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2B8" w:rsidRPr="005C7D0E" w:rsidRDefault="001562B8" w:rsidP="001562B8">
      <w:pPr>
        <w:spacing w:line="310" w:lineRule="exact"/>
        <w:jc w:val="center"/>
        <w:rPr>
          <w:b/>
          <w:sz w:val="24"/>
          <w:szCs w:val="24"/>
          <w:lang w:val="kk-KZ"/>
        </w:rPr>
      </w:pPr>
    </w:p>
    <w:p w:rsidR="001562B8" w:rsidRPr="001562B8" w:rsidRDefault="001562B8" w:rsidP="001562B8">
      <w:pPr>
        <w:pStyle w:val="af0"/>
        <w:rPr>
          <w:b w:val="0"/>
          <w:szCs w:val="24"/>
        </w:rPr>
      </w:pPr>
      <w:r w:rsidRPr="001562B8">
        <w:rPr>
          <w:szCs w:val="24"/>
          <w:lang w:val="ru-RU"/>
        </w:rPr>
        <w:t xml:space="preserve">                                                          </w:t>
      </w:r>
      <w:r w:rsidR="000112BF">
        <w:rPr>
          <w:szCs w:val="24"/>
          <w:lang w:val="ru-RU"/>
        </w:rPr>
        <w:t xml:space="preserve">        </w:t>
      </w:r>
      <w:r w:rsidRPr="001562B8">
        <w:rPr>
          <w:szCs w:val="24"/>
          <w:lang w:val="ru-RU"/>
        </w:rPr>
        <w:t xml:space="preserve"> </w:t>
      </w:r>
      <w:r w:rsidRPr="001562B8">
        <w:rPr>
          <w:b w:val="0"/>
          <w:szCs w:val="24"/>
        </w:rPr>
        <w:t>Утверждено приказом</w:t>
      </w:r>
    </w:p>
    <w:p w:rsidR="001562B8" w:rsidRPr="001562B8" w:rsidRDefault="001562B8" w:rsidP="001562B8">
      <w:pPr>
        <w:pStyle w:val="af0"/>
        <w:rPr>
          <w:b w:val="0"/>
          <w:szCs w:val="24"/>
          <w:lang w:val="ru-RU"/>
        </w:rPr>
      </w:pPr>
      <w:r w:rsidRPr="001562B8">
        <w:rPr>
          <w:b w:val="0"/>
          <w:szCs w:val="24"/>
          <w:lang w:val="ru-RU"/>
        </w:rPr>
        <w:t xml:space="preserve">                                                                </w:t>
      </w:r>
      <w:r w:rsidR="000112BF">
        <w:rPr>
          <w:b w:val="0"/>
          <w:szCs w:val="24"/>
          <w:lang w:val="ru-RU"/>
        </w:rPr>
        <w:t xml:space="preserve">       </w:t>
      </w:r>
      <w:r w:rsidRPr="001562B8">
        <w:rPr>
          <w:b w:val="0"/>
          <w:szCs w:val="24"/>
        </w:rPr>
        <w:t>генерального директора</w:t>
      </w:r>
    </w:p>
    <w:p w:rsidR="001562B8" w:rsidRPr="001562B8" w:rsidRDefault="001562B8" w:rsidP="001562B8">
      <w:pPr>
        <w:ind w:left="5040" w:firstLine="720"/>
        <w:contextualSpacing/>
        <w:rPr>
          <w:sz w:val="24"/>
          <w:szCs w:val="24"/>
        </w:rPr>
      </w:pPr>
      <w:r w:rsidRPr="001562B8">
        <w:rPr>
          <w:sz w:val="24"/>
          <w:szCs w:val="24"/>
        </w:rPr>
        <w:t>ТОО «</w:t>
      </w:r>
      <w:proofErr w:type="spellStart"/>
      <w:r w:rsidRPr="001562B8">
        <w:rPr>
          <w:sz w:val="24"/>
          <w:szCs w:val="24"/>
        </w:rPr>
        <w:t>Kazakhmys</w:t>
      </w:r>
      <w:proofErr w:type="spellEnd"/>
      <w:r w:rsidRPr="001562B8">
        <w:rPr>
          <w:sz w:val="24"/>
          <w:szCs w:val="24"/>
        </w:rPr>
        <w:t xml:space="preserve"> </w:t>
      </w:r>
      <w:proofErr w:type="spellStart"/>
      <w:r w:rsidRPr="001562B8">
        <w:rPr>
          <w:sz w:val="24"/>
          <w:szCs w:val="24"/>
        </w:rPr>
        <w:t>Distribution</w:t>
      </w:r>
      <w:proofErr w:type="spellEnd"/>
      <w:r w:rsidRPr="001562B8">
        <w:rPr>
          <w:sz w:val="24"/>
          <w:szCs w:val="24"/>
        </w:rPr>
        <w:t>»</w:t>
      </w:r>
    </w:p>
    <w:p w:rsidR="001562B8" w:rsidRPr="001562B8" w:rsidRDefault="001562B8" w:rsidP="001562B8">
      <w:pPr>
        <w:ind w:left="5040" w:firstLine="720"/>
        <w:contextualSpacing/>
        <w:rPr>
          <w:sz w:val="24"/>
          <w:szCs w:val="24"/>
        </w:rPr>
      </w:pPr>
      <w:r w:rsidRPr="001562B8">
        <w:rPr>
          <w:sz w:val="24"/>
          <w:szCs w:val="24"/>
        </w:rPr>
        <w:t>(</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w:t>
      </w:r>
    </w:p>
    <w:p w:rsidR="001562B8" w:rsidRPr="001562B8" w:rsidRDefault="001562B8" w:rsidP="001562B8">
      <w:pPr>
        <w:ind w:left="5760"/>
        <w:contextualSpacing/>
        <w:rPr>
          <w:sz w:val="24"/>
          <w:szCs w:val="24"/>
        </w:rPr>
      </w:pPr>
      <w:r w:rsidRPr="001562B8">
        <w:rPr>
          <w:sz w:val="24"/>
          <w:szCs w:val="24"/>
        </w:rPr>
        <w:t xml:space="preserve">от «__» _______ 20__ г. </w:t>
      </w:r>
    </w:p>
    <w:p w:rsidR="001562B8" w:rsidRPr="001562B8" w:rsidRDefault="001562B8" w:rsidP="001562B8">
      <w:pPr>
        <w:ind w:left="5040" w:firstLine="720"/>
        <w:contextualSpacing/>
        <w:rPr>
          <w:sz w:val="24"/>
          <w:szCs w:val="24"/>
          <w:u w:val="single"/>
        </w:rPr>
      </w:pPr>
      <w:r w:rsidRPr="001562B8">
        <w:rPr>
          <w:sz w:val="24"/>
          <w:szCs w:val="24"/>
        </w:rPr>
        <w:t xml:space="preserve">№ </w:t>
      </w:r>
      <w:r w:rsidRPr="001562B8">
        <w:rPr>
          <w:b/>
          <w:sz w:val="24"/>
          <w:szCs w:val="24"/>
        </w:rPr>
        <w:t>________</w:t>
      </w:r>
    </w:p>
    <w:p w:rsidR="001562B8" w:rsidRPr="001562B8" w:rsidRDefault="001562B8" w:rsidP="001562B8">
      <w:pPr>
        <w:contextualSpacing/>
        <w:jc w:val="center"/>
        <w:rPr>
          <w:sz w:val="24"/>
          <w:szCs w:val="24"/>
        </w:rPr>
      </w:pPr>
    </w:p>
    <w:p w:rsidR="001562B8" w:rsidRPr="001562B8" w:rsidRDefault="001562B8" w:rsidP="001562B8">
      <w:pPr>
        <w:contextualSpacing/>
        <w:jc w:val="center"/>
        <w:rPr>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rPr>
          <w:b/>
          <w:sz w:val="24"/>
          <w:szCs w:val="24"/>
        </w:rPr>
      </w:pPr>
    </w:p>
    <w:p w:rsidR="001562B8" w:rsidRPr="001562B8" w:rsidRDefault="001562B8" w:rsidP="001562B8">
      <w:pPr>
        <w:adjustRightInd w:val="0"/>
        <w:contextualSpacing/>
        <w:jc w:val="center"/>
        <w:rPr>
          <w:b/>
          <w:sz w:val="24"/>
          <w:szCs w:val="24"/>
        </w:rPr>
      </w:pPr>
      <w:r w:rsidRPr="001562B8">
        <w:rPr>
          <w:b/>
          <w:sz w:val="24"/>
          <w:szCs w:val="24"/>
        </w:rPr>
        <w:t>Конкурсная документация</w:t>
      </w:r>
    </w:p>
    <w:p w:rsidR="00871618" w:rsidRDefault="001562B8" w:rsidP="0019477D">
      <w:pPr>
        <w:jc w:val="center"/>
        <w:rPr>
          <w:b/>
          <w:sz w:val="24"/>
          <w:szCs w:val="24"/>
        </w:rPr>
      </w:pPr>
      <w:r w:rsidRPr="001562B8">
        <w:rPr>
          <w:b/>
          <w:sz w:val="24"/>
          <w:szCs w:val="24"/>
        </w:rPr>
        <w:t>для подготовки конкурсных заявок и участия в</w:t>
      </w:r>
      <w:r w:rsidR="00871618">
        <w:rPr>
          <w:b/>
          <w:sz w:val="24"/>
          <w:szCs w:val="24"/>
        </w:rPr>
        <w:t xml:space="preserve"> конкурсе по закупке </w:t>
      </w:r>
      <w:r w:rsidR="00D674D3">
        <w:rPr>
          <w:b/>
          <w:sz w:val="24"/>
          <w:szCs w:val="24"/>
          <w:lang w:val="kk-KZ"/>
        </w:rPr>
        <w:t>работы</w:t>
      </w:r>
      <w:r w:rsidR="00E96ED2">
        <w:rPr>
          <w:b/>
          <w:sz w:val="24"/>
          <w:szCs w:val="24"/>
        </w:rPr>
        <w:t xml:space="preserve"> </w:t>
      </w:r>
      <w:r w:rsidR="00871618">
        <w:rPr>
          <w:b/>
          <w:sz w:val="24"/>
          <w:szCs w:val="24"/>
        </w:rPr>
        <w:t xml:space="preserve">для </w:t>
      </w:r>
    </w:p>
    <w:p w:rsidR="001562B8" w:rsidRPr="007F1F1B" w:rsidRDefault="00316A08" w:rsidP="00D74B55">
      <w:pPr>
        <w:jc w:val="center"/>
        <w:rPr>
          <w:b/>
          <w:sz w:val="24"/>
          <w:szCs w:val="24"/>
        </w:rPr>
      </w:pPr>
      <w:r w:rsidRPr="007F1F1B">
        <w:rPr>
          <w:b/>
          <w:sz w:val="24"/>
          <w:szCs w:val="24"/>
        </w:rPr>
        <w:t>ТОО «</w:t>
      </w:r>
      <w:proofErr w:type="spellStart"/>
      <w:r w:rsidRPr="007F1F1B">
        <w:rPr>
          <w:b/>
          <w:sz w:val="24"/>
          <w:szCs w:val="24"/>
          <w:lang w:val="en-US"/>
        </w:rPr>
        <w:t>Kazakhmys</w:t>
      </w:r>
      <w:proofErr w:type="spellEnd"/>
      <w:r w:rsidRPr="007F1F1B">
        <w:rPr>
          <w:b/>
          <w:sz w:val="24"/>
          <w:szCs w:val="24"/>
        </w:rPr>
        <w:t xml:space="preserve"> </w:t>
      </w:r>
      <w:r w:rsidRPr="007F1F1B">
        <w:rPr>
          <w:b/>
          <w:sz w:val="24"/>
          <w:szCs w:val="24"/>
          <w:lang w:val="en-US"/>
        </w:rPr>
        <w:t>Distribution</w:t>
      </w:r>
      <w:r w:rsidRPr="007F1F1B">
        <w:rPr>
          <w:b/>
          <w:sz w:val="24"/>
          <w:szCs w:val="24"/>
        </w:rPr>
        <w:t>» (</w:t>
      </w:r>
      <w:proofErr w:type="spellStart"/>
      <w:r w:rsidRPr="007F1F1B">
        <w:rPr>
          <w:b/>
          <w:sz w:val="24"/>
          <w:szCs w:val="24"/>
        </w:rPr>
        <w:t>Казахмыс</w:t>
      </w:r>
      <w:proofErr w:type="spellEnd"/>
      <w:r w:rsidRPr="007F1F1B">
        <w:rPr>
          <w:b/>
          <w:sz w:val="24"/>
          <w:szCs w:val="24"/>
        </w:rPr>
        <w:t xml:space="preserve"> </w:t>
      </w:r>
      <w:proofErr w:type="spellStart"/>
      <w:r w:rsidRPr="007F1F1B">
        <w:rPr>
          <w:b/>
          <w:sz w:val="24"/>
          <w:szCs w:val="24"/>
        </w:rPr>
        <w:t>Дистрибьюшн</w:t>
      </w:r>
      <w:proofErr w:type="spellEnd"/>
      <w:r w:rsidRPr="007F1F1B">
        <w:rPr>
          <w:b/>
          <w:sz w:val="24"/>
          <w:szCs w:val="24"/>
        </w:rPr>
        <w:t>)</w:t>
      </w:r>
      <w:r w:rsidR="00D74B55" w:rsidRPr="007F1F1B">
        <w:rPr>
          <w:b/>
          <w:sz w:val="24"/>
          <w:szCs w:val="24"/>
        </w:rPr>
        <w:t>.</w:t>
      </w:r>
    </w:p>
    <w:p w:rsidR="001562B8" w:rsidRPr="001562B8" w:rsidRDefault="001562B8" w:rsidP="001562B8">
      <w:pPr>
        <w:adjustRightInd w:val="0"/>
        <w:contextualSpacing/>
        <w:jc w:val="center"/>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021A57" w:rsidP="001562B8">
      <w:pPr>
        <w:contextualSpacing/>
        <w:jc w:val="center"/>
        <w:rPr>
          <w:b/>
          <w:sz w:val="24"/>
          <w:szCs w:val="24"/>
        </w:rPr>
      </w:pPr>
      <w:r>
        <w:rPr>
          <w:b/>
          <w:sz w:val="24"/>
          <w:szCs w:val="24"/>
        </w:rPr>
        <w:t xml:space="preserve">г. </w:t>
      </w:r>
      <w:proofErr w:type="spellStart"/>
      <w:r>
        <w:rPr>
          <w:b/>
          <w:sz w:val="24"/>
          <w:szCs w:val="24"/>
        </w:rPr>
        <w:t>Жезказган</w:t>
      </w:r>
      <w:proofErr w:type="spellEnd"/>
      <w:r w:rsidR="00D66373">
        <w:rPr>
          <w:b/>
          <w:sz w:val="24"/>
          <w:szCs w:val="24"/>
        </w:rPr>
        <w:t>, 202</w:t>
      </w:r>
      <w:r w:rsidR="000D4CC8">
        <w:rPr>
          <w:b/>
          <w:sz w:val="24"/>
          <w:szCs w:val="24"/>
          <w:lang w:val="kk-KZ"/>
        </w:rPr>
        <w:t>6</w:t>
      </w:r>
      <w:r w:rsidR="001562B8" w:rsidRPr="001562B8">
        <w:rPr>
          <w:b/>
          <w:sz w:val="24"/>
          <w:szCs w:val="24"/>
        </w:rPr>
        <w:t xml:space="preserve"> г.</w:t>
      </w:r>
    </w:p>
    <w:p w:rsidR="001562B8" w:rsidRPr="001562B8" w:rsidRDefault="001562B8" w:rsidP="001562B8">
      <w:pPr>
        <w:contextualSpacing/>
        <w:jc w:val="center"/>
        <w:rPr>
          <w:b/>
          <w:sz w:val="24"/>
          <w:szCs w:val="24"/>
        </w:rPr>
        <w:sectPr w:rsidR="001562B8" w:rsidRPr="001562B8" w:rsidSect="001562B8">
          <w:footerReference w:type="even" r:id="rId8"/>
          <w:footerReference w:type="default" r:id="rId9"/>
          <w:type w:val="continuous"/>
          <w:pgSz w:w="11906" w:h="16838"/>
          <w:pgMar w:top="1134" w:right="424" w:bottom="1134" w:left="1701" w:header="709" w:footer="709" w:gutter="0"/>
          <w:cols w:space="708"/>
          <w:docGrid w:linePitch="360"/>
        </w:sectPr>
      </w:pPr>
    </w:p>
    <w:p w:rsidR="001562B8" w:rsidRPr="001562B8" w:rsidRDefault="001562B8" w:rsidP="001562B8">
      <w:pPr>
        <w:contextualSpacing/>
        <w:jc w:val="center"/>
        <w:rPr>
          <w:b/>
          <w:sz w:val="24"/>
          <w:szCs w:val="24"/>
        </w:rPr>
      </w:pPr>
      <w:bookmarkStart w:id="0" w:name="SUB101"/>
      <w:bookmarkStart w:id="1" w:name="sub1000000020"/>
      <w:bookmarkStart w:id="2" w:name="sub1000104330"/>
      <w:bookmarkStart w:id="3" w:name="sub1000104743"/>
      <w:bookmarkEnd w:id="0"/>
      <w:r w:rsidRPr="001562B8">
        <w:rPr>
          <w:b/>
          <w:sz w:val="24"/>
          <w:szCs w:val="24"/>
        </w:rPr>
        <w:lastRenderedPageBreak/>
        <w:t>Конкурсная документация, предоставляемая ТОО «</w:t>
      </w:r>
      <w:proofErr w:type="spellStart"/>
      <w:r w:rsidRPr="001562B8">
        <w:rPr>
          <w:b/>
          <w:sz w:val="24"/>
          <w:szCs w:val="24"/>
          <w:lang w:val="en-US"/>
        </w:rPr>
        <w:t>Kazakhmys</w:t>
      </w:r>
      <w:proofErr w:type="spellEnd"/>
      <w:r w:rsidRPr="001562B8">
        <w:rPr>
          <w:b/>
          <w:sz w:val="24"/>
          <w:szCs w:val="24"/>
        </w:rPr>
        <w:t xml:space="preserve"> </w:t>
      </w:r>
      <w:r w:rsidRPr="001562B8">
        <w:rPr>
          <w:b/>
          <w:sz w:val="24"/>
          <w:szCs w:val="24"/>
          <w:lang w:val="en-US"/>
        </w:rPr>
        <w:t>Distribution</w:t>
      </w:r>
      <w:r w:rsidRPr="001562B8">
        <w:rPr>
          <w:b/>
          <w:sz w:val="24"/>
          <w:szCs w:val="24"/>
        </w:rPr>
        <w:t>» (</w:t>
      </w:r>
      <w:proofErr w:type="spellStart"/>
      <w:r w:rsidRPr="001562B8">
        <w:rPr>
          <w:b/>
          <w:sz w:val="24"/>
          <w:szCs w:val="24"/>
        </w:rPr>
        <w:t>Казахмыс</w:t>
      </w:r>
      <w:proofErr w:type="spellEnd"/>
      <w:r w:rsidRPr="001562B8">
        <w:rPr>
          <w:b/>
          <w:sz w:val="24"/>
          <w:szCs w:val="24"/>
        </w:rPr>
        <w:t xml:space="preserve"> </w:t>
      </w:r>
      <w:proofErr w:type="spellStart"/>
      <w:r w:rsidRPr="001562B8">
        <w:rPr>
          <w:b/>
          <w:sz w:val="24"/>
          <w:szCs w:val="24"/>
        </w:rPr>
        <w:t>Дистрибьюшн</w:t>
      </w:r>
      <w:proofErr w:type="spellEnd"/>
      <w:r w:rsidRPr="001562B8">
        <w:rPr>
          <w:b/>
          <w:sz w:val="24"/>
          <w:szCs w:val="24"/>
        </w:rPr>
        <w:t xml:space="preserve">) потенциальным поставщикам для подготовки конкурсных заявок и участия в конкурсе </w:t>
      </w:r>
    </w:p>
    <w:p w:rsidR="001562B8" w:rsidRPr="001562B8" w:rsidRDefault="001562B8" w:rsidP="001562B8">
      <w:pPr>
        <w:ind w:firstLine="720"/>
        <w:contextualSpacing/>
        <w:jc w:val="both"/>
        <w:rPr>
          <w:sz w:val="24"/>
          <w:szCs w:val="24"/>
        </w:rPr>
      </w:pPr>
    </w:p>
    <w:p w:rsidR="001562B8" w:rsidRPr="001562B8" w:rsidRDefault="001562B8" w:rsidP="001562B8">
      <w:pPr>
        <w:ind w:firstLine="720"/>
        <w:contextualSpacing/>
        <w:jc w:val="both"/>
        <w:rPr>
          <w:sz w:val="24"/>
          <w:szCs w:val="24"/>
        </w:rPr>
      </w:pPr>
      <w:r w:rsidRPr="001562B8">
        <w:rPr>
          <w:sz w:val="24"/>
          <w:szCs w:val="24"/>
        </w:rPr>
        <w:t>Настоящая конкурсная документация, предоставляемая ТОО «</w:t>
      </w:r>
      <w:proofErr w:type="spellStart"/>
      <w:r w:rsidRPr="001562B8">
        <w:rPr>
          <w:sz w:val="24"/>
          <w:szCs w:val="24"/>
          <w:lang w:val="en-US"/>
        </w:rPr>
        <w:t>Kazakhmys</w:t>
      </w:r>
      <w:proofErr w:type="spellEnd"/>
      <w:r w:rsidRPr="001562B8">
        <w:rPr>
          <w:sz w:val="24"/>
          <w:szCs w:val="24"/>
        </w:rPr>
        <w:t xml:space="preserve"> </w:t>
      </w:r>
      <w:r w:rsidRPr="001562B8">
        <w:rPr>
          <w:sz w:val="24"/>
          <w:szCs w:val="24"/>
          <w:lang w:val="en-US"/>
        </w:rPr>
        <w:t>Distribution</w:t>
      </w:r>
      <w:r w:rsidRPr="001562B8">
        <w:rPr>
          <w:sz w:val="24"/>
          <w:szCs w:val="24"/>
        </w:rPr>
        <w:t>» (</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 xml:space="preserve">) потенциальным поставщикам, для подготовки конкурсных заявок и участия в </w:t>
      </w:r>
      <w:r w:rsidR="00807B53">
        <w:rPr>
          <w:sz w:val="24"/>
          <w:szCs w:val="24"/>
        </w:rPr>
        <w:t>конкурсе</w:t>
      </w:r>
      <w:r w:rsidR="00807B53" w:rsidRPr="001562B8">
        <w:rPr>
          <w:sz w:val="24"/>
          <w:szCs w:val="24"/>
        </w:rPr>
        <w:t xml:space="preserve"> </w:t>
      </w:r>
      <w:r w:rsidRPr="001562B8">
        <w:rPr>
          <w:sz w:val="24"/>
          <w:szCs w:val="24"/>
        </w:rPr>
        <w:t xml:space="preserve">по закупке товаров, работ и услуг, способом </w:t>
      </w:r>
      <w:r w:rsidR="00201A81">
        <w:rPr>
          <w:sz w:val="24"/>
          <w:szCs w:val="24"/>
        </w:rPr>
        <w:t>конкурс</w:t>
      </w:r>
      <w:r w:rsidRPr="001562B8">
        <w:rPr>
          <w:sz w:val="24"/>
          <w:szCs w:val="24"/>
        </w:rPr>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1562B8">
        <w:rPr>
          <w:sz w:val="24"/>
          <w:szCs w:val="24"/>
        </w:rPr>
        <w:t>Законом</w:t>
      </w:r>
      <w:bookmarkEnd w:id="4"/>
      <w:r w:rsidRPr="001562B8">
        <w:rPr>
          <w:sz w:val="24"/>
          <w:szCs w:val="24"/>
        </w:rPr>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rsidR="001562B8" w:rsidRPr="001562B8" w:rsidRDefault="00760071" w:rsidP="001562B8">
      <w:pPr>
        <w:contextualSpacing/>
        <w:rPr>
          <w:sz w:val="24"/>
          <w:szCs w:val="24"/>
        </w:rPr>
      </w:pPr>
      <w:bookmarkStart w:id="5" w:name="sub1000104740"/>
      <w:r>
        <w:rPr>
          <w:sz w:val="24"/>
          <w:szCs w:val="24"/>
        </w:rPr>
        <w:t>Содержание</w:t>
      </w:r>
    </w:p>
    <w:bookmarkEnd w:id="5"/>
    <w:p w:rsidR="001562B8" w:rsidRPr="001562B8" w:rsidRDefault="001562B8" w:rsidP="001562B8">
      <w:pPr>
        <w:ind w:firstLine="720"/>
        <w:contextualSpacing/>
        <w:rPr>
          <w:sz w:val="24"/>
          <w:szCs w:val="24"/>
        </w:rPr>
      </w:pPr>
      <w:r w:rsidRPr="001562B8">
        <w:rPr>
          <w:sz w:val="24"/>
          <w:szCs w:val="24"/>
        </w:rPr>
        <w:t>Глава 1. Введение</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xml:space="preserve">. Предмет тендера </w:t>
      </w:r>
    </w:p>
    <w:p w:rsidR="001562B8" w:rsidRPr="001562B8" w:rsidRDefault="001562B8" w:rsidP="001562B8">
      <w:pPr>
        <w:ind w:firstLine="720"/>
        <w:contextualSpacing/>
        <w:rPr>
          <w:sz w:val="24"/>
          <w:szCs w:val="24"/>
        </w:rPr>
      </w:pPr>
      <w:r w:rsidRPr="001562B8">
        <w:rPr>
          <w:sz w:val="24"/>
          <w:szCs w:val="24"/>
        </w:rPr>
        <w:t xml:space="preserve"> </w:t>
      </w:r>
      <w:bookmarkStart w:id="6" w:name="sub1000104741"/>
      <w:r w:rsidRPr="001562B8">
        <w:rPr>
          <w:sz w:val="24"/>
          <w:szCs w:val="24"/>
          <w:lang w:val="en-US"/>
        </w:rPr>
        <w:t>II</w:t>
      </w:r>
      <w:r w:rsidRPr="001562B8">
        <w:rPr>
          <w:sz w:val="24"/>
          <w:szCs w:val="24"/>
        </w:rPr>
        <w:t>. Базовые условия платежа</w:t>
      </w:r>
      <w:bookmarkEnd w:id="6"/>
      <w:r w:rsidRPr="001562B8">
        <w:rPr>
          <w:sz w:val="24"/>
          <w:szCs w:val="24"/>
        </w:rPr>
        <w:t xml:space="preserve"> </w:t>
      </w:r>
    </w:p>
    <w:p w:rsidR="001562B8" w:rsidRPr="001562B8" w:rsidRDefault="001562B8" w:rsidP="001562B8">
      <w:pPr>
        <w:ind w:firstLine="720"/>
        <w:contextualSpacing/>
        <w:rPr>
          <w:sz w:val="24"/>
          <w:szCs w:val="24"/>
        </w:rPr>
      </w:pPr>
      <w:r w:rsidRPr="001562B8">
        <w:rPr>
          <w:sz w:val="24"/>
          <w:szCs w:val="24"/>
        </w:rPr>
        <w:t xml:space="preserve"> </w:t>
      </w:r>
      <w:bookmarkStart w:id="7" w:name="sub1000104742"/>
      <w:r w:rsidRPr="001562B8">
        <w:rPr>
          <w:sz w:val="24"/>
          <w:szCs w:val="24"/>
          <w:lang w:val="en-US"/>
        </w:rPr>
        <w:t>III</w:t>
      </w:r>
      <w:r w:rsidRPr="001562B8">
        <w:rPr>
          <w:sz w:val="24"/>
          <w:szCs w:val="24"/>
        </w:rPr>
        <w:t>. Правомочность и квалификаци</w:t>
      </w:r>
      <w:bookmarkEnd w:id="7"/>
      <w:r w:rsidRPr="001562B8">
        <w:rPr>
          <w:sz w:val="24"/>
          <w:szCs w:val="24"/>
        </w:rPr>
        <w:t>онные требования, предъявляемые к потенциальным поставщикам</w:t>
      </w:r>
    </w:p>
    <w:p w:rsidR="001562B8" w:rsidRPr="001562B8" w:rsidRDefault="001562B8" w:rsidP="001562B8">
      <w:pPr>
        <w:ind w:firstLine="720"/>
        <w:contextualSpacing/>
        <w:rPr>
          <w:sz w:val="24"/>
          <w:szCs w:val="24"/>
        </w:rPr>
      </w:pPr>
      <w:r w:rsidRPr="001562B8">
        <w:rPr>
          <w:sz w:val="24"/>
          <w:szCs w:val="24"/>
        </w:rPr>
        <w:t>Глава 2.Конкурсная документация</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Содержание конкурсной документации</w:t>
      </w:r>
    </w:p>
    <w:p w:rsidR="001562B8" w:rsidRPr="001562B8" w:rsidRDefault="001562B8" w:rsidP="001562B8">
      <w:pPr>
        <w:ind w:firstLine="720"/>
        <w:contextualSpacing/>
        <w:rPr>
          <w:sz w:val="24"/>
          <w:szCs w:val="24"/>
        </w:rPr>
      </w:pPr>
      <w:bookmarkStart w:id="8" w:name="sub1000104744"/>
      <w:r w:rsidRPr="001562B8">
        <w:rPr>
          <w:sz w:val="24"/>
          <w:szCs w:val="24"/>
          <w:lang w:val="en-US"/>
        </w:rPr>
        <w:t>II</w:t>
      </w:r>
      <w:r w:rsidRPr="001562B8">
        <w:rPr>
          <w:sz w:val="24"/>
          <w:szCs w:val="24"/>
        </w:rPr>
        <w:t>. Разъяснения конкурсной документации</w:t>
      </w:r>
      <w:bookmarkEnd w:id="8"/>
    </w:p>
    <w:p w:rsidR="001562B8" w:rsidRPr="001562B8" w:rsidRDefault="001562B8" w:rsidP="001562B8">
      <w:pPr>
        <w:ind w:firstLine="720"/>
        <w:contextualSpacing/>
        <w:rPr>
          <w:sz w:val="24"/>
          <w:szCs w:val="24"/>
        </w:rPr>
      </w:pPr>
      <w:bookmarkStart w:id="9" w:name="sub1000104746"/>
      <w:r w:rsidRPr="001562B8">
        <w:rPr>
          <w:sz w:val="24"/>
          <w:szCs w:val="24"/>
        </w:rPr>
        <w:t>Глава 3. Конкурсная заявка</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.Содержание конкурсной заявки</w:t>
      </w:r>
      <w:bookmarkEnd w:id="9"/>
    </w:p>
    <w:p w:rsidR="001562B8" w:rsidRPr="001562B8" w:rsidRDefault="001562B8" w:rsidP="001562B8">
      <w:pPr>
        <w:ind w:firstLine="720"/>
        <w:contextualSpacing/>
        <w:rPr>
          <w:sz w:val="24"/>
          <w:szCs w:val="24"/>
        </w:rPr>
      </w:pPr>
      <w:bookmarkStart w:id="10" w:name="sub1000104748"/>
      <w:r w:rsidRPr="001562B8">
        <w:rPr>
          <w:sz w:val="24"/>
          <w:szCs w:val="24"/>
          <w:lang w:val="en-US"/>
        </w:rPr>
        <w:t>II</w:t>
      </w:r>
      <w:r w:rsidRPr="001562B8">
        <w:rPr>
          <w:sz w:val="24"/>
          <w:szCs w:val="24"/>
        </w:rPr>
        <w:t>.</w:t>
      </w:r>
      <w:bookmarkStart w:id="11" w:name="sub1000104750"/>
      <w:bookmarkEnd w:id="10"/>
      <w:r w:rsidRPr="001562B8">
        <w:rPr>
          <w:sz w:val="24"/>
          <w:szCs w:val="24"/>
        </w:rPr>
        <w:t xml:space="preserve"> Валюта конкурсной заявки и платежа</w:t>
      </w:r>
      <w:bookmarkEnd w:id="11"/>
    </w:p>
    <w:p w:rsidR="001562B8" w:rsidRPr="001562B8" w:rsidRDefault="001562B8" w:rsidP="001562B8">
      <w:pPr>
        <w:ind w:firstLine="720"/>
        <w:contextualSpacing/>
        <w:rPr>
          <w:sz w:val="24"/>
          <w:szCs w:val="24"/>
        </w:rPr>
      </w:pPr>
      <w:bookmarkStart w:id="12" w:name="sub1000104751"/>
      <w:r w:rsidRPr="001562B8">
        <w:rPr>
          <w:sz w:val="24"/>
          <w:szCs w:val="24"/>
          <w:lang w:val="en-US"/>
        </w:rPr>
        <w:t>III</w:t>
      </w:r>
      <w:r w:rsidRPr="001562B8">
        <w:rPr>
          <w:sz w:val="24"/>
          <w:szCs w:val="24"/>
        </w:rPr>
        <w:t>. Документы, подтверждающие приемлемость товаров, работ и услуг для закупки и соответствие их конкурсной документации</w:t>
      </w:r>
      <w:bookmarkEnd w:id="12"/>
    </w:p>
    <w:p w:rsidR="001562B8" w:rsidRPr="001562B8" w:rsidRDefault="001562B8" w:rsidP="001562B8">
      <w:pPr>
        <w:ind w:firstLine="720"/>
        <w:contextualSpacing/>
        <w:rPr>
          <w:sz w:val="24"/>
          <w:szCs w:val="24"/>
        </w:rPr>
      </w:pPr>
      <w:bookmarkStart w:id="13" w:name="sub1000104752"/>
      <w:r w:rsidRPr="001562B8">
        <w:rPr>
          <w:sz w:val="24"/>
          <w:szCs w:val="24"/>
          <w:lang w:val="en-US"/>
        </w:rPr>
        <w:t>IV</w:t>
      </w:r>
      <w:r w:rsidRPr="001562B8">
        <w:rPr>
          <w:sz w:val="24"/>
          <w:szCs w:val="24"/>
        </w:rPr>
        <w:t>. Обеспечение конкурсной заявки</w:t>
      </w:r>
      <w:bookmarkEnd w:id="13"/>
    </w:p>
    <w:p w:rsidR="001562B8" w:rsidRPr="001562B8" w:rsidRDefault="001562B8" w:rsidP="001562B8">
      <w:pPr>
        <w:ind w:firstLine="720"/>
        <w:contextualSpacing/>
        <w:rPr>
          <w:sz w:val="24"/>
          <w:szCs w:val="24"/>
        </w:rPr>
      </w:pPr>
      <w:bookmarkStart w:id="14" w:name="sub1000104753"/>
      <w:r w:rsidRPr="001562B8">
        <w:rPr>
          <w:sz w:val="24"/>
          <w:szCs w:val="24"/>
          <w:lang w:val="en-US"/>
        </w:rPr>
        <w:t>V</w:t>
      </w:r>
      <w:r w:rsidRPr="001562B8">
        <w:rPr>
          <w:sz w:val="24"/>
          <w:szCs w:val="24"/>
        </w:rPr>
        <w:t>. Срок действия конкурсной заявки</w:t>
      </w:r>
      <w:bookmarkEnd w:id="14"/>
    </w:p>
    <w:p w:rsidR="001562B8" w:rsidRPr="001562B8" w:rsidRDefault="001562B8" w:rsidP="001562B8">
      <w:pPr>
        <w:ind w:firstLine="720"/>
        <w:contextualSpacing/>
        <w:rPr>
          <w:sz w:val="24"/>
          <w:szCs w:val="24"/>
        </w:rPr>
      </w:pPr>
      <w:bookmarkStart w:id="15" w:name="sub1000104754"/>
      <w:r w:rsidRPr="001562B8">
        <w:rPr>
          <w:sz w:val="24"/>
          <w:szCs w:val="24"/>
          <w:lang w:val="en-US"/>
        </w:rPr>
        <w:t>VI</w:t>
      </w:r>
      <w:r w:rsidRPr="001562B8">
        <w:rPr>
          <w:sz w:val="24"/>
          <w:szCs w:val="24"/>
        </w:rPr>
        <w:t>. Язык составления и представления конкурсной заявки</w:t>
      </w:r>
      <w:bookmarkEnd w:id="15"/>
    </w:p>
    <w:p w:rsidR="001562B8" w:rsidRPr="001562B8" w:rsidRDefault="001562B8" w:rsidP="001562B8">
      <w:pPr>
        <w:ind w:firstLine="720"/>
        <w:contextualSpacing/>
        <w:rPr>
          <w:sz w:val="24"/>
          <w:szCs w:val="24"/>
        </w:rPr>
      </w:pPr>
      <w:bookmarkStart w:id="16" w:name="sub1000104755"/>
      <w:r w:rsidRPr="001562B8">
        <w:rPr>
          <w:sz w:val="24"/>
          <w:szCs w:val="24"/>
        </w:rPr>
        <w:t>Глава 4. Подача конкурсных заявок для участия в тендере</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Оформление и визирование конкурсной заявки</w:t>
      </w:r>
      <w:bookmarkEnd w:id="16"/>
    </w:p>
    <w:p w:rsidR="001562B8" w:rsidRPr="001562B8" w:rsidRDefault="001562B8" w:rsidP="001562B8">
      <w:pPr>
        <w:ind w:firstLine="720"/>
        <w:contextualSpacing/>
        <w:rPr>
          <w:sz w:val="24"/>
          <w:szCs w:val="24"/>
        </w:rPr>
      </w:pPr>
      <w:bookmarkStart w:id="17" w:name="sub1000104756"/>
      <w:r w:rsidRPr="001562B8">
        <w:rPr>
          <w:sz w:val="24"/>
          <w:szCs w:val="24"/>
          <w:lang w:val="en-US"/>
        </w:rPr>
        <w:t>II</w:t>
      </w:r>
      <w:r w:rsidRPr="001562B8">
        <w:rPr>
          <w:sz w:val="24"/>
          <w:szCs w:val="24"/>
        </w:rPr>
        <w:t>. Опечатывание и маркировка конвертов с конкурсными заявками</w:t>
      </w:r>
      <w:bookmarkEnd w:id="17"/>
    </w:p>
    <w:p w:rsidR="001562B8" w:rsidRPr="001562B8" w:rsidRDefault="001562B8" w:rsidP="001562B8">
      <w:pPr>
        <w:ind w:firstLine="720"/>
        <w:contextualSpacing/>
        <w:rPr>
          <w:sz w:val="24"/>
          <w:szCs w:val="24"/>
        </w:rPr>
      </w:pPr>
      <w:bookmarkStart w:id="18" w:name="sub1000104759"/>
      <w:r w:rsidRPr="001562B8">
        <w:rPr>
          <w:sz w:val="24"/>
          <w:szCs w:val="24"/>
          <w:lang w:val="en-US"/>
        </w:rPr>
        <w:t>III</w:t>
      </w:r>
      <w:r w:rsidRPr="001562B8">
        <w:rPr>
          <w:sz w:val="24"/>
          <w:szCs w:val="24"/>
        </w:rPr>
        <w:t>. Изменение конкурсных заявок и их отзыв</w:t>
      </w:r>
      <w:bookmarkEnd w:id="18"/>
    </w:p>
    <w:p w:rsidR="001562B8" w:rsidRPr="001562B8" w:rsidRDefault="001562B8" w:rsidP="001562B8">
      <w:pPr>
        <w:ind w:firstLine="720"/>
        <w:contextualSpacing/>
        <w:rPr>
          <w:sz w:val="24"/>
          <w:szCs w:val="24"/>
        </w:rPr>
      </w:pPr>
      <w:r w:rsidRPr="001562B8">
        <w:rPr>
          <w:sz w:val="24"/>
          <w:szCs w:val="24"/>
          <w:lang w:val="en-US"/>
        </w:rPr>
        <w:t>I</w:t>
      </w:r>
      <w:bookmarkStart w:id="19" w:name="sub1000104760"/>
      <w:r w:rsidRPr="001562B8">
        <w:rPr>
          <w:sz w:val="24"/>
          <w:szCs w:val="24"/>
          <w:lang w:val="en-US"/>
        </w:rPr>
        <w:t>V</w:t>
      </w:r>
      <w:r w:rsidRPr="001562B8">
        <w:rPr>
          <w:sz w:val="24"/>
          <w:szCs w:val="24"/>
        </w:rPr>
        <w:t>. Представление конкурсных заявок</w:t>
      </w:r>
      <w:bookmarkEnd w:id="19"/>
    </w:p>
    <w:p w:rsidR="001562B8" w:rsidRPr="001562B8" w:rsidRDefault="001562B8" w:rsidP="001562B8">
      <w:pPr>
        <w:ind w:firstLine="720"/>
        <w:contextualSpacing/>
        <w:rPr>
          <w:sz w:val="24"/>
          <w:szCs w:val="24"/>
        </w:rPr>
      </w:pPr>
      <w:bookmarkStart w:id="20" w:name="sub1000104761"/>
      <w:r w:rsidRPr="001562B8">
        <w:rPr>
          <w:sz w:val="24"/>
          <w:szCs w:val="24"/>
        </w:rPr>
        <w:t>Глава 5. Вскрытие и оценка конкурсных заявок</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Вскрытие конкурсной комиссией конвертов с конкурсными заявками</w:t>
      </w:r>
      <w:bookmarkEnd w:id="20"/>
    </w:p>
    <w:p w:rsidR="001562B8" w:rsidRPr="001562B8" w:rsidRDefault="001562B8" w:rsidP="001562B8">
      <w:pPr>
        <w:ind w:firstLine="720"/>
        <w:contextualSpacing/>
        <w:rPr>
          <w:sz w:val="24"/>
          <w:szCs w:val="24"/>
        </w:rPr>
      </w:pPr>
      <w:r w:rsidRPr="001562B8">
        <w:rPr>
          <w:sz w:val="24"/>
          <w:szCs w:val="24"/>
        </w:rPr>
        <w:t xml:space="preserve"> </w:t>
      </w:r>
      <w:bookmarkStart w:id="21" w:name="sub1000104762"/>
      <w:r w:rsidRPr="001562B8">
        <w:rPr>
          <w:sz w:val="24"/>
          <w:szCs w:val="24"/>
          <w:lang w:val="en-US"/>
        </w:rPr>
        <w:t>II</w:t>
      </w:r>
      <w:r w:rsidRPr="001562B8">
        <w:rPr>
          <w:sz w:val="24"/>
          <w:szCs w:val="24"/>
        </w:rPr>
        <w:t>. Предварительное изучение и рассмотрение конкурсных заявок</w:t>
      </w:r>
      <w:bookmarkEnd w:id="21"/>
    </w:p>
    <w:p w:rsidR="001562B8" w:rsidRPr="001562B8" w:rsidRDefault="001562B8" w:rsidP="001562B8">
      <w:pPr>
        <w:ind w:firstLine="720"/>
        <w:contextualSpacing/>
        <w:rPr>
          <w:sz w:val="24"/>
          <w:szCs w:val="24"/>
        </w:rPr>
      </w:pPr>
      <w:r w:rsidRPr="001562B8">
        <w:rPr>
          <w:sz w:val="24"/>
          <w:szCs w:val="24"/>
        </w:rPr>
        <w:t xml:space="preserve"> </w:t>
      </w:r>
      <w:bookmarkStart w:id="22" w:name="sub1000104763"/>
      <w:r w:rsidRPr="001562B8">
        <w:rPr>
          <w:sz w:val="24"/>
          <w:szCs w:val="24"/>
          <w:lang w:val="en-US"/>
        </w:rPr>
        <w:t>III</w:t>
      </w:r>
      <w:r w:rsidRPr="001562B8">
        <w:rPr>
          <w:sz w:val="24"/>
          <w:szCs w:val="24"/>
        </w:rPr>
        <w:t>. Критерии и методы оценки соответствия потенциальных поставщиков предъявляемым квалификационным требованиям</w:t>
      </w:r>
      <w:bookmarkEnd w:id="22"/>
    </w:p>
    <w:p w:rsidR="001562B8" w:rsidRPr="001562B8" w:rsidRDefault="001562B8" w:rsidP="001562B8">
      <w:pPr>
        <w:ind w:firstLine="720"/>
        <w:contextualSpacing/>
        <w:rPr>
          <w:sz w:val="24"/>
          <w:szCs w:val="24"/>
        </w:rPr>
      </w:pPr>
      <w:r w:rsidRPr="001562B8">
        <w:rPr>
          <w:sz w:val="24"/>
          <w:szCs w:val="24"/>
        </w:rPr>
        <w:t xml:space="preserve"> </w:t>
      </w:r>
      <w:bookmarkStart w:id="23" w:name="sub1000104764"/>
      <w:r w:rsidRPr="001562B8">
        <w:rPr>
          <w:sz w:val="24"/>
          <w:szCs w:val="24"/>
          <w:lang w:val="en-US"/>
        </w:rPr>
        <w:t>IV</w:t>
      </w:r>
      <w:r w:rsidRPr="001562B8">
        <w:rPr>
          <w:sz w:val="24"/>
          <w:szCs w:val="24"/>
        </w:rPr>
        <w:t>. Перевод цены конкурсной заявки в единую валюту</w:t>
      </w:r>
      <w:bookmarkEnd w:id="23"/>
    </w:p>
    <w:p w:rsidR="001562B8" w:rsidRPr="001562B8" w:rsidRDefault="001562B8" w:rsidP="001562B8">
      <w:pPr>
        <w:ind w:firstLine="720"/>
        <w:contextualSpacing/>
        <w:rPr>
          <w:sz w:val="24"/>
          <w:szCs w:val="24"/>
        </w:rPr>
      </w:pPr>
      <w:r w:rsidRPr="001562B8">
        <w:rPr>
          <w:sz w:val="24"/>
          <w:szCs w:val="24"/>
        </w:rPr>
        <w:t xml:space="preserve"> </w:t>
      </w:r>
      <w:bookmarkStart w:id="24" w:name="sub1000104765"/>
      <w:r w:rsidRPr="001562B8">
        <w:rPr>
          <w:sz w:val="24"/>
          <w:szCs w:val="24"/>
          <w:lang w:val="en-US"/>
        </w:rPr>
        <w:t>V</w:t>
      </w:r>
      <w:r w:rsidRPr="001562B8">
        <w:rPr>
          <w:sz w:val="24"/>
          <w:szCs w:val="24"/>
        </w:rPr>
        <w:t>. Оценка и сопоставление конкурсных заявок</w:t>
      </w:r>
      <w:bookmarkEnd w:id="24"/>
    </w:p>
    <w:p w:rsidR="001562B8" w:rsidRPr="001562B8" w:rsidRDefault="001562B8" w:rsidP="001562B8">
      <w:pPr>
        <w:ind w:firstLine="720"/>
        <w:contextualSpacing/>
        <w:rPr>
          <w:sz w:val="24"/>
          <w:szCs w:val="24"/>
        </w:rPr>
      </w:pPr>
      <w:bookmarkStart w:id="25" w:name="sub1000104767"/>
      <w:r w:rsidRPr="001562B8">
        <w:rPr>
          <w:sz w:val="24"/>
          <w:szCs w:val="24"/>
        </w:rPr>
        <w:t>Глава 6. Определение выигравшей конкурсной заявки и заключение договора</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Определение выигравшей конкурсной заявки</w:t>
      </w:r>
      <w:bookmarkEnd w:id="25"/>
    </w:p>
    <w:p w:rsidR="001562B8" w:rsidRPr="001562B8" w:rsidRDefault="001562B8" w:rsidP="001562B8">
      <w:pPr>
        <w:ind w:firstLine="720"/>
        <w:contextualSpacing/>
        <w:rPr>
          <w:sz w:val="24"/>
          <w:szCs w:val="24"/>
        </w:rPr>
      </w:pPr>
      <w:r w:rsidRPr="001562B8">
        <w:rPr>
          <w:sz w:val="24"/>
          <w:szCs w:val="24"/>
        </w:rPr>
        <w:t xml:space="preserve"> </w:t>
      </w:r>
      <w:bookmarkStart w:id="26" w:name="sub1000104768"/>
      <w:r w:rsidRPr="001562B8">
        <w:rPr>
          <w:sz w:val="24"/>
          <w:szCs w:val="24"/>
          <w:lang w:val="en-US"/>
        </w:rPr>
        <w:t>II</w:t>
      </w:r>
      <w:r w:rsidRPr="001562B8">
        <w:rPr>
          <w:sz w:val="24"/>
          <w:szCs w:val="24"/>
        </w:rPr>
        <w:t>. Заключение договора о закупках</w:t>
      </w:r>
      <w:bookmarkEnd w:id="26"/>
    </w:p>
    <w:p w:rsidR="001562B8" w:rsidRPr="001562B8" w:rsidRDefault="001562B8" w:rsidP="001562B8">
      <w:pPr>
        <w:ind w:firstLine="720"/>
        <w:contextualSpacing/>
        <w:rPr>
          <w:sz w:val="24"/>
          <w:szCs w:val="24"/>
        </w:rPr>
      </w:pPr>
      <w:bookmarkStart w:id="27" w:name="sub1000104770"/>
      <w:r w:rsidRPr="001562B8">
        <w:rPr>
          <w:sz w:val="24"/>
          <w:szCs w:val="24"/>
        </w:rPr>
        <w:t>Приложения</w:t>
      </w:r>
      <w:bookmarkEnd w:id="27"/>
    </w:p>
    <w:p w:rsidR="001562B8" w:rsidRPr="001562B8" w:rsidRDefault="001562B8" w:rsidP="001562B8">
      <w:pPr>
        <w:ind w:firstLine="720"/>
        <w:contextualSpacing/>
        <w:jc w:val="both"/>
        <w:rPr>
          <w:sz w:val="24"/>
          <w:szCs w:val="24"/>
        </w:rPr>
        <w:sectPr w:rsidR="001562B8" w:rsidRPr="001562B8" w:rsidSect="009A1F2A">
          <w:pgSz w:w="11906" w:h="16838"/>
          <w:pgMar w:top="851" w:right="851" w:bottom="567" w:left="1134" w:header="709" w:footer="709" w:gutter="0"/>
          <w:cols w:space="708"/>
          <w:docGrid w:linePitch="360"/>
        </w:sectPr>
      </w:pPr>
    </w:p>
    <w:p w:rsidR="001562B8" w:rsidRPr="001562B8" w:rsidRDefault="001562B8" w:rsidP="001562B8">
      <w:pPr>
        <w:ind w:firstLine="720"/>
        <w:contextualSpacing/>
        <w:jc w:val="both"/>
        <w:rPr>
          <w:sz w:val="24"/>
          <w:szCs w:val="24"/>
        </w:rPr>
      </w:pPr>
      <w:bookmarkStart w:id="28" w:name="sub1000104771"/>
      <w:bookmarkStart w:id="29" w:name="sub1000104772"/>
      <w:bookmarkStart w:id="30" w:name="sub1000104776"/>
      <w:bookmarkStart w:id="31" w:name="sub1000104777"/>
      <w:bookmarkStart w:id="32" w:name="sub1000104778"/>
      <w:bookmarkStart w:id="33" w:name="sub1000104779"/>
      <w:bookmarkStart w:id="34" w:name="sub1000104409"/>
      <w:bookmarkStart w:id="35" w:name="sub1000102498"/>
      <w:bookmarkStart w:id="36" w:name="sub1000104780"/>
      <w:bookmarkStart w:id="37" w:name="sub1000104791"/>
      <w:bookmarkEnd w:id="1"/>
      <w:bookmarkEnd w:id="2"/>
      <w:bookmarkEnd w:id="3"/>
    </w:p>
    <w:p w:rsidR="001562B8" w:rsidRPr="001562B8" w:rsidRDefault="001562B8" w:rsidP="001562B8">
      <w:pPr>
        <w:ind w:firstLine="720"/>
        <w:contextualSpacing/>
        <w:jc w:val="both"/>
        <w:rPr>
          <w:sz w:val="24"/>
          <w:szCs w:val="24"/>
        </w:rPr>
      </w:pPr>
    </w:p>
    <w:p w:rsidR="001562B8" w:rsidRPr="00654DA0" w:rsidRDefault="001562B8" w:rsidP="00654DA0">
      <w:pPr>
        <w:ind w:right="965"/>
        <w:contextualSpacing/>
        <w:jc w:val="both"/>
        <w:rPr>
          <w:b/>
          <w:bCs/>
          <w:sz w:val="24"/>
          <w:szCs w:val="24"/>
        </w:rPr>
      </w:pPr>
      <w:r w:rsidRPr="00654DA0">
        <w:rPr>
          <w:b/>
          <w:bCs/>
          <w:sz w:val="24"/>
          <w:szCs w:val="24"/>
        </w:rPr>
        <w:t xml:space="preserve">Глава 1. Введение </w:t>
      </w:r>
    </w:p>
    <w:p w:rsidR="001562B8" w:rsidRPr="00654DA0" w:rsidRDefault="001562B8" w:rsidP="00654DA0">
      <w:pPr>
        <w:ind w:right="142"/>
        <w:contextualSpacing/>
        <w:jc w:val="both"/>
        <w:rPr>
          <w:b/>
          <w:bCs/>
          <w:sz w:val="24"/>
          <w:szCs w:val="24"/>
        </w:rPr>
      </w:pPr>
      <w:r w:rsidRPr="00654DA0">
        <w:rPr>
          <w:b/>
          <w:bCs/>
          <w:sz w:val="24"/>
          <w:szCs w:val="24"/>
          <w:lang w:val="en-US"/>
        </w:rPr>
        <w:t>I</w:t>
      </w:r>
      <w:r w:rsidRPr="00654DA0">
        <w:rPr>
          <w:b/>
          <w:bCs/>
          <w:sz w:val="24"/>
          <w:szCs w:val="24"/>
        </w:rPr>
        <w:t>. Предмет тендера</w:t>
      </w:r>
    </w:p>
    <w:p w:rsidR="001562B8" w:rsidRPr="00871618" w:rsidRDefault="001562B8" w:rsidP="00E800E9">
      <w:pPr>
        <w:rPr>
          <w:sz w:val="24"/>
          <w:szCs w:val="24"/>
        </w:rPr>
      </w:pPr>
      <w:r w:rsidRPr="001562B8">
        <w:rPr>
          <w:sz w:val="24"/>
          <w:szCs w:val="24"/>
        </w:rPr>
        <w:t>1. Настоящая Конкурсная документация по прове</w:t>
      </w:r>
      <w:r w:rsidR="0019477D">
        <w:rPr>
          <w:sz w:val="24"/>
          <w:szCs w:val="24"/>
        </w:rPr>
        <w:t xml:space="preserve">дению конкурса по закупке </w:t>
      </w:r>
      <w:r w:rsidR="00D674D3">
        <w:rPr>
          <w:sz w:val="24"/>
          <w:szCs w:val="24"/>
          <w:lang w:val="kk-KZ"/>
        </w:rPr>
        <w:t>работы</w:t>
      </w:r>
      <w:r w:rsidRPr="001562B8">
        <w:rPr>
          <w:sz w:val="24"/>
          <w:szCs w:val="24"/>
        </w:rPr>
        <w:t xml:space="preserve"> для </w:t>
      </w:r>
      <w:r w:rsidR="00E800E9" w:rsidRPr="00E800E9">
        <w:rPr>
          <w:sz w:val="24"/>
          <w:szCs w:val="24"/>
        </w:rPr>
        <w:t>ТОО «</w:t>
      </w:r>
      <w:proofErr w:type="spellStart"/>
      <w:r w:rsidR="00E800E9" w:rsidRPr="00E800E9">
        <w:rPr>
          <w:sz w:val="24"/>
          <w:szCs w:val="24"/>
        </w:rPr>
        <w:t>Kazakhmys</w:t>
      </w:r>
      <w:proofErr w:type="spellEnd"/>
      <w:r w:rsidR="00E800E9" w:rsidRPr="00E800E9">
        <w:rPr>
          <w:sz w:val="24"/>
          <w:szCs w:val="24"/>
        </w:rPr>
        <w:t xml:space="preserve"> </w:t>
      </w:r>
      <w:proofErr w:type="spellStart"/>
      <w:r w:rsidR="00E800E9" w:rsidRPr="00E800E9">
        <w:rPr>
          <w:sz w:val="24"/>
          <w:szCs w:val="24"/>
        </w:rPr>
        <w:t>Distri</w:t>
      </w:r>
      <w:r w:rsidR="00E800E9">
        <w:rPr>
          <w:sz w:val="24"/>
          <w:szCs w:val="24"/>
        </w:rPr>
        <w:t>bution</w:t>
      </w:r>
      <w:proofErr w:type="spellEnd"/>
      <w:r w:rsidR="00E800E9">
        <w:rPr>
          <w:sz w:val="24"/>
          <w:szCs w:val="24"/>
        </w:rPr>
        <w:t>» (</w:t>
      </w:r>
      <w:proofErr w:type="spellStart"/>
      <w:r w:rsidR="00E800E9">
        <w:rPr>
          <w:sz w:val="24"/>
          <w:szCs w:val="24"/>
        </w:rPr>
        <w:t>Казахмыс</w:t>
      </w:r>
      <w:proofErr w:type="spellEnd"/>
      <w:r w:rsidR="00E800E9">
        <w:rPr>
          <w:sz w:val="24"/>
          <w:szCs w:val="24"/>
        </w:rPr>
        <w:t xml:space="preserve"> </w:t>
      </w:r>
      <w:proofErr w:type="spellStart"/>
      <w:r w:rsidR="00E800E9">
        <w:rPr>
          <w:sz w:val="24"/>
          <w:szCs w:val="24"/>
        </w:rPr>
        <w:t>Дистрибьюшн</w:t>
      </w:r>
      <w:proofErr w:type="spellEnd"/>
      <w:r w:rsidR="00E800E9">
        <w:rPr>
          <w:sz w:val="24"/>
          <w:szCs w:val="24"/>
        </w:rPr>
        <w:t>)</w:t>
      </w:r>
      <w:r w:rsidR="009852BD">
        <w:rPr>
          <w:sz w:val="24"/>
          <w:szCs w:val="24"/>
        </w:rPr>
        <w:t xml:space="preserve"> </w:t>
      </w:r>
      <w:r w:rsidR="001D7C18">
        <w:rPr>
          <w:sz w:val="24"/>
          <w:szCs w:val="24"/>
        </w:rPr>
        <w:t xml:space="preserve">по </w:t>
      </w:r>
      <w:proofErr w:type="spellStart"/>
      <w:r w:rsidR="004D63CA">
        <w:rPr>
          <w:sz w:val="24"/>
          <w:szCs w:val="24"/>
        </w:rPr>
        <w:t>следующ</w:t>
      </w:r>
      <w:proofErr w:type="spellEnd"/>
      <w:r w:rsidR="0036503D">
        <w:rPr>
          <w:sz w:val="24"/>
          <w:szCs w:val="24"/>
          <w:lang w:val="kk-KZ"/>
        </w:rPr>
        <w:t>е</w:t>
      </w:r>
      <w:r w:rsidR="00643F29">
        <w:rPr>
          <w:sz w:val="24"/>
          <w:szCs w:val="24"/>
          <w:lang w:val="kk-KZ"/>
        </w:rPr>
        <w:t>м</w:t>
      </w:r>
      <w:r w:rsidR="0036503D">
        <w:rPr>
          <w:sz w:val="24"/>
          <w:szCs w:val="24"/>
          <w:lang w:val="kk-KZ"/>
        </w:rPr>
        <w:t>у</w:t>
      </w:r>
      <w:r w:rsidR="004D63CA">
        <w:rPr>
          <w:sz w:val="24"/>
          <w:szCs w:val="24"/>
        </w:rPr>
        <w:t xml:space="preserve"> лот</w:t>
      </w:r>
      <w:r w:rsidR="0036503D">
        <w:rPr>
          <w:sz w:val="24"/>
          <w:szCs w:val="24"/>
          <w:lang w:val="kk-KZ"/>
        </w:rPr>
        <w:t>у</w:t>
      </w:r>
      <w:r w:rsidRPr="001562B8">
        <w:rPr>
          <w:sz w:val="24"/>
          <w:szCs w:val="24"/>
        </w:rPr>
        <w:t>:</w:t>
      </w:r>
    </w:p>
    <w:p w:rsidR="001562B8" w:rsidRPr="001562B8" w:rsidRDefault="001562B8" w:rsidP="001562B8">
      <w:pPr>
        <w:tabs>
          <w:tab w:val="left" w:pos="851"/>
        </w:tabs>
        <w:ind w:right="965" w:firstLine="709"/>
        <w:contextualSpacing/>
        <w:jc w:val="both"/>
        <w:rPr>
          <w:sz w:val="24"/>
          <w:szCs w:val="24"/>
        </w:rPr>
      </w:pPr>
    </w:p>
    <w:tbl>
      <w:tblPr>
        <w:tblW w:w="9781" w:type="dxa"/>
        <w:tblInd w:w="-34" w:type="dxa"/>
        <w:tblLayout w:type="fixed"/>
        <w:tblLook w:val="04A0" w:firstRow="1" w:lastRow="0" w:firstColumn="1" w:lastColumn="0" w:noHBand="0" w:noVBand="1"/>
      </w:tblPr>
      <w:tblGrid>
        <w:gridCol w:w="709"/>
        <w:gridCol w:w="284"/>
        <w:gridCol w:w="3402"/>
        <w:gridCol w:w="2551"/>
        <w:gridCol w:w="2835"/>
      </w:tblGrid>
      <w:tr w:rsidR="007A7FBB" w:rsidRPr="00F141B2" w:rsidTr="00A05EFA">
        <w:trPr>
          <w:trHeight w:val="465"/>
        </w:trPr>
        <w:tc>
          <w:tcPr>
            <w:tcW w:w="709"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 лотов</w:t>
            </w:r>
          </w:p>
        </w:tc>
        <w:tc>
          <w:tcPr>
            <w:tcW w:w="284" w:type="dxa"/>
            <w:tcBorders>
              <w:top w:val="single" w:sz="4" w:space="0" w:color="auto"/>
              <w:left w:val="nil"/>
              <w:bottom w:val="nil"/>
              <w:right w:val="nil"/>
            </w:tcBorders>
          </w:tcPr>
          <w:p w:rsidR="007A7FBB" w:rsidRPr="009A1716" w:rsidRDefault="007A7FBB" w:rsidP="00734E60">
            <w:pPr>
              <w:jc w:val="center"/>
              <w:rPr>
                <w:color w:val="000000"/>
                <w:sz w:val="18"/>
                <w:szCs w:val="18"/>
              </w:rPr>
            </w:pPr>
          </w:p>
        </w:tc>
        <w:tc>
          <w:tcPr>
            <w:tcW w:w="3402" w:type="dxa"/>
            <w:tcBorders>
              <w:top w:val="single" w:sz="4" w:space="0" w:color="auto"/>
              <w:left w:val="nil"/>
              <w:bottom w:val="nil"/>
              <w:right w:val="single" w:sz="4" w:space="0" w:color="auto"/>
            </w:tcBorders>
          </w:tcPr>
          <w:p w:rsidR="007A7FBB" w:rsidRPr="009A1716" w:rsidRDefault="007A7FBB" w:rsidP="00734E60">
            <w:pPr>
              <w:rPr>
                <w:color w:val="000000"/>
                <w:sz w:val="18"/>
                <w:szCs w:val="18"/>
              </w:rPr>
            </w:pPr>
          </w:p>
          <w:p w:rsidR="007A7FBB" w:rsidRPr="009A1716" w:rsidRDefault="007A7FBB" w:rsidP="00734E60">
            <w:pPr>
              <w:rPr>
                <w:color w:val="000000"/>
                <w:sz w:val="18"/>
                <w:szCs w:val="18"/>
              </w:rPr>
            </w:pPr>
            <w:r w:rsidRPr="009A1716">
              <w:rPr>
                <w:color w:val="000000"/>
                <w:sz w:val="18"/>
                <w:szCs w:val="18"/>
              </w:rPr>
              <w:t>Наименование товаров, работ и услуг</w:t>
            </w:r>
          </w:p>
        </w:tc>
        <w:tc>
          <w:tcPr>
            <w:tcW w:w="2551" w:type="dxa"/>
            <w:tcBorders>
              <w:top w:val="single" w:sz="4" w:space="0" w:color="auto"/>
              <w:left w:val="single" w:sz="4" w:space="0" w:color="auto"/>
              <w:bottom w:val="single" w:sz="4" w:space="0" w:color="auto"/>
              <w:right w:val="single" w:sz="4" w:space="0" w:color="auto"/>
            </w:tcBorders>
          </w:tcPr>
          <w:p w:rsidR="007A7FBB" w:rsidRDefault="007A7FBB" w:rsidP="00734E60">
            <w:pPr>
              <w:jc w:val="center"/>
              <w:rPr>
                <w:color w:val="000000"/>
                <w:sz w:val="18"/>
                <w:szCs w:val="18"/>
              </w:rPr>
            </w:pPr>
          </w:p>
          <w:p w:rsidR="007A7FBB" w:rsidRPr="009A1716" w:rsidRDefault="007A7FBB" w:rsidP="00734E60">
            <w:pPr>
              <w:jc w:val="center"/>
              <w:rPr>
                <w:color w:val="000000"/>
                <w:sz w:val="18"/>
                <w:szCs w:val="18"/>
              </w:rPr>
            </w:pPr>
            <w:r w:rsidRPr="009A1716">
              <w:rPr>
                <w:color w:val="000000"/>
                <w:sz w:val="18"/>
                <w:szCs w:val="18"/>
              </w:rPr>
              <w:t>Максимальный размер сумм без НДС, тенге</w:t>
            </w:r>
          </w:p>
        </w:tc>
        <w:tc>
          <w:tcPr>
            <w:tcW w:w="2835"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Предприятие-заказчик</w:t>
            </w:r>
          </w:p>
        </w:tc>
      </w:tr>
      <w:tr w:rsidR="007A7FBB" w:rsidRPr="006970EA" w:rsidTr="00A05EFA">
        <w:trPr>
          <w:trHeight w:val="54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9A1716" w:rsidRDefault="007A7FBB" w:rsidP="00910E3E">
            <w:pPr>
              <w:jc w:val="center"/>
              <w:rPr>
                <w:color w:val="000000"/>
                <w:sz w:val="18"/>
                <w:szCs w:val="18"/>
                <w:lang w:val="kk-KZ"/>
              </w:rPr>
            </w:pPr>
            <w:r>
              <w:rPr>
                <w:color w:val="000000"/>
                <w:sz w:val="18"/>
                <w:szCs w:val="18"/>
                <w:lang w:val="kk-KZ"/>
              </w:rPr>
              <w:t>1</w:t>
            </w:r>
          </w:p>
        </w:tc>
        <w:tc>
          <w:tcPr>
            <w:tcW w:w="284" w:type="dxa"/>
            <w:tcBorders>
              <w:top w:val="single" w:sz="4" w:space="0" w:color="auto"/>
              <w:left w:val="nil"/>
              <w:bottom w:val="single" w:sz="4" w:space="0" w:color="auto"/>
              <w:right w:val="nil"/>
            </w:tcBorders>
          </w:tcPr>
          <w:p w:rsidR="007A7FBB" w:rsidRPr="009A1716" w:rsidRDefault="007A7FBB" w:rsidP="00910E3E">
            <w:pPr>
              <w:jc w:val="both"/>
              <w:rPr>
                <w:color w:val="000000"/>
                <w:sz w:val="18"/>
                <w:szCs w:val="18"/>
              </w:rPr>
            </w:pPr>
          </w:p>
        </w:tc>
        <w:tc>
          <w:tcPr>
            <w:tcW w:w="3402" w:type="dxa"/>
            <w:tcBorders>
              <w:top w:val="single" w:sz="4" w:space="0" w:color="auto"/>
              <w:left w:val="nil"/>
              <w:bottom w:val="single" w:sz="4" w:space="0" w:color="auto"/>
              <w:right w:val="single" w:sz="4" w:space="0" w:color="auto"/>
            </w:tcBorders>
            <w:vAlign w:val="center"/>
          </w:tcPr>
          <w:p w:rsidR="007A7FBB" w:rsidRPr="00F34AAC" w:rsidRDefault="00D674D3" w:rsidP="00995F2B">
            <w:pPr>
              <w:rPr>
                <w:sz w:val="18"/>
                <w:szCs w:val="18"/>
              </w:rPr>
            </w:pPr>
            <w:r w:rsidRPr="00D674D3">
              <w:rPr>
                <w:sz w:val="18"/>
                <w:szCs w:val="18"/>
              </w:rPr>
              <w:t>Ремонт помещений здания мастерской с тремя гаражами ЦСЭС</w:t>
            </w:r>
          </w:p>
        </w:tc>
        <w:tc>
          <w:tcPr>
            <w:tcW w:w="2551" w:type="dxa"/>
            <w:tcBorders>
              <w:top w:val="single" w:sz="4" w:space="0" w:color="auto"/>
              <w:left w:val="single" w:sz="4" w:space="0" w:color="auto"/>
              <w:bottom w:val="single" w:sz="4" w:space="0" w:color="auto"/>
              <w:right w:val="single" w:sz="4" w:space="0" w:color="auto"/>
            </w:tcBorders>
            <w:vAlign w:val="center"/>
          </w:tcPr>
          <w:p w:rsidR="007A7FBB" w:rsidRPr="00E85CD1" w:rsidRDefault="00D674D3" w:rsidP="00910E3E">
            <w:pPr>
              <w:jc w:val="center"/>
              <w:rPr>
                <w:color w:val="000000" w:themeColor="text1"/>
                <w:sz w:val="18"/>
                <w:szCs w:val="18"/>
                <w:lang w:val="kk-KZ"/>
              </w:rPr>
            </w:pPr>
            <w:r w:rsidRPr="00D674D3">
              <w:rPr>
                <w:color w:val="000000" w:themeColor="text1"/>
                <w:sz w:val="18"/>
                <w:szCs w:val="18"/>
                <w:lang w:val="kk-KZ"/>
              </w:rPr>
              <w:t>8</w:t>
            </w:r>
            <w:r>
              <w:rPr>
                <w:color w:val="000000" w:themeColor="text1"/>
                <w:sz w:val="18"/>
                <w:szCs w:val="18"/>
                <w:lang w:val="kk-KZ"/>
              </w:rPr>
              <w:t> </w:t>
            </w:r>
            <w:r w:rsidRPr="00D674D3">
              <w:rPr>
                <w:color w:val="000000" w:themeColor="text1"/>
                <w:sz w:val="18"/>
                <w:szCs w:val="18"/>
                <w:lang w:val="kk-KZ"/>
              </w:rPr>
              <w:t>305</w:t>
            </w:r>
            <w:r>
              <w:rPr>
                <w:color w:val="000000" w:themeColor="text1"/>
                <w:sz w:val="18"/>
                <w:szCs w:val="18"/>
                <w:lang w:val="kk-KZ"/>
              </w:rPr>
              <w:t xml:space="preserve"> </w:t>
            </w:r>
            <w:r w:rsidRPr="00D674D3">
              <w:rPr>
                <w:color w:val="000000" w:themeColor="text1"/>
                <w:sz w:val="18"/>
                <w:szCs w:val="18"/>
                <w:lang w:val="kk-KZ"/>
              </w:rPr>
              <w:t>064,65</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D03452" w:rsidRDefault="00E85CD1" w:rsidP="00A05EFA">
            <w:pPr>
              <w:rPr>
                <w:sz w:val="18"/>
                <w:szCs w:val="18"/>
              </w:rPr>
            </w:pPr>
            <w:r w:rsidRPr="00E85CD1">
              <w:rPr>
                <w:sz w:val="20"/>
                <w:szCs w:val="20"/>
              </w:rPr>
              <w:t xml:space="preserve">Предприятия электрических сетей (ПЭС) г. </w:t>
            </w:r>
            <w:proofErr w:type="spellStart"/>
            <w:r w:rsidRPr="00E85CD1">
              <w:rPr>
                <w:sz w:val="20"/>
                <w:szCs w:val="20"/>
              </w:rPr>
              <w:t>Сатпаев</w:t>
            </w:r>
            <w:proofErr w:type="spellEnd"/>
          </w:p>
        </w:tc>
      </w:tr>
    </w:tbl>
    <w:p w:rsidR="001562B8" w:rsidRPr="00F34AAC" w:rsidRDefault="001562B8" w:rsidP="001562B8">
      <w:pPr>
        <w:tabs>
          <w:tab w:val="left" w:pos="851"/>
        </w:tabs>
        <w:ind w:right="965" w:firstLine="709"/>
        <w:contextualSpacing/>
        <w:jc w:val="both"/>
        <w:rPr>
          <w:color w:val="000000" w:themeColor="text1"/>
          <w:sz w:val="20"/>
          <w:szCs w:val="20"/>
          <w:lang w:val="kk-KZ"/>
        </w:rPr>
      </w:pPr>
    </w:p>
    <w:p w:rsidR="001562B8" w:rsidRPr="001562B8" w:rsidRDefault="001562B8" w:rsidP="001478ED">
      <w:pPr>
        <w:tabs>
          <w:tab w:val="left" w:pos="851"/>
        </w:tabs>
        <w:contextualSpacing/>
        <w:jc w:val="both"/>
        <w:rPr>
          <w:sz w:val="24"/>
          <w:szCs w:val="24"/>
        </w:rPr>
      </w:pPr>
      <w:r w:rsidRPr="001562B8">
        <w:rPr>
          <w:sz w:val="24"/>
          <w:szCs w:val="24"/>
        </w:rPr>
        <w:t>разработана с целью предоставления потенциальным поставщикам полной информации об условиях их участия в тендере.</w:t>
      </w:r>
    </w:p>
    <w:p w:rsidR="001562B8" w:rsidRPr="001562B8" w:rsidRDefault="001562B8" w:rsidP="009A1716">
      <w:pPr>
        <w:tabs>
          <w:tab w:val="left" w:pos="709"/>
        </w:tabs>
        <w:contextualSpacing/>
        <w:jc w:val="both"/>
        <w:rPr>
          <w:sz w:val="24"/>
          <w:szCs w:val="24"/>
        </w:rPr>
      </w:pPr>
      <w:r w:rsidRPr="001562B8">
        <w:rPr>
          <w:sz w:val="24"/>
          <w:szCs w:val="24"/>
        </w:rPr>
        <w:t xml:space="preserve">2. </w:t>
      </w:r>
      <w:r w:rsidR="00201A81">
        <w:rPr>
          <w:sz w:val="24"/>
          <w:szCs w:val="24"/>
        </w:rPr>
        <w:t>Конкурс</w:t>
      </w:r>
      <w:r w:rsidR="00201A81" w:rsidRPr="001562B8">
        <w:rPr>
          <w:sz w:val="24"/>
          <w:szCs w:val="24"/>
        </w:rPr>
        <w:t xml:space="preserve"> </w:t>
      </w:r>
      <w:r w:rsidRPr="001562B8">
        <w:rPr>
          <w:sz w:val="24"/>
          <w:szCs w:val="24"/>
        </w:rPr>
        <w:t>проводится с целью определения поставщиков товаров, работ и услуг для ТОО «</w:t>
      </w:r>
      <w:proofErr w:type="spellStart"/>
      <w:r w:rsidRPr="001562B8">
        <w:rPr>
          <w:sz w:val="24"/>
          <w:szCs w:val="24"/>
          <w:lang w:val="en-US"/>
        </w:rPr>
        <w:t>Kazakhmys</w:t>
      </w:r>
      <w:proofErr w:type="spellEnd"/>
      <w:r w:rsidRPr="001562B8">
        <w:rPr>
          <w:sz w:val="24"/>
          <w:szCs w:val="24"/>
        </w:rPr>
        <w:t xml:space="preserve"> </w:t>
      </w:r>
      <w:r w:rsidRPr="001562B8">
        <w:rPr>
          <w:sz w:val="24"/>
          <w:szCs w:val="24"/>
          <w:lang w:val="en-US"/>
        </w:rPr>
        <w:t>Distribution</w:t>
      </w:r>
      <w:r w:rsidRPr="001562B8">
        <w:rPr>
          <w:sz w:val="24"/>
          <w:szCs w:val="24"/>
        </w:rPr>
        <w:t>» (</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 xml:space="preserve">). Полный перечень закупаемых товаров, работ и услуг приведен в Приложении № 1 к настоящей Конкурсной документации. </w:t>
      </w:r>
    </w:p>
    <w:p w:rsidR="001562B8" w:rsidRPr="001562B8" w:rsidRDefault="001562B8" w:rsidP="001478ED">
      <w:pPr>
        <w:contextualSpacing/>
        <w:jc w:val="both"/>
        <w:rPr>
          <w:sz w:val="24"/>
          <w:szCs w:val="24"/>
        </w:rPr>
      </w:pPr>
      <w:bookmarkStart w:id="38" w:name="SUB300"/>
      <w:bookmarkEnd w:id="38"/>
      <w:r w:rsidRPr="001562B8">
        <w:rPr>
          <w:sz w:val="24"/>
          <w:szCs w:val="24"/>
        </w:rPr>
        <w:t xml:space="preserve">3. Заказчиком, осуществляющим закупку в соответствии с условиями настоящей Конкурсной документации выступает </w:t>
      </w:r>
      <w:bookmarkStart w:id="39" w:name="SUB400"/>
      <w:bookmarkEnd w:id="39"/>
      <w:r w:rsidRPr="001562B8">
        <w:rPr>
          <w:sz w:val="24"/>
          <w:szCs w:val="24"/>
        </w:rPr>
        <w:t>ТОО «</w:t>
      </w:r>
      <w:proofErr w:type="spellStart"/>
      <w:r w:rsidRPr="001562B8">
        <w:rPr>
          <w:sz w:val="24"/>
          <w:szCs w:val="24"/>
          <w:lang w:val="en-US"/>
        </w:rPr>
        <w:t>Kazakhmys</w:t>
      </w:r>
      <w:proofErr w:type="spellEnd"/>
      <w:r w:rsidRPr="001562B8">
        <w:rPr>
          <w:sz w:val="24"/>
          <w:szCs w:val="24"/>
        </w:rPr>
        <w:t xml:space="preserve"> </w:t>
      </w:r>
      <w:r w:rsidRPr="001562B8">
        <w:rPr>
          <w:sz w:val="24"/>
          <w:szCs w:val="24"/>
          <w:lang w:val="en-US"/>
        </w:rPr>
        <w:t>Distribution</w:t>
      </w:r>
      <w:r w:rsidRPr="001562B8">
        <w:rPr>
          <w:sz w:val="24"/>
          <w:szCs w:val="24"/>
        </w:rPr>
        <w:t>» (</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w:t>
      </w:r>
    </w:p>
    <w:p w:rsidR="00760071" w:rsidRPr="00124C7E" w:rsidRDefault="00760071" w:rsidP="001478ED">
      <w:pPr>
        <w:contextualSpacing/>
        <w:jc w:val="both"/>
        <w:rPr>
          <w:sz w:val="24"/>
          <w:szCs w:val="24"/>
        </w:rPr>
      </w:pPr>
    </w:p>
    <w:p w:rsidR="001562B8" w:rsidRPr="00387349" w:rsidRDefault="001562B8" w:rsidP="001478ED">
      <w:pPr>
        <w:contextualSpacing/>
        <w:jc w:val="both"/>
        <w:rPr>
          <w:b/>
          <w:bCs/>
          <w:sz w:val="20"/>
          <w:szCs w:val="20"/>
        </w:rPr>
      </w:pPr>
      <w:r w:rsidRPr="00654DA0">
        <w:rPr>
          <w:b/>
          <w:bCs/>
          <w:sz w:val="24"/>
          <w:szCs w:val="24"/>
          <w:lang w:val="en-US"/>
        </w:rPr>
        <w:t>II</w:t>
      </w:r>
      <w:r w:rsidRPr="00EE7438">
        <w:rPr>
          <w:b/>
          <w:bCs/>
          <w:sz w:val="24"/>
          <w:szCs w:val="24"/>
        </w:rPr>
        <w:t xml:space="preserve">. Базовые условия </w:t>
      </w:r>
      <w:r w:rsidRPr="00387349">
        <w:rPr>
          <w:b/>
          <w:bCs/>
          <w:sz w:val="20"/>
          <w:szCs w:val="20"/>
        </w:rPr>
        <w:t>платежа</w:t>
      </w:r>
    </w:p>
    <w:p w:rsidR="00F76362" w:rsidRPr="00A05EFA" w:rsidRDefault="001562B8" w:rsidP="00F76362">
      <w:pPr>
        <w:contextualSpacing/>
        <w:jc w:val="both"/>
        <w:rPr>
          <w:rFonts w:eastAsia="BatangChe"/>
          <w:sz w:val="24"/>
          <w:szCs w:val="24"/>
        </w:rPr>
      </w:pPr>
      <w:bookmarkStart w:id="40" w:name="SUB500"/>
      <w:bookmarkEnd w:id="40"/>
      <w:r w:rsidRPr="006970EA">
        <w:rPr>
          <w:sz w:val="24"/>
          <w:szCs w:val="24"/>
        </w:rPr>
        <w:t>4</w:t>
      </w:r>
      <w:r w:rsidRPr="000D0172">
        <w:rPr>
          <w:sz w:val="24"/>
          <w:szCs w:val="24"/>
        </w:rPr>
        <w:t>. Базовые условия платежа</w:t>
      </w:r>
      <w:bookmarkEnd w:id="28"/>
      <w:bookmarkEnd w:id="29"/>
      <w:bookmarkEnd w:id="30"/>
      <w:bookmarkEnd w:id="31"/>
      <w:bookmarkEnd w:id="32"/>
      <w:bookmarkEnd w:id="33"/>
      <w:bookmarkEnd w:id="34"/>
      <w:bookmarkEnd w:id="35"/>
      <w:bookmarkEnd w:id="36"/>
      <w:bookmarkEnd w:id="37"/>
      <w:r w:rsidR="0036503D" w:rsidRPr="000D0172">
        <w:rPr>
          <w:sz w:val="24"/>
          <w:szCs w:val="24"/>
        </w:rPr>
        <w:t>:</w:t>
      </w:r>
      <w:r w:rsidR="00995F2B" w:rsidRPr="000D0172">
        <w:rPr>
          <w:sz w:val="24"/>
          <w:szCs w:val="24"/>
        </w:rPr>
        <w:t xml:space="preserve"> </w:t>
      </w:r>
      <w:r w:rsidR="00DD551E" w:rsidRPr="00A05EFA">
        <w:rPr>
          <w:rFonts w:eastAsia="BatangChe"/>
          <w:sz w:val="24"/>
          <w:szCs w:val="24"/>
        </w:rPr>
        <w:t>Оплата стоимости Работ осуществляется по фактически выполненным объемам работ, принятым Заказчиком по соответствующему Акту приемки выполненных работ,</w:t>
      </w:r>
      <w:r w:rsidR="00DD551E" w:rsidRPr="00A05EFA" w:rsidDel="009830D7">
        <w:rPr>
          <w:rFonts w:eastAsia="BatangChe"/>
          <w:sz w:val="24"/>
          <w:szCs w:val="24"/>
        </w:rPr>
        <w:t xml:space="preserve"> </w:t>
      </w:r>
      <w:r w:rsidR="00DD551E" w:rsidRPr="00A05EFA">
        <w:rPr>
          <w:rFonts w:eastAsia="BatangChe"/>
          <w:sz w:val="24"/>
          <w:szCs w:val="24"/>
        </w:rPr>
        <w:t>на расчётный счёт Исполнителя, в течение 15 (пятнадцати) банковских дней с момента подписания обеими Сторонами соответствующего Акта приемки выполненных работ и предоставления Исполнителем счета-фактуры.</w:t>
      </w:r>
    </w:p>
    <w:p w:rsidR="00BC61D4" w:rsidRPr="001800D0" w:rsidRDefault="00BC61D4" w:rsidP="00BC61D4">
      <w:pPr>
        <w:contextualSpacing/>
        <w:jc w:val="both"/>
        <w:rPr>
          <w:rFonts w:eastAsia="BatangChe"/>
          <w:sz w:val="20"/>
          <w:szCs w:val="20"/>
        </w:rPr>
      </w:pPr>
    </w:p>
    <w:p w:rsidR="001562B8" w:rsidRPr="00654DA0" w:rsidRDefault="001562B8" w:rsidP="001478ED">
      <w:pPr>
        <w:contextualSpacing/>
        <w:jc w:val="both"/>
        <w:rPr>
          <w:b/>
          <w:bCs/>
          <w:sz w:val="24"/>
          <w:szCs w:val="24"/>
        </w:rPr>
      </w:pPr>
      <w:r w:rsidRPr="00654DA0">
        <w:rPr>
          <w:b/>
          <w:bCs/>
          <w:sz w:val="24"/>
          <w:szCs w:val="24"/>
          <w:lang w:val="en-US"/>
        </w:rPr>
        <w:t>III</w:t>
      </w:r>
      <w:r w:rsidRPr="00654DA0">
        <w:rPr>
          <w:b/>
          <w:bCs/>
          <w:sz w:val="24"/>
          <w:szCs w:val="24"/>
        </w:rPr>
        <w:t>. Правомочность и квалификационные требования, предъявляемые к потенциальным поставщикам.</w:t>
      </w:r>
    </w:p>
    <w:p w:rsidR="001562B8" w:rsidRPr="001562B8" w:rsidRDefault="001562B8" w:rsidP="001478ED">
      <w:pPr>
        <w:contextualSpacing/>
        <w:jc w:val="both"/>
        <w:rPr>
          <w:sz w:val="24"/>
          <w:szCs w:val="24"/>
        </w:rPr>
      </w:pPr>
      <w:r w:rsidRPr="001562B8">
        <w:rPr>
          <w:sz w:val="24"/>
          <w:szCs w:val="24"/>
        </w:rPr>
        <w:t xml:space="preserve">5. К </w:t>
      </w:r>
      <w:r w:rsidR="00201A81">
        <w:rPr>
          <w:sz w:val="24"/>
          <w:szCs w:val="24"/>
        </w:rPr>
        <w:t>конкурсу</w:t>
      </w:r>
      <w:r w:rsidR="00201A81" w:rsidRPr="001562B8">
        <w:rPr>
          <w:sz w:val="24"/>
          <w:szCs w:val="24"/>
        </w:rPr>
        <w:t xml:space="preserve"> </w:t>
      </w:r>
      <w:r w:rsidRPr="001562B8">
        <w:rPr>
          <w:sz w:val="24"/>
          <w:szCs w:val="24"/>
        </w:rPr>
        <w:t>допускаются потенциальные поставщики, 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p>
    <w:p w:rsidR="001562B8" w:rsidRPr="001562B8" w:rsidRDefault="001562B8" w:rsidP="001478ED">
      <w:pPr>
        <w:tabs>
          <w:tab w:val="left" w:pos="1134"/>
        </w:tabs>
        <w:contextualSpacing/>
        <w:jc w:val="both"/>
        <w:rPr>
          <w:sz w:val="24"/>
          <w:szCs w:val="24"/>
        </w:rPr>
      </w:pPr>
      <w:bookmarkStart w:id="41" w:name="SUB700"/>
      <w:bookmarkStart w:id="42" w:name="sub1000102523"/>
      <w:bookmarkEnd w:id="41"/>
      <w:r w:rsidRPr="001562B8">
        <w:rPr>
          <w:sz w:val="24"/>
          <w:szCs w:val="24"/>
        </w:rPr>
        <w:t>6. В целях подтверждения согласия с проектом договора закупки поставщик предоставляет соответствующее гарантийное обязательство.</w:t>
      </w:r>
    </w:p>
    <w:p w:rsidR="001562B8" w:rsidRPr="001562B8" w:rsidRDefault="001562B8" w:rsidP="001478ED">
      <w:pPr>
        <w:contextualSpacing/>
        <w:jc w:val="both"/>
        <w:rPr>
          <w:sz w:val="24"/>
          <w:szCs w:val="24"/>
        </w:rPr>
      </w:pPr>
    </w:p>
    <w:bookmarkEnd w:id="42"/>
    <w:p w:rsidR="001562B8" w:rsidRPr="00654DA0" w:rsidRDefault="001562B8" w:rsidP="001478ED">
      <w:pPr>
        <w:contextualSpacing/>
        <w:jc w:val="both"/>
        <w:rPr>
          <w:b/>
          <w:bCs/>
          <w:sz w:val="24"/>
          <w:szCs w:val="24"/>
        </w:rPr>
      </w:pPr>
      <w:r w:rsidRPr="00654DA0">
        <w:rPr>
          <w:b/>
          <w:bCs/>
          <w:sz w:val="24"/>
          <w:szCs w:val="24"/>
        </w:rPr>
        <w:t>Глава 2. Конкурсная документация</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Содержание конкурсной документации</w:t>
      </w:r>
    </w:p>
    <w:p w:rsidR="001562B8" w:rsidRPr="001562B8" w:rsidRDefault="001562B8" w:rsidP="001478ED">
      <w:pPr>
        <w:contextualSpacing/>
        <w:jc w:val="both"/>
        <w:rPr>
          <w:sz w:val="24"/>
          <w:szCs w:val="24"/>
        </w:rPr>
      </w:pPr>
      <w:r w:rsidRPr="001562B8">
        <w:rPr>
          <w:sz w:val="24"/>
          <w:szCs w:val="24"/>
        </w:rPr>
        <w:t xml:space="preserve">7. Конкурсная документация, предоставляемая заказчиком потенциальным поставщикам, содержит информацию, указанную в пункте 135 Правил: </w:t>
      </w:r>
    </w:p>
    <w:p w:rsidR="001562B8" w:rsidRPr="001562B8" w:rsidRDefault="001562B8" w:rsidP="001478ED">
      <w:pPr>
        <w:contextualSpacing/>
        <w:jc w:val="both"/>
        <w:rPr>
          <w:sz w:val="24"/>
          <w:szCs w:val="24"/>
        </w:rPr>
      </w:pPr>
      <w:r w:rsidRPr="001562B8">
        <w:rPr>
          <w:sz w:val="24"/>
          <w:szCs w:val="24"/>
        </w:rPr>
        <w:t>1) объявление о проведении тендера (Приложение 1 к Конкурсной документации);</w:t>
      </w:r>
    </w:p>
    <w:p w:rsidR="001562B8" w:rsidRPr="001562B8" w:rsidRDefault="001562B8" w:rsidP="001478ED">
      <w:pPr>
        <w:contextualSpacing/>
        <w:jc w:val="both"/>
        <w:rPr>
          <w:sz w:val="24"/>
          <w:szCs w:val="24"/>
        </w:rPr>
      </w:pPr>
      <w:r w:rsidRPr="001562B8">
        <w:rPr>
          <w:sz w:val="24"/>
          <w:szCs w:val="24"/>
        </w:rPr>
        <w:t>2) техническую спецификацию закупаемых товаров, работ, услуг (Приложение 2 к Конкурсной документации);</w:t>
      </w:r>
    </w:p>
    <w:p w:rsidR="001562B8" w:rsidRPr="001562B8" w:rsidRDefault="001562B8" w:rsidP="001478ED">
      <w:pPr>
        <w:contextualSpacing/>
        <w:jc w:val="both"/>
        <w:rPr>
          <w:sz w:val="24"/>
          <w:szCs w:val="24"/>
        </w:rPr>
      </w:pPr>
      <w:r w:rsidRPr="001562B8">
        <w:rPr>
          <w:sz w:val="24"/>
          <w:szCs w:val="24"/>
        </w:rPr>
        <w:t>3) при наличии планы, чертежи, эскизы;</w:t>
      </w:r>
    </w:p>
    <w:p w:rsidR="001562B8" w:rsidRPr="001562B8" w:rsidRDefault="001562B8" w:rsidP="001478ED">
      <w:pPr>
        <w:ind w:firstLine="709"/>
        <w:contextualSpacing/>
        <w:jc w:val="both"/>
        <w:rPr>
          <w:sz w:val="24"/>
          <w:szCs w:val="24"/>
        </w:rPr>
      </w:pPr>
      <w:r w:rsidRPr="001562B8">
        <w:rPr>
          <w:sz w:val="24"/>
          <w:szCs w:val="24"/>
        </w:rPr>
        <w:t xml:space="preserve">4) </w:t>
      </w:r>
      <w:r w:rsidRPr="001562B8">
        <w:rPr>
          <w:rStyle w:val="s0"/>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1562B8">
        <w:rPr>
          <w:sz w:val="24"/>
          <w:szCs w:val="24"/>
        </w:rPr>
        <w:t>;</w:t>
      </w:r>
    </w:p>
    <w:p w:rsidR="001562B8" w:rsidRPr="001562B8" w:rsidRDefault="001562B8" w:rsidP="001478ED">
      <w:pPr>
        <w:ind w:firstLine="709"/>
        <w:contextualSpacing/>
        <w:jc w:val="both"/>
        <w:rPr>
          <w:sz w:val="24"/>
          <w:szCs w:val="24"/>
        </w:rPr>
      </w:pPr>
      <w:r w:rsidRPr="001562B8">
        <w:rPr>
          <w:sz w:val="24"/>
          <w:szCs w:val="24"/>
        </w:rPr>
        <w:t xml:space="preserve">5) форма заявки на участие в тендере (на каждый лот предоставляется отдельно) (Приложение </w:t>
      </w:r>
      <w:bookmarkStart w:id="43" w:name="sub1000104354"/>
      <w:r w:rsidRPr="001562B8">
        <w:rPr>
          <w:sz w:val="24"/>
          <w:szCs w:val="24"/>
        </w:rPr>
        <w:t xml:space="preserve">3 к Конкурсной документации или форма 3 согласно приложению 3 к Правилам); </w:t>
      </w:r>
    </w:p>
    <w:p w:rsidR="001562B8" w:rsidRPr="001562B8" w:rsidRDefault="001562B8" w:rsidP="001478ED">
      <w:pPr>
        <w:ind w:firstLine="709"/>
        <w:contextualSpacing/>
        <w:jc w:val="both"/>
        <w:rPr>
          <w:sz w:val="24"/>
          <w:szCs w:val="24"/>
        </w:rPr>
      </w:pPr>
      <w:bookmarkStart w:id="44" w:name="sub1000104358"/>
      <w:r w:rsidRPr="001562B8">
        <w:rPr>
          <w:sz w:val="24"/>
          <w:szCs w:val="24"/>
        </w:rPr>
        <w:t>6) проект договора закупки товаров (работ, услуг) (Приложение 4 к Конкурсной документации).</w:t>
      </w:r>
    </w:p>
    <w:p w:rsidR="001562B8" w:rsidRPr="001562B8" w:rsidRDefault="001562B8" w:rsidP="00094796">
      <w:pPr>
        <w:ind w:firstLine="709"/>
        <w:contextualSpacing/>
        <w:jc w:val="both"/>
        <w:rPr>
          <w:sz w:val="24"/>
          <w:szCs w:val="24"/>
        </w:rPr>
      </w:pPr>
      <w:bookmarkStart w:id="45" w:name="SUB1400"/>
      <w:bookmarkEnd w:id="45"/>
      <w:r w:rsidRPr="001562B8">
        <w:rPr>
          <w:sz w:val="24"/>
          <w:szCs w:val="24"/>
        </w:rPr>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w:t>
      </w:r>
      <w:r w:rsidRPr="001562B8">
        <w:rPr>
          <w:sz w:val="24"/>
          <w:szCs w:val="24"/>
        </w:rPr>
        <w:lastRenderedPageBreak/>
        <w:t xml:space="preserve">ней. Представление конкурсной заявки, не отвечающей всем требованиям конкурсной документации, представляет собой риск для потенциального поставщика и может привести к отклонению его конкурсной заявки. </w:t>
      </w:r>
      <w:r w:rsidR="00094796" w:rsidRPr="00094796">
        <w:rPr>
          <w:sz w:val="24"/>
          <w:szCs w:val="24"/>
        </w:rPr>
        <w:t>Срок действия конкурсной заявки, представленной потенциальным поставщиком для участия в конкурсе, составляет не менее пятнадцати рабочих дней.</w:t>
      </w:r>
    </w:p>
    <w:p w:rsidR="001562B8" w:rsidRPr="001562B8" w:rsidRDefault="001562B8" w:rsidP="001478ED">
      <w:pPr>
        <w:ind w:firstLine="709"/>
        <w:contextualSpacing/>
        <w:jc w:val="both"/>
        <w:rPr>
          <w:sz w:val="24"/>
          <w:szCs w:val="24"/>
        </w:rPr>
      </w:pPr>
      <w:bookmarkStart w:id="46" w:name="SUB1500"/>
      <w:bookmarkStart w:id="47" w:name="SUB1600"/>
      <w:bookmarkEnd w:id="46"/>
      <w:bookmarkEnd w:id="47"/>
      <w:r w:rsidRPr="001562B8">
        <w:rPr>
          <w:sz w:val="24"/>
          <w:szCs w:val="24"/>
        </w:rPr>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rsidR="00760071" w:rsidRPr="00124C7E" w:rsidRDefault="00760071" w:rsidP="001478ED">
      <w:pPr>
        <w:ind w:firstLine="709"/>
        <w:contextualSpacing/>
        <w:jc w:val="both"/>
        <w:rPr>
          <w:sz w:val="24"/>
          <w:szCs w:val="24"/>
        </w:rPr>
      </w:pPr>
      <w:bookmarkStart w:id="48" w:name="SUB1700"/>
      <w:bookmarkEnd w:id="48"/>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Разъяснения конкурсной документации</w:t>
      </w:r>
    </w:p>
    <w:p w:rsidR="001562B8" w:rsidRPr="001562B8" w:rsidRDefault="001562B8" w:rsidP="001478ED">
      <w:pPr>
        <w:ind w:firstLine="709"/>
        <w:contextualSpacing/>
        <w:jc w:val="both"/>
        <w:rPr>
          <w:rStyle w:val="s0"/>
          <w:sz w:val="24"/>
          <w:szCs w:val="24"/>
        </w:rPr>
      </w:pPr>
      <w:r w:rsidRPr="001562B8">
        <w:rPr>
          <w:sz w:val="24"/>
          <w:szCs w:val="24"/>
        </w:rPr>
        <w:t xml:space="preserve">10. </w:t>
      </w:r>
      <w:r w:rsidRPr="001562B8">
        <w:rPr>
          <w:rStyle w:val="s0"/>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9" w:name="SUB1900"/>
      <w:bookmarkEnd w:id="49"/>
      <w:r w:rsidR="00990A74" w:rsidRPr="00990A74">
        <w:t xml:space="preserve"> </w:t>
      </w:r>
      <w:r w:rsidR="00990A74" w:rsidRPr="00990A74">
        <w:rPr>
          <w:color w:val="000000"/>
          <w:sz w:val="24"/>
          <w:szCs w:val="24"/>
        </w:rPr>
        <w:t>Запрос потенциального поставщика и ответ субъекта естественной монополии осуществляются посредством портала</w:t>
      </w:r>
      <w:r w:rsidR="00990A74">
        <w:rPr>
          <w:color w:val="000000"/>
          <w:sz w:val="24"/>
          <w:szCs w:val="24"/>
        </w:rPr>
        <w:t>.</w:t>
      </w:r>
    </w:p>
    <w:p w:rsidR="00094796" w:rsidRPr="001562B8" w:rsidRDefault="00094796" w:rsidP="001478ED">
      <w:pPr>
        <w:contextualSpacing/>
        <w:jc w:val="both"/>
        <w:rPr>
          <w:sz w:val="24"/>
          <w:szCs w:val="24"/>
        </w:rPr>
      </w:pPr>
      <w:bookmarkStart w:id="50" w:name="SUB2000"/>
      <w:bookmarkStart w:id="51" w:name="SUB2200"/>
      <w:bookmarkEnd w:id="50"/>
      <w:bookmarkEnd w:id="51"/>
      <w:r>
        <w:rPr>
          <w:sz w:val="24"/>
          <w:szCs w:val="24"/>
        </w:rPr>
        <w:t xml:space="preserve">            </w:t>
      </w:r>
    </w:p>
    <w:p w:rsidR="001562B8" w:rsidRPr="00654DA0" w:rsidRDefault="001562B8" w:rsidP="00654DA0">
      <w:pPr>
        <w:contextualSpacing/>
        <w:jc w:val="both"/>
        <w:rPr>
          <w:b/>
          <w:bCs/>
          <w:sz w:val="24"/>
          <w:szCs w:val="24"/>
        </w:rPr>
      </w:pPr>
      <w:r w:rsidRPr="00654DA0">
        <w:rPr>
          <w:b/>
          <w:bCs/>
          <w:sz w:val="24"/>
          <w:szCs w:val="24"/>
        </w:rPr>
        <w:t>Глава 3. Конкурсная заявка</w:t>
      </w:r>
    </w:p>
    <w:p w:rsidR="001562B8" w:rsidRPr="00654DA0" w:rsidRDefault="001562B8" w:rsidP="00654DA0">
      <w:pPr>
        <w:contextualSpacing/>
        <w:jc w:val="both"/>
        <w:rPr>
          <w:b/>
          <w:bCs/>
          <w:sz w:val="24"/>
          <w:szCs w:val="24"/>
        </w:rPr>
      </w:pPr>
      <w:r w:rsidRPr="00654DA0">
        <w:rPr>
          <w:b/>
          <w:bCs/>
          <w:sz w:val="24"/>
          <w:szCs w:val="24"/>
          <w:lang w:val="en-US"/>
        </w:rPr>
        <w:t>I</w:t>
      </w:r>
      <w:r w:rsidRPr="00654DA0">
        <w:rPr>
          <w:b/>
          <w:bCs/>
          <w:sz w:val="24"/>
          <w:szCs w:val="24"/>
        </w:rPr>
        <w:t>. Содержание конкурсной заявки</w:t>
      </w:r>
    </w:p>
    <w:p w:rsidR="001562B8" w:rsidRPr="001562B8" w:rsidRDefault="001562B8" w:rsidP="001478ED">
      <w:pPr>
        <w:ind w:firstLine="709"/>
        <w:contextualSpacing/>
        <w:jc w:val="both"/>
        <w:rPr>
          <w:sz w:val="24"/>
          <w:szCs w:val="24"/>
        </w:rPr>
      </w:pPr>
      <w:r w:rsidRPr="001562B8">
        <w:rPr>
          <w:sz w:val="24"/>
          <w:szCs w:val="24"/>
        </w:rPr>
        <w:t xml:space="preserve">11. Конкурсная заявка, представляемая потенциальным поставщиком, изъявившим желание участвовать в тендере, должна содержать: </w:t>
      </w:r>
    </w:p>
    <w:p w:rsidR="001562B8" w:rsidRPr="001562B8" w:rsidRDefault="001562B8" w:rsidP="001478ED">
      <w:pPr>
        <w:ind w:firstLine="709"/>
        <w:contextualSpacing/>
        <w:jc w:val="both"/>
        <w:rPr>
          <w:sz w:val="24"/>
          <w:szCs w:val="24"/>
        </w:rPr>
      </w:pPr>
      <w:r w:rsidRPr="001562B8">
        <w:rPr>
          <w:sz w:val="24"/>
          <w:szCs w:val="24"/>
        </w:rPr>
        <w:t xml:space="preserve">1) форма заявки на участие в </w:t>
      </w:r>
      <w:r w:rsidR="00201A81">
        <w:rPr>
          <w:sz w:val="24"/>
          <w:szCs w:val="24"/>
        </w:rPr>
        <w:t>конкурсе</w:t>
      </w:r>
      <w:r w:rsidR="00201A81" w:rsidRPr="001562B8">
        <w:rPr>
          <w:sz w:val="24"/>
          <w:szCs w:val="24"/>
        </w:rPr>
        <w:t xml:space="preserve"> </w:t>
      </w:r>
      <w:r w:rsidRPr="001562B8">
        <w:rPr>
          <w:sz w:val="24"/>
          <w:szCs w:val="24"/>
        </w:rPr>
        <w:t xml:space="preserve">в соответствии с Приложением 3 к Конкурсной документации; </w:t>
      </w:r>
    </w:p>
    <w:p w:rsidR="001562B8" w:rsidRPr="001562B8" w:rsidRDefault="001562B8" w:rsidP="001478ED">
      <w:pPr>
        <w:ind w:firstLine="709"/>
        <w:contextualSpacing/>
        <w:jc w:val="both"/>
        <w:rPr>
          <w:sz w:val="24"/>
          <w:szCs w:val="24"/>
        </w:rPr>
      </w:pPr>
      <w:bookmarkStart w:id="52" w:name="SUB2800"/>
      <w:bookmarkEnd w:id="43"/>
      <w:bookmarkEnd w:id="44"/>
      <w:bookmarkEnd w:id="52"/>
      <w:r w:rsidRPr="001562B8">
        <w:rPr>
          <w:rStyle w:val="s0"/>
          <w:sz w:val="24"/>
          <w:szCs w:val="24"/>
        </w:rPr>
        <w:t xml:space="preserve">2) </w:t>
      </w:r>
      <w:r w:rsidR="00990A74">
        <w:rPr>
          <w:color w:val="000000"/>
          <w:sz w:val="24"/>
          <w:szCs w:val="24"/>
        </w:rPr>
        <w:t>э</w:t>
      </w:r>
      <w:r w:rsidR="00990A74" w:rsidRPr="00990A74">
        <w:rPr>
          <w:color w:val="000000"/>
          <w:sz w:val="24"/>
          <w:szCs w:val="24"/>
        </w:rPr>
        <w:t>лектронные копий документов либо электронные документы</w:t>
      </w:r>
      <w:r w:rsidRPr="001562B8">
        <w:rPr>
          <w:rStyle w:val="s0"/>
          <w:sz w:val="24"/>
          <w:szCs w:val="24"/>
        </w:rPr>
        <w:t>, прилагаемые к заявке, подтверждающих соответствие требованиям, предъявляемым к потенциальному поставщику:</w:t>
      </w:r>
    </w:p>
    <w:p w:rsidR="001562B8" w:rsidRPr="001562B8" w:rsidRDefault="001562B8" w:rsidP="001478ED">
      <w:pPr>
        <w:ind w:firstLine="397"/>
        <w:contextualSpacing/>
        <w:jc w:val="both"/>
        <w:rPr>
          <w:sz w:val="24"/>
          <w:szCs w:val="24"/>
        </w:rPr>
      </w:pPr>
      <w:r w:rsidRPr="001562B8">
        <w:rPr>
          <w:rStyle w:val="s0"/>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rsidR="00BC61D4" w:rsidRDefault="00BC61D4" w:rsidP="00BC61D4">
      <w:pPr>
        <w:pStyle w:val="a6"/>
        <w:shd w:val="clear" w:color="auto" w:fill="FFFFFF"/>
        <w:ind w:left="0" w:right="0" w:firstLine="567"/>
        <w:textAlignment w:val="baseline"/>
        <w:rPr>
          <w:sz w:val="24"/>
          <w:szCs w:val="24"/>
          <w:lang w:bidi="ar-SA"/>
        </w:rPr>
      </w:pPr>
      <w:r>
        <w:rPr>
          <w:sz w:val="24"/>
          <w:szCs w:val="24"/>
          <w:highlight w:val="yellow"/>
        </w:rPr>
        <w:t>2.2)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rsidR="001562B8" w:rsidRPr="001562B8" w:rsidRDefault="001562B8" w:rsidP="001478ED">
      <w:pPr>
        <w:ind w:firstLine="397"/>
        <w:contextualSpacing/>
        <w:jc w:val="both"/>
        <w:rPr>
          <w:sz w:val="24"/>
          <w:szCs w:val="24"/>
        </w:rPr>
      </w:pPr>
      <w:r w:rsidRPr="001562B8">
        <w:rPr>
          <w:rStyle w:val="s0"/>
          <w:sz w:val="24"/>
          <w:szCs w:val="24"/>
        </w:rPr>
        <w:t xml:space="preserve">2.3) </w:t>
      </w:r>
      <w:r w:rsidR="00990A74" w:rsidRPr="00990A74">
        <w:rPr>
          <w:color w:val="000000"/>
          <w:sz w:val="24"/>
          <w:szCs w:val="24"/>
        </w:rPr>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rsidR="001562B8" w:rsidRPr="001562B8" w:rsidRDefault="001562B8" w:rsidP="001478ED">
      <w:pPr>
        <w:contextualSpacing/>
        <w:jc w:val="both"/>
        <w:rPr>
          <w:sz w:val="24"/>
          <w:szCs w:val="24"/>
        </w:rPr>
      </w:pPr>
      <w:r w:rsidRPr="001562B8">
        <w:rPr>
          <w:rStyle w:val="s0"/>
          <w:sz w:val="24"/>
          <w:szCs w:val="24"/>
        </w:rPr>
        <w:t xml:space="preserve">      2.4) </w:t>
      </w:r>
      <w:r w:rsidR="00990A74" w:rsidRPr="00990A74">
        <w:rPr>
          <w:color w:val="000000"/>
          <w:sz w:val="24"/>
          <w:szCs w:val="24"/>
        </w:rPr>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1562B8">
        <w:rPr>
          <w:rStyle w:val="s0"/>
          <w:sz w:val="24"/>
          <w:szCs w:val="24"/>
        </w:rPr>
        <w:t>;</w:t>
      </w:r>
    </w:p>
    <w:p w:rsidR="00990A74" w:rsidRPr="00990A74" w:rsidRDefault="001562B8">
      <w:pPr>
        <w:ind w:firstLine="397"/>
        <w:contextualSpacing/>
        <w:jc w:val="both"/>
        <w:rPr>
          <w:color w:val="000000"/>
          <w:sz w:val="24"/>
          <w:szCs w:val="24"/>
        </w:rPr>
      </w:pPr>
      <w:r w:rsidRPr="001562B8">
        <w:rPr>
          <w:rStyle w:val="s0"/>
          <w:sz w:val="24"/>
          <w:szCs w:val="24"/>
        </w:rPr>
        <w:t xml:space="preserve">2.5) </w:t>
      </w:r>
      <w:r w:rsidR="00990A74" w:rsidRPr="00990A74">
        <w:rPr>
          <w:color w:val="000000"/>
          <w:sz w:val="24"/>
          <w:szCs w:val="24"/>
        </w:rPr>
        <w:t>в случае, если потенциальный поставщик не является резидентом Республики Казахстан и не зарегистрирован в качестве налогоплательщика Республики Казахстан, то представляется:</w:t>
      </w:r>
    </w:p>
    <w:p w:rsidR="00990A74" w:rsidRPr="00990A74" w:rsidRDefault="00990A74" w:rsidP="00990A74">
      <w:pPr>
        <w:ind w:firstLine="397"/>
        <w:contextualSpacing/>
        <w:jc w:val="both"/>
        <w:rPr>
          <w:color w:val="000000"/>
          <w:sz w:val="24"/>
          <w:szCs w:val="24"/>
        </w:rPr>
      </w:pPr>
      <w:r w:rsidRPr="00990A74">
        <w:rPr>
          <w:color w:val="000000"/>
          <w:sz w:val="24"/>
          <w:szCs w:val="24"/>
        </w:rPr>
        <w:t>справки налогового органа Республики Казахстан о том, что данный потенциальный поставщик является нерезидентом Республики Казахстан и не состоит на налоговом учете;</w:t>
      </w:r>
    </w:p>
    <w:p w:rsidR="00990A74" w:rsidRPr="00990A74" w:rsidRDefault="00990A74" w:rsidP="00990A74">
      <w:pPr>
        <w:ind w:firstLine="397"/>
        <w:contextualSpacing/>
        <w:jc w:val="both"/>
        <w:rPr>
          <w:color w:val="000000"/>
          <w:sz w:val="24"/>
          <w:szCs w:val="24"/>
        </w:rPr>
      </w:pPr>
      <w:r w:rsidRPr="00990A74">
        <w:rPr>
          <w:color w:val="000000"/>
          <w:sz w:val="24"/>
          <w:szCs w:val="24"/>
        </w:rPr>
        <w:t xml:space="preserve">правоустанавливающих документов с проставленным </w:t>
      </w:r>
      <w:proofErr w:type="spellStart"/>
      <w:r w:rsidRPr="00990A74">
        <w:rPr>
          <w:color w:val="000000"/>
          <w:sz w:val="24"/>
          <w:szCs w:val="24"/>
        </w:rPr>
        <w:t>апостилем</w:t>
      </w:r>
      <w:proofErr w:type="spellEnd"/>
      <w:r w:rsidRPr="00990A74">
        <w:rPr>
          <w:color w:val="000000"/>
          <w:sz w:val="24"/>
          <w:szCs w:val="24"/>
        </w:rPr>
        <w:t xml:space="preserve"> (легализованного) в </w:t>
      </w:r>
      <w:r w:rsidRPr="00990A74">
        <w:rPr>
          <w:color w:val="000000"/>
          <w:sz w:val="24"/>
          <w:szCs w:val="24"/>
        </w:rPr>
        <w:lastRenderedPageBreak/>
        <w:t xml:space="preserve">соответствии с </w:t>
      </w:r>
      <w:bookmarkStart w:id="53" w:name="sub1000021321"/>
      <w:r w:rsidRPr="00990A74">
        <w:rPr>
          <w:color w:val="000000"/>
          <w:sz w:val="24"/>
          <w:szCs w:val="24"/>
        </w:rPr>
        <w:fldChar w:fldCharType="begin"/>
      </w:r>
      <w:r w:rsidRPr="00990A74">
        <w:rPr>
          <w:color w:val="000000"/>
          <w:sz w:val="24"/>
          <w:szCs w:val="24"/>
        </w:rPr>
        <w:instrText xml:space="preserve"> HYPERLINK "jl:1016101.0%20" </w:instrText>
      </w:r>
      <w:r w:rsidRPr="00990A74">
        <w:rPr>
          <w:color w:val="000000"/>
          <w:sz w:val="24"/>
          <w:szCs w:val="24"/>
        </w:rPr>
        <w:fldChar w:fldCharType="separate"/>
      </w:r>
      <w:r w:rsidRPr="00990A74">
        <w:rPr>
          <w:rStyle w:val="ad"/>
          <w:sz w:val="24"/>
          <w:szCs w:val="24"/>
        </w:rPr>
        <w:t>Законом</w:t>
      </w:r>
      <w:r w:rsidRPr="00990A74">
        <w:rPr>
          <w:color w:val="000000"/>
          <w:sz w:val="24"/>
          <w:szCs w:val="24"/>
        </w:rPr>
        <w:fldChar w:fldCharType="end"/>
      </w:r>
      <w:bookmarkEnd w:id="53"/>
      <w:r w:rsidRPr="00990A74">
        <w:rPr>
          <w:color w:val="000000"/>
          <w:sz w:val="24"/>
          <w:szCs w:val="24"/>
        </w:rPr>
        <w:t xml:space="preserve"> Республики Казахстан «О присоединении Республики Казахстан к Конвенции, отменяющей требование легализации иностранных официальных документов»;</w:t>
      </w:r>
    </w:p>
    <w:p w:rsidR="001562B8" w:rsidRPr="001562B8" w:rsidRDefault="001562B8" w:rsidP="001478ED">
      <w:pPr>
        <w:ind w:firstLine="397"/>
        <w:contextualSpacing/>
        <w:jc w:val="both"/>
        <w:rPr>
          <w:sz w:val="24"/>
          <w:szCs w:val="24"/>
        </w:rPr>
      </w:pPr>
      <w:r w:rsidRPr="001562B8">
        <w:rPr>
          <w:rStyle w:val="s0"/>
          <w:sz w:val="24"/>
          <w:szCs w:val="24"/>
        </w:rPr>
        <w:t xml:space="preserve">2.6) </w:t>
      </w:r>
      <w:r w:rsidR="001A7D29" w:rsidRPr="001A7D29">
        <w:rPr>
          <w:color w:val="000000"/>
          <w:sz w:val="24"/>
          <w:szCs w:val="24"/>
        </w:rPr>
        <w:t>платежного поручения, подтверждающего внесение обеспечения конкурсной заявки на банковский счет субъекта естественной монополии (при наличии соответствующего требования в конкурсной документации)</w:t>
      </w:r>
      <w:proofErr w:type="gramStart"/>
      <w:r w:rsidR="001A7D29" w:rsidRPr="001A7D29">
        <w:rPr>
          <w:color w:val="000000"/>
          <w:sz w:val="24"/>
          <w:szCs w:val="24"/>
        </w:rPr>
        <w:t xml:space="preserve">, </w:t>
      </w:r>
      <w:r w:rsidRPr="001562B8">
        <w:rPr>
          <w:rStyle w:val="s0"/>
          <w:sz w:val="24"/>
          <w:szCs w:val="24"/>
        </w:rPr>
        <w:t>,</w:t>
      </w:r>
      <w:proofErr w:type="gramEnd"/>
      <w:r w:rsidRPr="001562B8">
        <w:rPr>
          <w:rStyle w:val="s0"/>
          <w:sz w:val="24"/>
          <w:szCs w:val="24"/>
        </w:rPr>
        <w:t xml:space="preserve"> за исключением случаев предусмотренных </w:t>
      </w:r>
      <w:hyperlink r:id="rId10" w:history="1">
        <w:r w:rsidRPr="001562B8">
          <w:rPr>
            <w:rStyle w:val="ad"/>
            <w:color w:val="auto"/>
            <w:sz w:val="24"/>
            <w:szCs w:val="24"/>
          </w:rPr>
          <w:t>пунктом 147</w:t>
        </w:r>
      </w:hyperlink>
      <w:r w:rsidRPr="001562B8">
        <w:rPr>
          <w:rStyle w:val="s0"/>
          <w:sz w:val="24"/>
          <w:szCs w:val="24"/>
        </w:rPr>
        <w:t xml:space="preserve"> настоящих Правил;</w:t>
      </w:r>
    </w:p>
    <w:p w:rsidR="00DA5867" w:rsidRDefault="001562B8" w:rsidP="00DA5867">
      <w:pPr>
        <w:ind w:firstLine="397"/>
        <w:contextualSpacing/>
        <w:jc w:val="both"/>
        <w:rPr>
          <w:rStyle w:val="s0"/>
          <w:sz w:val="24"/>
          <w:szCs w:val="24"/>
        </w:rPr>
      </w:pPr>
      <w:r w:rsidRPr="001562B8">
        <w:rPr>
          <w:rStyle w:val="s0"/>
          <w:sz w:val="24"/>
          <w:szCs w:val="24"/>
        </w:rPr>
        <w:t xml:space="preserve">2.7) </w:t>
      </w:r>
      <w:r w:rsidR="001A7D29" w:rsidRPr="001A7D29">
        <w:rPr>
          <w:color w:val="000000"/>
          <w:sz w:val="24"/>
          <w:szCs w:val="24"/>
        </w:rPr>
        <w:t xml:space="preserve">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w:t>
      </w:r>
      <w:proofErr w:type="gramStart"/>
      <w:r w:rsidR="001A7D29" w:rsidRPr="001A7D29">
        <w:rPr>
          <w:color w:val="000000"/>
          <w:sz w:val="24"/>
          <w:szCs w:val="24"/>
        </w:rPr>
        <w:t>органа</w:t>
      </w:r>
      <w:r w:rsidR="001A7D29">
        <w:rPr>
          <w:color w:val="000000"/>
          <w:sz w:val="24"/>
          <w:szCs w:val="24"/>
        </w:rPr>
        <w:t>;</w:t>
      </w:r>
      <w:r w:rsidR="00DA5867">
        <w:rPr>
          <w:rStyle w:val="s0"/>
          <w:sz w:val="24"/>
          <w:szCs w:val="24"/>
        </w:rPr>
        <w:t>.</w:t>
      </w:r>
      <w:proofErr w:type="gramEnd"/>
    </w:p>
    <w:p w:rsidR="002B2BAE" w:rsidRDefault="002B2BAE" w:rsidP="00DA5867">
      <w:pPr>
        <w:ind w:firstLine="397"/>
        <w:contextualSpacing/>
        <w:jc w:val="both"/>
        <w:rPr>
          <w:rStyle w:val="s0"/>
          <w:sz w:val="24"/>
          <w:szCs w:val="24"/>
        </w:rPr>
      </w:pPr>
      <w:r w:rsidRPr="002B2BAE">
        <w:rPr>
          <w:rStyle w:val="s0"/>
          <w:sz w:val="24"/>
          <w:szCs w:val="24"/>
        </w:rPr>
        <w:t>2.8)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rsidR="00DA5867" w:rsidRDefault="00DA5867" w:rsidP="00DA5867">
      <w:pPr>
        <w:ind w:firstLine="397"/>
        <w:contextualSpacing/>
        <w:jc w:val="both"/>
        <w:rPr>
          <w:rStyle w:val="s0"/>
          <w:sz w:val="24"/>
          <w:szCs w:val="24"/>
        </w:rPr>
      </w:pPr>
      <w:r w:rsidRPr="00933DCF">
        <w:rPr>
          <w:rStyle w:val="s0"/>
          <w:sz w:val="24"/>
          <w:szCs w:val="24"/>
        </w:rPr>
        <w:t>2.9)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rsidR="00BC61D4" w:rsidRDefault="00BC61D4" w:rsidP="00BC61D4">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rsidR="00BC61D4" w:rsidRPr="00933DCF" w:rsidRDefault="00BC61D4" w:rsidP="00DA5867">
      <w:pPr>
        <w:ind w:firstLine="397"/>
        <w:contextualSpacing/>
        <w:jc w:val="both"/>
        <w:rPr>
          <w:rStyle w:val="s0"/>
          <w:sz w:val="24"/>
          <w:szCs w:val="24"/>
        </w:rPr>
      </w:pPr>
    </w:p>
    <w:p w:rsidR="001562B8" w:rsidRPr="001562B8" w:rsidRDefault="001562B8" w:rsidP="001478ED">
      <w:pPr>
        <w:ind w:firstLine="709"/>
        <w:contextualSpacing/>
        <w:jc w:val="both"/>
        <w:rPr>
          <w:sz w:val="24"/>
          <w:szCs w:val="24"/>
        </w:rPr>
      </w:pPr>
      <w:bookmarkStart w:id="54" w:name="SUB14300"/>
      <w:bookmarkEnd w:id="54"/>
      <w:r w:rsidRPr="00933DCF">
        <w:rPr>
          <w:rStyle w:val="s0"/>
          <w:sz w:val="24"/>
          <w:szCs w:val="24"/>
        </w:rPr>
        <w:t>12. Не допускается передача потенциальным поставщиком</w:t>
      </w:r>
      <w:r w:rsidRPr="001562B8">
        <w:rPr>
          <w:rStyle w:val="s0"/>
          <w:sz w:val="24"/>
          <w:szCs w:val="24"/>
        </w:rPr>
        <w:t xml:space="preserve"> субподрядчикам (соисполнителям) на субподряд (</w:t>
      </w:r>
      <w:proofErr w:type="spellStart"/>
      <w:r w:rsidRPr="001562B8">
        <w:rPr>
          <w:rStyle w:val="s0"/>
          <w:sz w:val="24"/>
          <w:szCs w:val="24"/>
        </w:rPr>
        <w:t>соисполнение</w:t>
      </w:r>
      <w:proofErr w:type="spellEnd"/>
      <w:r w:rsidRPr="001562B8">
        <w:rPr>
          <w:rStyle w:val="s0"/>
          <w:sz w:val="24"/>
          <w:szCs w:val="24"/>
        </w:rPr>
        <w:t>) в совокупности более двух третей объема работ, услуг.</w:t>
      </w:r>
    </w:p>
    <w:p w:rsidR="001562B8" w:rsidRPr="001562B8" w:rsidRDefault="001562B8" w:rsidP="001478ED">
      <w:pPr>
        <w:ind w:firstLine="709"/>
        <w:contextualSpacing/>
        <w:jc w:val="both"/>
        <w:rPr>
          <w:sz w:val="24"/>
          <w:szCs w:val="24"/>
        </w:rPr>
      </w:pPr>
      <w:r w:rsidRPr="001562B8">
        <w:rPr>
          <w:sz w:val="24"/>
          <w:szCs w:val="24"/>
        </w:rPr>
        <w:t xml:space="preserve">13. Цены товаров, работ, услуг кроме стоимости самих товаров, работ, услуг должны включать в себя: </w:t>
      </w:r>
    </w:p>
    <w:p w:rsidR="001562B8" w:rsidRPr="001562B8" w:rsidRDefault="001562B8" w:rsidP="001478ED">
      <w:pPr>
        <w:ind w:firstLine="709"/>
        <w:contextualSpacing/>
        <w:jc w:val="both"/>
        <w:rPr>
          <w:sz w:val="24"/>
          <w:szCs w:val="24"/>
        </w:rPr>
      </w:pPr>
      <w:r w:rsidRPr="001562B8">
        <w:rPr>
          <w:sz w:val="24"/>
          <w:szCs w:val="24"/>
        </w:rPr>
        <w:t xml:space="preserve">1) расходы по транспортировке товара до пункта назначения, оговоренного в приложении 2 к настоящей Конкурсной документации; </w:t>
      </w:r>
    </w:p>
    <w:p w:rsidR="001562B8" w:rsidRPr="001562B8" w:rsidRDefault="001562B8" w:rsidP="001478ED">
      <w:pPr>
        <w:ind w:firstLine="709"/>
        <w:contextualSpacing/>
        <w:jc w:val="both"/>
        <w:rPr>
          <w:sz w:val="24"/>
          <w:szCs w:val="24"/>
        </w:rPr>
      </w:pPr>
      <w:r w:rsidRPr="001562B8">
        <w:rPr>
          <w:sz w:val="24"/>
          <w:szCs w:val="24"/>
        </w:rPr>
        <w:t xml:space="preserve">2) все налоги, пошлины и другие обязательные платежи, и сборы, предусмотренные законодательством Республики Казахстан; </w:t>
      </w:r>
    </w:p>
    <w:p w:rsidR="001562B8" w:rsidRPr="001562B8" w:rsidRDefault="001562B8" w:rsidP="001478ED">
      <w:pPr>
        <w:ind w:firstLine="709"/>
        <w:contextualSpacing/>
        <w:jc w:val="both"/>
        <w:rPr>
          <w:sz w:val="24"/>
          <w:szCs w:val="24"/>
        </w:rPr>
      </w:pPr>
      <w:r w:rsidRPr="001562B8">
        <w:rPr>
          <w:sz w:val="24"/>
          <w:szCs w:val="24"/>
        </w:rPr>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rsidR="001562B8" w:rsidRPr="001562B8" w:rsidRDefault="001562B8" w:rsidP="001478ED">
      <w:pPr>
        <w:ind w:firstLine="709"/>
        <w:contextualSpacing/>
        <w:jc w:val="both"/>
        <w:rPr>
          <w:sz w:val="24"/>
          <w:szCs w:val="24"/>
        </w:rPr>
      </w:pPr>
      <w:r w:rsidRPr="001562B8">
        <w:rPr>
          <w:sz w:val="24"/>
          <w:szCs w:val="24"/>
        </w:rPr>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w:t>
      </w:r>
      <w:proofErr w:type="gramStart"/>
      <w:r w:rsidRPr="001562B8">
        <w:rPr>
          <w:sz w:val="24"/>
          <w:szCs w:val="24"/>
        </w:rPr>
        <w:t>механизмов</w:t>
      </w:r>
      <w:proofErr w:type="gramEnd"/>
      <w:r w:rsidRPr="001562B8">
        <w:rPr>
          <w:sz w:val="24"/>
          <w:szCs w:val="24"/>
        </w:rPr>
        <w:t xml:space="preserve"> и прочих услуг, которые необходимы в процессе и для завершения работ; </w:t>
      </w:r>
    </w:p>
    <w:p w:rsidR="001562B8" w:rsidRPr="001562B8" w:rsidRDefault="001562B8" w:rsidP="001478ED">
      <w:pPr>
        <w:ind w:firstLine="709"/>
        <w:contextualSpacing/>
        <w:jc w:val="both"/>
        <w:rPr>
          <w:sz w:val="24"/>
          <w:szCs w:val="24"/>
        </w:rPr>
      </w:pPr>
      <w:r w:rsidRPr="001562B8">
        <w:rPr>
          <w:sz w:val="24"/>
          <w:szCs w:val="24"/>
        </w:rPr>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rsidR="001562B8" w:rsidRPr="001562B8" w:rsidRDefault="001562B8" w:rsidP="001478ED">
      <w:pPr>
        <w:ind w:firstLine="709"/>
        <w:contextualSpacing/>
        <w:jc w:val="both"/>
        <w:rPr>
          <w:sz w:val="24"/>
          <w:szCs w:val="24"/>
        </w:rPr>
      </w:pPr>
      <w:bookmarkStart w:id="55" w:name="SUB2900"/>
      <w:bookmarkEnd w:id="55"/>
      <w:r w:rsidRPr="001562B8">
        <w:rPr>
          <w:sz w:val="24"/>
          <w:szCs w:val="24"/>
        </w:rPr>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rsidR="001562B8" w:rsidRPr="001562B8" w:rsidRDefault="001562B8" w:rsidP="001478ED">
      <w:pPr>
        <w:ind w:firstLine="709"/>
        <w:contextualSpacing/>
        <w:jc w:val="both"/>
        <w:rPr>
          <w:sz w:val="24"/>
          <w:szCs w:val="24"/>
        </w:rPr>
      </w:pPr>
      <w:bookmarkStart w:id="56" w:name="SUB3000"/>
      <w:bookmarkEnd w:id="56"/>
      <w:r w:rsidRPr="001562B8">
        <w:rPr>
          <w:sz w:val="24"/>
          <w:szCs w:val="24"/>
        </w:rPr>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rsidR="00760071" w:rsidRPr="00124C7E" w:rsidRDefault="00760071" w:rsidP="00760071">
      <w:pPr>
        <w:contextualSpacing/>
        <w:jc w:val="both"/>
        <w:rPr>
          <w:b/>
          <w:bCs/>
          <w:sz w:val="24"/>
          <w:szCs w:val="24"/>
        </w:rPr>
      </w:pPr>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Валюта конкурсной заявки и платежа</w:t>
      </w:r>
    </w:p>
    <w:p w:rsidR="001562B8" w:rsidRPr="001562B8" w:rsidRDefault="001562B8" w:rsidP="001478ED">
      <w:pPr>
        <w:ind w:firstLine="709"/>
        <w:contextualSpacing/>
        <w:jc w:val="both"/>
        <w:rPr>
          <w:sz w:val="24"/>
          <w:szCs w:val="24"/>
        </w:rPr>
      </w:pPr>
      <w:r w:rsidRPr="001562B8">
        <w:rPr>
          <w:sz w:val="24"/>
          <w:szCs w:val="24"/>
        </w:rPr>
        <w:t xml:space="preserve">16. Цены конкурсных заявок отечественных потенциальных поставщиков должны быть выражены в тенге. </w:t>
      </w:r>
    </w:p>
    <w:p w:rsidR="001562B8" w:rsidRPr="001562B8" w:rsidRDefault="001562B8" w:rsidP="001478ED">
      <w:pPr>
        <w:ind w:firstLine="709"/>
        <w:contextualSpacing/>
        <w:jc w:val="both"/>
        <w:rPr>
          <w:sz w:val="24"/>
          <w:szCs w:val="24"/>
        </w:rPr>
      </w:pPr>
      <w:r w:rsidRPr="001562B8">
        <w:rPr>
          <w:sz w:val="24"/>
          <w:szCs w:val="24"/>
        </w:rPr>
        <w:lastRenderedPageBreak/>
        <w:t>Цены конкурсных заявок иностранных потенциальных поставщиков могут быть выражены в российских рублях, долларах США или ЕВРО, которые, в целях сопоставления и оценки конкурсных заявок, должны быть переведены в тенге по курсу Национального банка Республики Казахстан на день вскрытия конкурсных заявок потенциальных поставщиков.</w:t>
      </w:r>
      <w:r w:rsidRPr="001562B8" w:rsidDel="00A3566B">
        <w:rPr>
          <w:sz w:val="24"/>
          <w:szCs w:val="24"/>
        </w:rPr>
        <w:t xml:space="preserve"> </w:t>
      </w:r>
      <w:bookmarkStart w:id="57" w:name="SUB3300"/>
      <w:bookmarkEnd w:id="57"/>
    </w:p>
    <w:p w:rsidR="001562B8" w:rsidRPr="001562B8" w:rsidRDefault="001562B8" w:rsidP="001478ED">
      <w:pPr>
        <w:ind w:firstLine="709"/>
        <w:contextualSpacing/>
        <w:jc w:val="both"/>
        <w:rPr>
          <w:sz w:val="24"/>
          <w:szCs w:val="24"/>
        </w:rPr>
      </w:pPr>
      <w:r w:rsidRPr="001562B8">
        <w:rPr>
          <w:sz w:val="24"/>
          <w:szCs w:val="24"/>
        </w:rPr>
        <w:t xml:space="preserve">В случае признания победителем конкурса нерезидента Республики Казахстан договор заключается </w:t>
      </w:r>
      <w:proofErr w:type="gramStart"/>
      <w:r w:rsidRPr="001562B8">
        <w:rPr>
          <w:sz w:val="24"/>
          <w:szCs w:val="24"/>
        </w:rPr>
        <w:t>в  иностранной</w:t>
      </w:r>
      <w:proofErr w:type="gramEnd"/>
      <w:r w:rsidRPr="001562B8">
        <w:rPr>
          <w:sz w:val="24"/>
          <w:szCs w:val="24"/>
        </w:rPr>
        <w:t xml:space="preserve"> валюте(нерезидента) по курсу тенге, установленного Национальным банком Республики Казахстан на дату вскрытия конкурсных заявок потенциальных поставщиков.</w:t>
      </w:r>
    </w:p>
    <w:p w:rsidR="001562B8" w:rsidRPr="001562B8" w:rsidRDefault="001562B8" w:rsidP="001478ED">
      <w:pPr>
        <w:ind w:firstLine="709"/>
        <w:contextualSpacing/>
        <w:jc w:val="both"/>
        <w:rPr>
          <w:sz w:val="24"/>
          <w:szCs w:val="24"/>
        </w:rPr>
      </w:pPr>
      <w:r w:rsidRPr="001562B8">
        <w:rPr>
          <w:sz w:val="24"/>
          <w:szCs w:val="24"/>
        </w:rPr>
        <w:t xml:space="preserve">17. Фактическая оплата отечественным поставщикам производится в тенге. </w:t>
      </w:r>
    </w:p>
    <w:p w:rsidR="001562B8" w:rsidRPr="001562B8" w:rsidRDefault="001562B8" w:rsidP="001478ED">
      <w:pPr>
        <w:ind w:firstLine="709"/>
        <w:contextualSpacing/>
        <w:jc w:val="both"/>
        <w:rPr>
          <w:sz w:val="24"/>
          <w:szCs w:val="24"/>
        </w:rPr>
      </w:pPr>
      <w:r w:rsidRPr="001562B8">
        <w:rPr>
          <w:sz w:val="24"/>
          <w:szCs w:val="24"/>
        </w:rPr>
        <w:t>Фактическая оплата иностранным поставщикам производится в российских рублях, долларах США или ЕВРО в порядке, установленном законодательством Республики Казахстан.</w:t>
      </w:r>
    </w:p>
    <w:p w:rsidR="00760071" w:rsidRPr="00124C7E" w:rsidRDefault="00760071" w:rsidP="00760071">
      <w:pPr>
        <w:contextualSpacing/>
        <w:jc w:val="both"/>
        <w:rPr>
          <w:sz w:val="24"/>
          <w:szCs w:val="24"/>
        </w:rPr>
      </w:pPr>
      <w:bookmarkStart w:id="58" w:name="SUB3400"/>
      <w:bookmarkEnd w:id="58"/>
    </w:p>
    <w:p w:rsidR="001562B8" w:rsidRPr="00654DA0" w:rsidRDefault="001562B8" w:rsidP="00654DA0">
      <w:pPr>
        <w:contextualSpacing/>
        <w:jc w:val="both"/>
        <w:rPr>
          <w:b/>
          <w:bCs/>
          <w:sz w:val="24"/>
          <w:szCs w:val="24"/>
        </w:rPr>
      </w:pPr>
      <w:r w:rsidRPr="00654DA0">
        <w:rPr>
          <w:b/>
          <w:bCs/>
          <w:sz w:val="24"/>
          <w:szCs w:val="24"/>
          <w:lang w:val="en-US"/>
        </w:rPr>
        <w:t>III</w:t>
      </w:r>
      <w:r w:rsidRPr="00654DA0">
        <w:rPr>
          <w:b/>
          <w:bCs/>
          <w:sz w:val="24"/>
          <w:szCs w:val="24"/>
        </w:rPr>
        <w:t>. Документы, подтверждающие приемлемость товаров, работ и услуг для закупки и соответствие их конкурсной документации.</w:t>
      </w:r>
    </w:p>
    <w:p w:rsidR="001562B8" w:rsidRPr="001562B8" w:rsidRDefault="001562B8" w:rsidP="001478ED">
      <w:pPr>
        <w:ind w:firstLine="709"/>
        <w:contextualSpacing/>
        <w:jc w:val="both"/>
        <w:rPr>
          <w:sz w:val="24"/>
          <w:szCs w:val="24"/>
        </w:rPr>
      </w:pPr>
      <w:r w:rsidRPr="001562B8">
        <w:rPr>
          <w:sz w:val="24"/>
          <w:szCs w:val="24"/>
        </w:rPr>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rsidR="001562B8" w:rsidRPr="001562B8" w:rsidRDefault="001562B8" w:rsidP="001478ED">
      <w:pPr>
        <w:ind w:firstLine="709"/>
        <w:contextualSpacing/>
        <w:jc w:val="both"/>
        <w:rPr>
          <w:sz w:val="24"/>
          <w:szCs w:val="24"/>
        </w:rPr>
      </w:pPr>
      <w:bookmarkStart w:id="59" w:name="SUB3500"/>
      <w:bookmarkEnd w:id="59"/>
      <w:r w:rsidRPr="001562B8">
        <w:rPr>
          <w:sz w:val="24"/>
          <w:szCs w:val="24"/>
        </w:rPr>
        <w:t xml:space="preserve">19. Документальное подтверждение соответствия товаров конкурсной документации в обязательном порядке должно включать: </w:t>
      </w:r>
    </w:p>
    <w:p w:rsidR="001562B8" w:rsidRPr="001562B8" w:rsidRDefault="001562B8" w:rsidP="001478ED">
      <w:pPr>
        <w:ind w:firstLine="709"/>
        <w:contextualSpacing/>
        <w:jc w:val="both"/>
        <w:rPr>
          <w:sz w:val="24"/>
          <w:szCs w:val="24"/>
        </w:rPr>
      </w:pPr>
      <w:r w:rsidRPr="001562B8">
        <w:rPr>
          <w:sz w:val="24"/>
          <w:szCs w:val="24"/>
        </w:rPr>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rsidR="001562B8" w:rsidRPr="001562B8" w:rsidRDefault="001562B8" w:rsidP="001478ED">
      <w:pPr>
        <w:ind w:firstLine="709"/>
        <w:contextualSpacing/>
        <w:jc w:val="both"/>
        <w:rPr>
          <w:sz w:val="24"/>
          <w:szCs w:val="24"/>
        </w:rPr>
      </w:pPr>
      <w:r w:rsidRPr="001562B8">
        <w:rPr>
          <w:sz w:val="24"/>
          <w:szCs w:val="24"/>
        </w:rPr>
        <w:t>2) письменное обязательство о предоставлении гарантии на качество предлагаемых товаров, работ и услуг.</w:t>
      </w:r>
    </w:p>
    <w:p w:rsidR="001562B8" w:rsidRPr="001562B8" w:rsidRDefault="001562B8" w:rsidP="001478ED">
      <w:pPr>
        <w:ind w:firstLine="709"/>
        <w:contextualSpacing/>
        <w:jc w:val="both"/>
        <w:rPr>
          <w:sz w:val="24"/>
          <w:szCs w:val="24"/>
        </w:rPr>
      </w:pPr>
      <w:r w:rsidRPr="001562B8">
        <w:rPr>
          <w:sz w:val="24"/>
          <w:szCs w:val="24"/>
        </w:rPr>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w:t>
      </w:r>
      <w:r w:rsidR="0001347C">
        <w:rPr>
          <w:sz w:val="24"/>
          <w:szCs w:val="24"/>
        </w:rPr>
        <w:t xml:space="preserve">иального поставщика </w:t>
      </w:r>
      <w:proofErr w:type="gramStart"/>
      <w:r w:rsidR="0001347C">
        <w:rPr>
          <w:sz w:val="24"/>
          <w:szCs w:val="24"/>
        </w:rPr>
        <w:t xml:space="preserve">технической </w:t>
      </w:r>
      <w:r w:rsidRPr="001562B8">
        <w:rPr>
          <w:sz w:val="24"/>
          <w:szCs w:val="24"/>
        </w:rPr>
        <w:t>спецификации</w:t>
      </w:r>
      <w:proofErr w:type="gramEnd"/>
      <w:r w:rsidRPr="001562B8">
        <w:rPr>
          <w:sz w:val="24"/>
          <w:szCs w:val="24"/>
        </w:rPr>
        <w:t xml:space="preserve">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rsidR="001562B8" w:rsidRPr="001562B8" w:rsidRDefault="001562B8" w:rsidP="001478ED">
      <w:pPr>
        <w:ind w:firstLine="709"/>
        <w:contextualSpacing/>
        <w:jc w:val="both"/>
        <w:rPr>
          <w:sz w:val="24"/>
          <w:szCs w:val="24"/>
        </w:rPr>
      </w:pPr>
      <w:bookmarkStart w:id="60" w:name="SUB3600"/>
      <w:bookmarkEnd w:id="60"/>
      <w:r w:rsidRPr="001562B8">
        <w:rPr>
          <w:sz w:val="24"/>
          <w:szCs w:val="24"/>
          <w:lang w:val="en-US"/>
        </w:rPr>
        <w:t>IV</w:t>
      </w:r>
      <w:r w:rsidRPr="001562B8">
        <w:rPr>
          <w:sz w:val="24"/>
          <w:szCs w:val="24"/>
        </w:rPr>
        <w:t>. Обеспечение конкурсной заявки</w:t>
      </w:r>
    </w:p>
    <w:p w:rsidR="001562B8" w:rsidRPr="001562B8" w:rsidRDefault="001562B8" w:rsidP="001478ED">
      <w:pPr>
        <w:ind w:firstLine="709"/>
        <w:contextualSpacing/>
        <w:jc w:val="both"/>
        <w:rPr>
          <w:rStyle w:val="s0"/>
          <w:sz w:val="24"/>
          <w:szCs w:val="24"/>
        </w:rPr>
      </w:pPr>
      <w:r w:rsidRPr="001562B8">
        <w:rPr>
          <w:sz w:val="24"/>
          <w:szCs w:val="24"/>
        </w:rPr>
        <w:t xml:space="preserve">20. </w:t>
      </w:r>
      <w:r w:rsidRPr="001562B8">
        <w:rPr>
          <w:rStyle w:val="s0"/>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rsidR="001562B8" w:rsidRPr="001562B8" w:rsidRDefault="001562B8" w:rsidP="001478ED">
      <w:pPr>
        <w:ind w:firstLine="709"/>
        <w:contextualSpacing/>
        <w:jc w:val="both"/>
        <w:rPr>
          <w:rStyle w:val="s0"/>
          <w:sz w:val="24"/>
          <w:szCs w:val="24"/>
        </w:rPr>
      </w:pPr>
      <w:r w:rsidRPr="001562B8">
        <w:rPr>
          <w:rStyle w:val="s0"/>
          <w:sz w:val="24"/>
          <w:szCs w:val="24"/>
        </w:rPr>
        <w:t>21. Обеспечение конкурсной заявки представляется в одном из следующих видов:</w:t>
      </w:r>
    </w:p>
    <w:p w:rsidR="001562B8" w:rsidRPr="001562B8" w:rsidRDefault="001562B8" w:rsidP="001478ED">
      <w:pPr>
        <w:ind w:firstLine="709"/>
        <w:contextualSpacing/>
        <w:jc w:val="both"/>
        <w:rPr>
          <w:rStyle w:val="s0"/>
          <w:sz w:val="24"/>
          <w:szCs w:val="24"/>
        </w:rPr>
      </w:pPr>
      <w:r w:rsidRPr="001562B8">
        <w:rPr>
          <w:rStyle w:val="s0"/>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rsidR="001562B8" w:rsidRPr="001562B8" w:rsidRDefault="001562B8" w:rsidP="001478ED">
      <w:pPr>
        <w:ind w:firstLine="709"/>
        <w:contextualSpacing/>
        <w:jc w:val="both"/>
        <w:rPr>
          <w:rStyle w:val="s0"/>
          <w:sz w:val="24"/>
          <w:szCs w:val="24"/>
        </w:rPr>
      </w:pPr>
      <w:r w:rsidRPr="001562B8">
        <w:rPr>
          <w:rStyle w:val="s0"/>
          <w:sz w:val="24"/>
          <w:szCs w:val="24"/>
        </w:rPr>
        <w:t>2) банковской гарантии.</w:t>
      </w:r>
    </w:p>
    <w:p w:rsidR="001562B8" w:rsidRPr="001562B8" w:rsidRDefault="001562B8" w:rsidP="001478ED">
      <w:pPr>
        <w:ind w:firstLine="709"/>
        <w:contextualSpacing/>
        <w:jc w:val="both"/>
        <w:rPr>
          <w:sz w:val="24"/>
          <w:szCs w:val="24"/>
        </w:rPr>
      </w:pPr>
      <w:r w:rsidRPr="001562B8">
        <w:rPr>
          <w:rStyle w:val="s0"/>
          <w:sz w:val="24"/>
          <w:szCs w:val="24"/>
        </w:rPr>
        <w:t>22. Срок действия обеспечения конкурсной заявки - не менее срока действия самой конкурсной заявки.</w:t>
      </w:r>
    </w:p>
    <w:p w:rsidR="001562B8" w:rsidRPr="001562B8" w:rsidRDefault="001562B8" w:rsidP="001478ED">
      <w:pPr>
        <w:ind w:firstLine="709"/>
        <w:contextualSpacing/>
        <w:jc w:val="both"/>
        <w:rPr>
          <w:sz w:val="24"/>
          <w:szCs w:val="24"/>
        </w:rPr>
      </w:pPr>
      <w:r w:rsidRPr="001562B8">
        <w:rPr>
          <w:rStyle w:val="s0"/>
          <w:sz w:val="24"/>
          <w:szCs w:val="24"/>
        </w:rPr>
        <w:t>23. Потенциальные поставщики не вносят обеспечение конкурсной заявки, если:</w:t>
      </w:r>
    </w:p>
    <w:p w:rsidR="001562B8" w:rsidRPr="00BA7AF1" w:rsidRDefault="001562B8" w:rsidP="001478ED">
      <w:pPr>
        <w:ind w:firstLine="709"/>
        <w:contextualSpacing/>
        <w:jc w:val="both"/>
        <w:rPr>
          <w:sz w:val="24"/>
          <w:szCs w:val="24"/>
        </w:rPr>
      </w:pPr>
      <w:r w:rsidRPr="001562B8">
        <w:rPr>
          <w:rStyle w:val="s0"/>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w:t>
      </w:r>
      <w:proofErr w:type="spellStart"/>
      <w:r w:rsidRPr="001562B8">
        <w:rPr>
          <w:rStyle w:val="s0"/>
          <w:sz w:val="24"/>
          <w:szCs w:val="24"/>
        </w:rPr>
        <w:t>шеститысячекратного</w:t>
      </w:r>
      <w:proofErr w:type="spellEnd"/>
      <w:r w:rsidRPr="001562B8">
        <w:rPr>
          <w:rStyle w:val="s0"/>
          <w:sz w:val="24"/>
          <w:szCs w:val="24"/>
        </w:rPr>
        <w:t xml:space="preserve"> размера </w:t>
      </w:r>
      <w:bookmarkStart w:id="61" w:name="sub1000000358"/>
      <w:r w:rsidRPr="001562B8">
        <w:rPr>
          <w:rStyle w:val="s2"/>
          <w:sz w:val="24"/>
          <w:szCs w:val="24"/>
        </w:rPr>
        <w:fldChar w:fldCharType="begin"/>
      </w:r>
      <w:r w:rsidRPr="001562B8">
        <w:rPr>
          <w:rStyle w:val="s2"/>
          <w:sz w:val="24"/>
          <w:szCs w:val="24"/>
        </w:rPr>
        <w:instrText xml:space="preserve"> HYPERLINK "jl:1026672.0 " </w:instrText>
      </w:r>
      <w:r w:rsidRPr="001562B8">
        <w:rPr>
          <w:rStyle w:val="s2"/>
          <w:sz w:val="24"/>
          <w:szCs w:val="24"/>
        </w:rPr>
        <w:fldChar w:fldCharType="separate"/>
      </w:r>
      <w:r w:rsidRPr="001562B8">
        <w:rPr>
          <w:rStyle w:val="ad"/>
          <w:color w:val="auto"/>
          <w:sz w:val="24"/>
          <w:szCs w:val="24"/>
        </w:rPr>
        <w:t>месячного расчетного показателя</w:t>
      </w:r>
      <w:r w:rsidRPr="001562B8">
        <w:rPr>
          <w:rStyle w:val="s2"/>
          <w:sz w:val="24"/>
          <w:szCs w:val="24"/>
        </w:rPr>
        <w:fldChar w:fldCharType="end"/>
      </w:r>
      <w:bookmarkEnd w:id="61"/>
      <w:r w:rsidR="00BA7AF1">
        <w:rPr>
          <w:rStyle w:val="s2"/>
          <w:sz w:val="24"/>
          <w:szCs w:val="24"/>
        </w:rPr>
        <w:t>,</w:t>
      </w:r>
      <w:r w:rsidR="00BA7AF1" w:rsidRPr="00BA7AF1">
        <w:rPr>
          <w:rStyle w:val="s2"/>
          <w:sz w:val="24"/>
          <w:szCs w:val="24"/>
          <w:u w:val="none"/>
        </w:rPr>
        <w:t xml:space="preserve"> </w:t>
      </w:r>
      <w:r w:rsidR="00BA7AF1" w:rsidRPr="00BA7AF1">
        <w:rPr>
          <w:rStyle w:val="s2"/>
          <w:color w:val="auto"/>
          <w:sz w:val="24"/>
          <w:szCs w:val="24"/>
          <w:u w:val="none"/>
        </w:rPr>
        <w:t>с предоставлением документа уполномоченного органа, подтверждающий категорию субъекта предпринимательства</w:t>
      </w:r>
      <w:r w:rsidRPr="00BA7AF1">
        <w:rPr>
          <w:rStyle w:val="s0"/>
          <w:color w:val="auto"/>
          <w:sz w:val="24"/>
          <w:szCs w:val="24"/>
        </w:rPr>
        <w:t>;</w:t>
      </w:r>
    </w:p>
    <w:p w:rsidR="001562B8" w:rsidRPr="001562B8" w:rsidRDefault="001562B8" w:rsidP="001478ED">
      <w:pPr>
        <w:ind w:firstLine="709"/>
        <w:contextualSpacing/>
        <w:jc w:val="both"/>
        <w:rPr>
          <w:sz w:val="24"/>
          <w:szCs w:val="24"/>
        </w:rPr>
      </w:pPr>
      <w:r w:rsidRPr="001562B8">
        <w:rPr>
          <w:rStyle w:val="s0"/>
          <w:sz w:val="24"/>
          <w:szCs w:val="24"/>
        </w:rPr>
        <w:t xml:space="preserve">2) являются организациями, производящими товары, работы и услуги, создаваемыми </w:t>
      </w:r>
      <w:r w:rsidRPr="001562B8">
        <w:rPr>
          <w:rStyle w:val="s0"/>
          <w:sz w:val="24"/>
          <w:szCs w:val="24"/>
        </w:rPr>
        <w:lastRenderedPageBreak/>
        <w:t xml:space="preserve">общественными объединениями инвалидов Республики Казахстан и объем предлагаемых ими товаров, работ, услуг в стоимостном выражении в целом, по тендеру не превышает </w:t>
      </w:r>
      <w:proofErr w:type="spellStart"/>
      <w:r w:rsidRPr="001562B8">
        <w:rPr>
          <w:rStyle w:val="s0"/>
          <w:sz w:val="24"/>
          <w:szCs w:val="24"/>
        </w:rPr>
        <w:t>восемнадцатитысячекратного</w:t>
      </w:r>
      <w:proofErr w:type="spellEnd"/>
      <w:r w:rsidRPr="001562B8">
        <w:rPr>
          <w:rStyle w:val="s0"/>
          <w:sz w:val="24"/>
          <w:szCs w:val="24"/>
        </w:rPr>
        <w:t xml:space="preserve"> размера месячного расчетного показателя.</w:t>
      </w:r>
    </w:p>
    <w:p w:rsidR="001562B8" w:rsidRPr="001562B8" w:rsidRDefault="001562B8" w:rsidP="001478ED">
      <w:pPr>
        <w:ind w:firstLine="709"/>
        <w:contextualSpacing/>
        <w:jc w:val="both"/>
        <w:rPr>
          <w:b/>
          <w:sz w:val="24"/>
          <w:szCs w:val="24"/>
        </w:rPr>
      </w:pPr>
      <w:bookmarkStart w:id="62" w:name="SUB3800"/>
      <w:bookmarkStart w:id="63" w:name="SUB3900"/>
      <w:bookmarkEnd w:id="62"/>
      <w:bookmarkEnd w:id="63"/>
      <w:r w:rsidRPr="001562B8">
        <w:rPr>
          <w:sz w:val="24"/>
          <w:szCs w:val="24"/>
        </w:rPr>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rsidR="001562B8" w:rsidRPr="001562B8" w:rsidRDefault="001562B8" w:rsidP="001562B8">
      <w:pPr>
        <w:ind w:right="965"/>
        <w:contextualSpacing/>
        <w:jc w:val="both"/>
        <w:rPr>
          <w:b/>
          <w:sz w:val="24"/>
          <w:szCs w:val="24"/>
        </w:rPr>
      </w:pPr>
      <w:r w:rsidRPr="001562B8">
        <w:rPr>
          <w:b/>
          <w:sz w:val="24"/>
          <w:szCs w:val="24"/>
          <w:lang w:val="en-US"/>
        </w:rPr>
        <w:t>KZT</w:t>
      </w:r>
    </w:p>
    <w:p w:rsidR="001562B8" w:rsidRPr="001562B8" w:rsidRDefault="001562B8" w:rsidP="001562B8">
      <w:pPr>
        <w:ind w:right="965"/>
        <w:contextualSpacing/>
        <w:jc w:val="both"/>
        <w:rPr>
          <w:sz w:val="24"/>
          <w:szCs w:val="24"/>
        </w:rPr>
      </w:pPr>
      <w:r w:rsidRPr="001562B8">
        <w:rPr>
          <w:sz w:val="24"/>
          <w:szCs w:val="24"/>
        </w:rPr>
        <w:t>Товарищество с ограниченной ответственностью «</w:t>
      </w:r>
      <w:proofErr w:type="spellStart"/>
      <w:r w:rsidRPr="001562B8">
        <w:rPr>
          <w:sz w:val="24"/>
          <w:szCs w:val="24"/>
          <w:lang w:val="en-US"/>
        </w:rPr>
        <w:t>Kazakhmys</w:t>
      </w:r>
      <w:proofErr w:type="spellEnd"/>
      <w:r w:rsidRPr="001562B8">
        <w:rPr>
          <w:sz w:val="24"/>
          <w:szCs w:val="24"/>
        </w:rPr>
        <w:t xml:space="preserve"> </w:t>
      </w:r>
      <w:r w:rsidRPr="001562B8">
        <w:rPr>
          <w:sz w:val="24"/>
          <w:szCs w:val="24"/>
          <w:lang w:val="en-US"/>
        </w:rPr>
        <w:t>Distribution</w:t>
      </w:r>
      <w:r w:rsidRPr="001562B8">
        <w:rPr>
          <w:sz w:val="24"/>
          <w:szCs w:val="24"/>
        </w:rPr>
        <w:t>» (</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xml:space="preserve">, </w:t>
      </w:r>
      <w:proofErr w:type="spellStart"/>
      <w:r w:rsidRPr="00F46DC3">
        <w:rPr>
          <w:sz w:val="24"/>
          <w:szCs w:val="24"/>
        </w:rPr>
        <w:t>г.Же</w:t>
      </w:r>
      <w:r>
        <w:rPr>
          <w:sz w:val="24"/>
          <w:szCs w:val="24"/>
        </w:rPr>
        <w:t>зказган</w:t>
      </w:r>
      <w:proofErr w:type="spellEnd"/>
      <w:r>
        <w:rPr>
          <w:sz w:val="24"/>
          <w:szCs w:val="24"/>
        </w:rPr>
        <w:t>,</w:t>
      </w:r>
      <w:r w:rsidRPr="00F46DC3">
        <w:rPr>
          <w:sz w:val="24"/>
          <w:szCs w:val="24"/>
        </w:rPr>
        <w:t xml:space="preserve"> улица </w:t>
      </w:r>
      <w:proofErr w:type="spellStart"/>
      <w:r w:rsidRPr="00F46DC3">
        <w:rPr>
          <w:sz w:val="24"/>
          <w:szCs w:val="24"/>
        </w:rPr>
        <w:t>Искака</w:t>
      </w:r>
      <w:proofErr w:type="spellEnd"/>
      <w:r w:rsidRPr="00F46DC3">
        <w:rPr>
          <w:sz w:val="24"/>
          <w:szCs w:val="24"/>
        </w:rPr>
        <w:t xml:space="preserve"> </w:t>
      </w:r>
      <w:proofErr w:type="spellStart"/>
      <w:r w:rsidRPr="00F46DC3">
        <w:rPr>
          <w:sz w:val="24"/>
          <w:szCs w:val="24"/>
        </w:rPr>
        <w:t>Анаркулова</w:t>
      </w:r>
      <w:proofErr w:type="spellEnd"/>
      <w:r w:rsidRPr="00F46DC3">
        <w:rPr>
          <w:sz w:val="24"/>
          <w:szCs w:val="24"/>
        </w:rPr>
        <w:t>,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Свидетельство о государственной регистрации юридического лица: №8041-1930-01-ТОО (ИУ) от 14.10.2015г.</w:t>
      </w:r>
    </w:p>
    <w:p w:rsidR="00F46DC3" w:rsidRPr="00F46DC3" w:rsidRDefault="00F46DC3" w:rsidP="00F46DC3">
      <w:pPr>
        <w:contextualSpacing/>
        <w:jc w:val="both"/>
        <w:rPr>
          <w:sz w:val="24"/>
          <w:szCs w:val="24"/>
        </w:rPr>
      </w:pPr>
      <w:r w:rsidRPr="00F46DC3">
        <w:rPr>
          <w:sz w:val="24"/>
          <w:szCs w:val="24"/>
        </w:rPr>
        <w:t>РНН: 302000366528</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ИИК: KZ518 21G 390 310 000 001</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KINCKZKA</w:t>
      </w:r>
    </w:p>
    <w:p w:rsidR="00F46DC3" w:rsidRPr="00F46DC3" w:rsidRDefault="00F46DC3" w:rsidP="00F46DC3">
      <w:pPr>
        <w:contextualSpacing/>
        <w:jc w:val="both"/>
        <w:rPr>
          <w:sz w:val="24"/>
          <w:szCs w:val="24"/>
          <w:lang w:val="en-US"/>
        </w:rPr>
      </w:pPr>
      <w:r w:rsidRPr="00F46DC3">
        <w:rPr>
          <w:sz w:val="24"/>
          <w:szCs w:val="24"/>
        </w:rPr>
        <w:t>АО</w:t>
      </w:r>
      <w:r w:rsidRPr="00F46DC3">
        <w:rPr>
          <w:sz w:val="24"/>
          <w:szCs w:val="24"/>
          <w:lang w:val="en-US"/>
        </w:rPr>
        <w:t xml:space="preserve"> «Bank RBK»</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USD</w:t>
      </w:r>
    </w:p>
    <w:p w:rsidR="00F46DC3" w:rsidRPr="00F46DC3" w:rsidRDefault="00F46DC3" w:rsidP="00F46DC3">
      <w:pPr>
        <w:contextualSpacing/>
        <w:jc w:val="both"/>
        <w:rPr>
          <w:sz w:val="24"/>
          <w:szCs w:val="24"/>
          <w:lang w:val="en-US"/>
        </w:rPr>
      </w:pPr>
      <w:proofErr w:type="spellStart"/>
      <w:r w:rsidRPr="00F46DC3">
        <w:rPr>
          <w:sz w:val="24"/>
          <w:szCs w:val="24"/>
          <w:lang w:val="en-US"/>
        </w:rPr>
        <w:t>Kazakhmys</w:t>
      </w:r>
      <w:proofErr w:type="spellEnd"/>
      <w:r w:rsidRPr="00F46DC3">
        <w:rPr>
          <w:sz w:val="24"/>
          <w:szCs w:val="24"/>
          <w:lang w:val="en-US"/>
        </w:rPr>
        <w:t xml:space="preserve"> Distribution LLC</w:t>
      </w:r>
      <w:r w:rsidRPr="00F46DC3">
        <w:rPr>
          <w:sz w:val="24"/>
          <w:szCs w:val="24"/>
          <w:lang w:val="en-US"/>
        </w:rPr>
        <w:tab/>
      </w:r>
    </w:p>
    <w:p w:rsidR="00F46DC3" w:rsidRPr="00F46DC3" w:rsidRDefault="00F46DC3" w:rsidP="00F46DC3">
      <w:pPr>
        <w:contextualSpacing/>
        <w:jc w:val="both"/>
        <w:rPr>
          <w:sz w:val="24"/>
          <w:szCs w:val="24"/>
          <w:lang w:val="en-US"/>
        </w:rPr>
      </w:pPr>
      <w:proofErr w:type="gramStart"/>
      <w:r w:rsidRPr="00F46DC3">
        <w:rPr>
          <w:sz w:val="24"/>
          <w:szCs w:val="24"/>
          <w:lang w:val="en-US"/>
        </w:rPr>
        <w:t>registered</w:t>
      </w:r>
      <w:proofErr w:type="gramEnd"/>
      <w:r w:rsidRPr="00F46DC3">
        <w:rPr>
          <w:sz w:val="24"/>
          <w:szCs w:val="24"/>
          <w:lang w:val="en-US"/>
        </w:rPr>
        <w:t xml:space="preserve"> address; index M13M0C5, </w:t>
      </w:r>
      <w:proofErr w:type="spellStart"/>
      <w:r w:rsidRPr="00F46DC3">
        <w:rPr>
          <w:sz w:val="24"/>
          <w:szCs w:val="24"/>
          <w:lang w:val="en-US"/>
        </w:rPr>
        <w:t>sity</w:t>
      </w:r>
      <w:proofErr w:type="spellEnd"/>
      <w:r w:rsidRPr="00F46DC3">
        <w:rPr>
          <w:sz w:val="24"/>
          <w:szCs w:val="24"/>
          <w:lang w:val="en-US"/>
        </w:rPr>
        <w:t xml:space="preserve"> of </w:t>
      </w:r>
      <w:proofErr w:type="spellStart"/>
      <w:r w:rsidRPr="00F46DC3">
        <w:rPr>
          <w:sz w:val="24"/>
          <w:szCs w:val="24"/>
          <w:lang w:val="en-US"/>
        </w:rPr>
        <w:t>Zhezkazgan</w:t>
      </w:r>
      <w:proofErr w:type="spellEnd"/>
      <w:r w:rsidRPr="00F46DC3">
        <w:rPr>
          <w:sz w:val="24"/>
          <w:szCs w:val="24"/>
          <w:lang w:val="en-US"/>
        </w:rPr>
        <w:t xml:space="preserve">, </w:t>
      </w:r>
      <w:proofErr w:type="spellStart"/>
      <w:r w:rsidRPr="00F46DC3">
        <w:rPr>
          <w:sz w:val="24"/>
          <w:szCs w:val="24"/>
          <w:lang w:val="en-US"/>
        </w:rPr>
        <w:t>str.Iskaka</w:t>
      </w:r>
      <w:proofErr w:type="spellEnd"/>
      <w:r w:rsidRPr="00F46DC3">
        <w:rPr>
          <w:sz w:val="24"/>
          <w:szCs w:val="24"/>
          <w:lang w:val="en-US"/>
        </w:rPr>
        <w:t xml:space="preserve"> Anarkulova.17</w:t>
      </w:r>
    </w:p>
    <w:p w:rsidR="00F46DC3" w:rsidRPr="00F46DC3" w:rsidRDefault="00F46DC3" w:rsidP="00F46DC3">
      <w:pPr>
        <w:contextualSpacing/>
        <w:jc w:val="both"/>
        <w:rPr>
          <w:sz w:val="24"/>
          <w:szCs w:val="24"/>
        </w:rPr>
      </w:pPr>
      <w:r w:rsidRPr="00F46DC3">
        <w:rPr>
          <w:sz w:val="24"/>
          <w:szCs w:val="24"/>
        </w:rPr>
        <w:t xml:space="preserve">Перевести </w:t>
      </w:r>
    </w:p>
    <w:p w:rsidR="00F46DC3" w:rsidRPr="00200AFA" w:rsidRDefault="00F46DC3" w:rsidP="00F46DC3">
      <w:pPr>
        <w:contextualSpacing/>
        <w:jc w:val="both"/>
        <w:rPr>
          <w:sz w:val="24"/>
          <w:szCs w:val="24"/>
        </w:rPr>
      </w:pPr>
      <w:r w:rsidRPr="002A5EC0">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2A5EC0">
        <w:rPr>
          <w:sz w:val="24"/>
          <w:szCs w:val="24"/>
          <w:lang w:val="en-US"/>
        </w:rPr>
        <w:t>IBAN</w:t>
      </w:r>
      <w:r w:rsidRPr="00200AFA">
        <w:rPr>
          <w:sz w:val="24"/>
          <w:szCs w:val="24"/>
        </w:rPr>
        <w:t xml:space="preserve">: </w:t>
      </w:r>
      <w:r w:rsidRPr="002A5EC0">
        <w:rPr>
          <w:sz w:val="24"/>
          <w:szCs w:val="24"/>
          <w:lang w:val="en-US"/>
        </w:rPr>
        <w:t>KZ</w:t>
      </w:r>
      <w:r w:rsidRPr="00200AFA">
        <w:rPr>
          <w:sz w:val="24"/>
          <w:szCs w:val="24"/>
        </w:rPr>
        <w:t>248 21</w:t>
      </w:r>
      <w:r w:rsidRPr="002A5EC0">
        <w:rPr>
          <w:sz w:val="24"/>
          <w:szCs w:val="24"/>
          <w:lang w:val="en-US"/>
        </w:rPr>
        <w:t>G</w:t>
      </w:r>
      <w:r w:rsidRPr="00200AFA">
        <w:rPr>
          <w:sz w:val="24"/>
          <w:szCs w:val="24"/>
        </w:rPr>
        <w:t xml:space="preserve"> 390 310 000 002</w:t>
      </w:r>
    </w:p>
    <w:p w:rsidR="00F46DC3" w:rsidRPr="00F46DC3" w:rsidRDefault="00F46DC3" w:rsidP="00F46DC3">
      <w:pPr>
        <w:contextualSpacing/>
        <w:jc w:val="both"/>
        <w:rPr>
          <w:sz w:val="24"/>
          <w:szCs w:val="24"/>
          <w:lang w:val="en-US"/>
        </w:rPr>
      </w:pPr>
      <w:r w:rsidRPr="00F46DC3">
        <w:rPr>
          <w:sz w:val="24"/>
          <w:szCs w:val="24"/>
          <w:lang w:val="en-US"/>
        </w:rPr>
        <w:t>Beneficiary Bank:</w:t>
      </w:r>
    </w:p>
    <w:p w:rsidR="00F46DC3" w:rsidRPr="00F46DC3" w:rsidRDefault="00F46DC3" w:rsidP="00F46DC3">
      <w:pPr>
        <w:contextualSpacing/>
        <w:jc w:val="both"/>
        <w:rPr>
          <w:sz w:val="24"/>
          <w:szCs w:val="24"/>
          <w:lang w:val="en-US"/>
        </w:rPr>
      </w:pPr>
      <w:r w:rsidRPr="00F46DC3">
        <w:rPr>
          <w:sz w:val="24"/>
          <w:szCs w:val="24"/>
          <w:lang w:val="en-US"/>
        </w:rPr>
        <w:t>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№8901358703</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r w:rsidRPr="00F46DC3">
        <w:rPr>
          <w:sz w:val="24"/>
          <w:szCs w:val="24"/>
          <w:lang w:val="en-US"/>
        </w:rPr>
        <w:t xml:space="preserve">The Bank of New York Mellon </w:t>
      </w:r>
    </w:p>
    <w:p w:rsidR="00F46DC3" w:rsidRPr="00F46DC3" w:rsidRDefault="00F46DC3" w:rsidP="00F46DC3">
      <w:pPr>
        <w:contextualSpacing/>
        <w:jc w:val="both"/>
        <w:rPr>
          <w:sz w:val="24"/>
          <w:szCs w:val="24"/>
          <w:lang w:val="en-US"/>
        </w:rPr>
      </w:pPr>
      <w:r w:rsidRPr="00F46DC3">
        <w:rPr>
          <w:sz w:val="24"/>
          <w:szCs w:val="24"/>
          <w:lang w:val="en-US"/>
        </w:rPr>
        <w:t xml:space="preserve">101 Barclay Street </w:t>
      </w:r>
    </w:p>
    <w:p w:rsidR="00F46DC3" w:rsidRPr="00F46DC3" w:rsidRDefault="00F46DC3" w:rsidP="00F46DC3">
      <w:pPr>
        <w:contextualSpacing/>
        <w:jc w:val="both"/>
        <w:rPr>
          <w:sz w:val="24"/>
          <w:szCs w:val="24"/>
          <w:lang w:val="en-US"/>
        </w:rPr>
      </w:pPr>
      <w:r w:rsidRPr="00F46DC3">
        <w:rPr>
          <w:sz w:val="24"/>
          <w:szCs w:val="24"/>
          <w:lang w:val="en-US"/>
        </w:rPr>
        <w:t xml:space="preserve">New York, NY 10007 </w:t>
      </w:r>
    </w:p>
    <w:p w:rsidR="00F46DC3" w:rsidRPr="00DE0E5C" w:rsidRDefault="00F46DC3" w:rsidP="00F46DC3">
      <w:pPr>
        <w:contextualSpacing/>
        <w:jc w:val="both"/>
        <w:rPr>
          <w:sz w:val="24"/>
          <w:szCs w:val="24"/>
        </w:rPr>
      </w:pPr>
      <w:r w:rsidRPr="00D312DF">
        <w:rPr>
          <w:sz w:val="24"/>
          <w:szCs w:val="24"/>
          <w:lang w:val="en-US"/>
        </w:rPr>
        <w:t>SHIFT</w:t>
      </w:r>
      <w:r w:rsidRPr="00DE0E5C">
        <w:rPr>
          <w:sz w:val="24"/>
          <w:szCs w:val="24"/>
        </w:rPr>
        <w:t xml:space="preserve"> </w:t>
      </w:r>
      <w:r w:rsidRPr="00D312DF">
        <w:rPr>
          <w:sz w:val="24"/>
          <w:szCs w:val="24"/>
          <w:lang w:val="en-US"/>
        </w:rPr>
        <w:t>BIC</w:t>
      </w:r>
      <w:r w:rsidRPr="00DE0E5C">
        <w:rPr>
          <w:sz w:val="24"/>
          <w:szCs w:val="24"/>
        </w:rPr>
        <w:t xml:space="preserve">: </w:t>
      </w:r>
      <w:r w:rsidRPr="00D312DF">
        <w:rPr>
          <w:sz w:val="24"/>
          <w:szCs w:val="24"/>
          <w:lang w:val="en-US"/>
        </w:rPr>
        <w:t>IRVTUS</w:t>
      </w:r>
      <w:r w:rsidRPr="00DE0E5C">
        <w:rPr>
          <w:sz w:val="24"/>
          <w:szCs w:val="24"/>
        </w:rPr>
        <w:t>3</w:t>
      </w:r>
      <w:r w:rsidRPr="00D312DF">
        <w:rPr>
          <w:sz w:val="24"/>
          <w:szCs w:val="24"/>
          <w:lang w:val="en-US"/>
        </w:rPr>
        <w:t>NXXX</w:t>
      </w:r>
    </w:p>
    <w:p w:rsidR="00F46DC3" w:rsidRPr="00DE0E5C" w:rsidRDefault="00F46DC3" w:rsidP="00F46DC3">
      <w:pPr>
        <w:contextualSpacing/>
        <w:jc w:val="both"/>
        <w:rPr>
          <w:sz w:val="24"/>
          <w:szCs w:val="24"/>
        </w:rPr>
      </w:pPr>
    </w:p>
    <w:p w:rsidR="00F46DC3" w:rsidRPr="00F46DC3" w:rsidRDefault="00F46DC3" w:rsidP="00F46DC3">
      <w:pPr>
        <w:contextualSpacing/>
        <w:jc w:val="both"/>
        <w:rPr>
          <w:sz w:val="24"/>
          <w:szCs w:val="24"/>
        </w:rPr>
      </w:pPr>
      <w:r w:rsidRPr="00F46DC3">
        <w:rPr>
          <w:sz w:val="24"/>
          <w:szCs w:val="24"/>
        </w:rPr>
        <w:t>RUB</w:t>
      </w:r>
    </w:p>
    <w:p w:rsidR="00F46DC3" w:rsidRPr="00F46DC3" w:rsidRDefault="00F46DC3" w:rsidP="00F46DC3">
      <w:pPr>
        <w:contextualSpacing/>
        <w:jc w:val="both"/>
        <w:rPr>
          <w:sz w:val="24"/>
          <w:szCs w:val="24"/>
        </w:rPr>
      </w:pPr>
      <w:r w:rsidRPr="00F46DC3">
        <w:rPr>
          <w:sz w:val="24"/>
          <w:szCs w:val="24"/>
        </w:rPr>
        <w:t>Товарищество с ограниченной ответственностью «</w:t>
      </w:r>
      <w:proofErr w:type="spellStart"/>
      <w:r w:rsidRPr="00F46DC3">
        <w:rPr>
          <w:sz w:val="24"/>
          <w:szCs w:val="24"/>
        </w:rPr>
        <w:t>Kazakhmys</w:t>
      </w:r>
      <w:proofErr w:type="spellEnd"/>
      <w:r w:rsidRPr="00F46DC3">
        <w:rPr>
          <w:sz w:val="24"/>
          <w:szCs w:val="24"/>
        </w:rPr>
        <w:t xml:space="preserve"> </w:t>
      </w:r>
      <w:proofErr w:type="spellStart"/>
      <w:r w:rsidRPr="00F46DC3">
        <w:rPr>
          <w:sz w:val="24"/>
          <w:szCs w:val="24"/>
        </w:rPr>
        <w:t>Distribution</w:t>
      </w:r>
      <w:proofErr w:type="spellEnd"/>
      <w:r w:rsidRPr="00F46DC3">
        <w:rPr>
          <w:sz w:val="24"/>
          <w:szCs w:val="24"/>
        </w:rPr>
        <w:t>» (</w:t>
      </w:r>
      <w:proofErr w:type="spellStart"/>
      <w:r w:rsidRPr="00F46DC3">
        <w:rPr>
          <w:sz w:val="24"/>
          <w:szCs w:val="24"/>
        </w:rPr>
        <w:t>Казахмыс</w:t>
      </w:r>
      <w:proofErr w:type="spellEnd"/>
      <w:r w:rsidRPr="00F46DC3">
        <w:rPr>
          <w:sz w:val="24"/>
          <w:szCs w:val="24"/>
        </w:rPr>
        <w:t xml:space="preserve"> </w:t>
      </w:r>
      <w:proofErr w:type="spellStart"/>
      <w:r w:rsidRPr="00F46DC3">
        <w:rPr>
          <w:sz w:val="24"/>
          <w:szCs w:val="24"/>
        </w:rPr>
        <w:t>Дистрибьюшн</w:t>
      </w:r>
      <w:proofErr w:type="spellEnd"/>
      <w:r w:rsidRPr="00F46DC3">
        <w:rPr>
          <w:sz w:val="24"/>
          <w:szCs w:val="24"/>
        </w:rPr>
        <w:t>)</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Pr>
          <w:sz w:val="24"/>
          <w:szCs w:val="24"/>
        </w:rPr>
        <w:t xml:space="preserve">, </w:t>
      </w:r>
      <w:proofErr w:type="spellStart"/>
      <w:r>
        <w:rPr>
          <w:sz w:val="24"/>
          <w:szCs w:val="24"/>
        </w:rPr>
        <w:t>г.Жезказган</w:t>
      </w:r>
      <w:proofErr w:type="spellEnd"/>
      <w:r>
        <w:rPr>
          <w:sz w:val="24"/>
          <w:szCs w:val="24"/>
        </w:rPr>
        <w:t xml:space="preserve">, </w:t>
      </w:r>
      <w:r w:rsidRPr="00F46DC3">
        <w:rPr>
          <w:sz w:val="24"/>
          <w:szCs w:val="24"/>
        </w:rPr>
        <w:t xml:space="preserve">улица </w:t>
      </w:r>
      <w:proofErr w:type="spellStart"/>
      <w:proofErr w:type="gramStart"/>
      <w:r w:rsidRPr="00F46DC3">
        <w:rPr>
          <w:sz w:val="24"/>
          <w:szCs w:val="24"/>
        </w:rPr>
        <w:t>Искака</w:t>
      </w:r>
      <w:proofErr w:type="spellEnd"/>
      <w:r w:rsidRPr="00F46DC3">
        <w:rPr>
          <w:sz w:val="24"/>
          <w:szCs w:val="24"/>
        </w:rPr>
        <w:t xml:space="preserve"> .</w:t>
      </w:r>
      <w:proofErr w:type="spellStart"/>
      <w:r w:rsidRPr="00F46DC3">
        <w:rPr>
          <w:sz w:val="24"/>
          <w:szCs w:val="24"/>
        </w:rPr>
        <w:t>Анаркулова</w:t>
      </w:r>
      <w:proofErr w:type="spellEnd"/>
      <w:proofErr w:type="gramEnd"/>
      <w:r w:rsidRPr="00F46DC3">
        <w:rPr>
          <w:sz w:val="24"/>
          <w:szCs w:val="24"/>
        </w:rPr>
        <w:t>,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 xml:space="preserve">ИИК KZ948 21G 390 310 000 003 </w:t>
      </w:r>
    </w:p>
    <w:p w:rsidR="00F46DC3" w:rsidRPr="00F46DC3" w:rsidRDefault="00F46DC3" w:rsidP="00F46DC3">
      <w:pPr>
        <w:contextualSpacing/>
        <w:jc w:val="both"/>
        <w:rPr>
          <w:sz w:val="24"/>
          <w:szCs w:val="24"/>
        </w:rPr>
      </w:pPr>
      <w:r w:rsidRPr="00F46DC3">
        <w:rPr>
          <w:sz w:val="24"/>
          <w:szCs w:val="24"/>
        </w:rPr>
        <w:t>БИК: KINCKZKA</w:t>
      </w:r>
    </w:p>
    <w:p w:rsidR="00F46DC3" w:rsidRPr="00F46DC3" w:rsidRDefault="00F46DC3" w:rsidP="00F46DC3">
      <w:pPr>
        <w:contextualSpacing/>
        <w:jc w:val="both"/>
        <w:rPr>
          <w:sz w:val="24"/>
          <w:szCs w:val="24"/>
        </w:rPr>
      </w:pPr>
      <w:r w:rsidRPr="00F46DC3">
        <w:rPr>
          <w:sz w:val="24"/>
          <w:szCs w:val="24"/>
        </w:rPr>
        <w:t>АО «</w:t>
      </w:r>
      <w:proofErr w:type="spellStart"/>
      <w:r w:rsidRPr="00F46DC3">
        <w:rPr>
          <w:sz w:val="24"/>
          <w:szCs w:val="24"/>
        </w:rPr>
        <w:t>Bank</w:t>
      </w:r>
      <w:proofErr w:type="spellEnd"/>
      <w:r w:rsidRPr="00F46DC3">
        <w:rPr>
          <w:sz w:val="24"/>
          <w:szCs w:val="24"/>
        </w:rPr>
        <w:t xml:space="preserve"> RBK»</w:t>
      </w:r>
    </w:p>
    <w:p w:rsidR="00F46DC3" w:rsidRPr="00F46DC3" w:rsidRDefault="00F46DC3" w:rsidP="00F46DC3">
      <w:pPr>
        <w:contextualSpacing/>
        <w:jc w:val="both"/>
        <w:rPr>
          <w:sz w:val="24"/>
          <w:szCs w:val="24"/>
        </w:rPr>
      </w:pPr>
      <w:r w:rsidRPr="00F46DC3">
        <w:rPr>
          <w:sz w:val="24"/>
          <w:szCs w:val="24"/>
        </w:rPr>
        <w:t xml:space="preserve">Корреспондентский счет: </w:t>
      </w:r>
    </w:p>
    <w:p w:rsidR="00F46DC3" w:rsidRPr="00F46DC3" w:rsidRDefault="00F46DC3" w:rsidP="00F46DC3">
      <w:pPr>
        <w:contextualSpacing/>
        <w:jc w:val="both"/>
        <w:rPr>
          <w:sz w:val="24"/>
          <w:szCs w:val="24"/>
        </w:rPr>
      </w:pPr>
      <w:r w:rsidRPr="00F46DC3">
        <w:rPr>
          <w:sz w:val="24"/>
          <w:szCs w:val="24"/>
        </w:rPr>
        <w:t xml:space="preserve">301 118 102 000 000 00327 </w:t>
      </w:r>
    </w:p>
    <w:p w:rsidR="00F46DC3" w:rsidRPr="00F46DC3" w:rsidRDefault="00F46DC3" w:rsidP="00F46DC3">
      <w:pPr>
        <w:contextualSpacing/>
        <w:jc w:val="both"/>
        <w:rPr>
          <w:sz w:val="24"/>
          <w:szCs w:val="24"/>
        </w:rPr>
      </w:pPr>
      <w:r w:rsidRPr="00F46DC3">
        <w:rPr>
          <w:sz w:val="24"/>
          <w:szCs w:val="24"/>
        </w:rPr>
        <w:t>Банк корреспондент:</w:t>
      </w:r>
    </w:p>
    <w:p w:rsidR="00F46DC3" w:rsidRPr="00F46DC3" w:rsidRDefault="00F46DC3" w:rsidP="00F46DC3">
      <w:pPr>
        <w:contextualSpacing/>
        <w:jc w:val="both"/>
        <w:rPr>
          <w:sz w:val="24"/>
          <w:szCs w:val="24"/>
        </w:rPr>
      </w:pPr>
      <w:r w:rsidRPr="00F46DC3">
        <w:rPr>
          <w:sz w:val="24"/>
          <w:szCs w:val="24"/>
        </w:rPr>
        <w:t xml:space="preserve">ПАО «Сбербанк России» Москва, РФ </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xml:space="preserve"> 044525225</w:t>
      </w:r>
    </w:p>
    <w:p w:rsidR="00F46DC3" w:rsidRPr="00F46DC3" w:rsidRDefault="00F46DC3" w:rsidP="00F46DC3">
      <w:pPr>
        <w:contextualSpacing/>
        <w:jc w:val="both"/>
        <w:rPr>
          <w:sz w:val="24"/>
          <w:szCs w:val="24"/>
          <w:lang w:val="en-US"/>
        </w:rPr>
      </w:pPr>
      <w:r w:rsidRPr="00F46DC3">
        <w:rPr>
          <w:sz w:val="24"/>
          <w:szCs w:val="24"/>
        </w:rPr>
        <w:lastRenderedPageBreak/>
        <w:t>К</w:t>
      </w:r>
      <w:r w:rsidRPr="00F46DC3">
        <w:rPr>
          <w:sz w:val="24"/>
          <w:szCs w:val="24"/>
          <w:lang w:val="en-US"/>
        </w:rPr>
        <w:t>/</w:t>
      </w:r>
      <w:r w:rsidRPr="00F46DC3">
        <w:rPr>
          <w:sz w:val="24"/>
          <w:szCs w:val="24"/>
        </w:rPr>
        <w:t>С</w:t>
      </w:r>
      <w:r w:rsidRPr="00F46DC3">
        <w:rPr>
          <w:sz w:val="24"/>
          <w:szCs w:val="24"/>
          <w:lang w:val="en-US"/>
        </w:rPr>
        <w:t xml:space="preserve"> 30101810400000000225</w:t>
      </w:r>
    </w:p>
    <w:p w:rsidR="00F46DC3" w:rsidRPr="00F46DC3" w:rsidRDefault="00F46DC3" w:rsidP="00F46DC3">
      <w:pPr>
        <w:contextualSpacing/>
        <w:jc w:val="both"/>
        <w:rPr>
          <w:sz w:val="24"/>
          <w:szCs w:val="24"/>
          <w:lang w:val="en-US"/>
        </w:rPr>
      </w:pPr>
      <w:r w:rsidRPr="00F46DC3">
        <w:rPr>
          <w:sz w:val="24"/>
          <w:szCs w:val="24"/>
          <w:lang w:val="en-US"/>
        </w:rPr>
        <w:t>SHIFT BIC: SABRRUMM012</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EUR</w:t>
      </w:r>
    </w:p>
    <w:p w:rsidR="00F46DC3" w:rsidRPr="00A060AC" w:rsidRDefault="00F46DC3" w:rsidP="00F46DC3">
      <w:pPr>
        <w:contextualSpacing/>
        <w:jc w:val="both"/>
        <w:rPr>
          <w:sz w:val="24"/>
          <w:szCs w:val="24"/>
          <w:lang w:val="en-US"/>
        </w:rPr>
      </w:pPr>
      <w:proofErr w:type="spellStart"/>
      <w:r w:rsidRPr="00A060AC">
        <w:rPr>
          <w:sz w:val="24"/>
          <w:szCs w:val="24"/>
          <w:lang w:val="en-US"/>
        </w:rPr>
        <w:t>Kazakhmys</w:t>
      </w:r>
      <w:proofErr w:type="spellEnd"/>
      <w:r w:rsidRPr="00A060AC">
        <w:rPr>
          <w:sz w:val="24"/>
          <w:szCs w:val="24"/>
          <w:lang w:val="en-US"/>
        </w:rPr>
        <w:t xml:space="preserve"> Distribution LLC</w:t>
      </w:r>
      <w:r w:rsidRPr="00A060AC">
        <w:rPr>
          <w:sz w:val="24"/>
          <w:szCs w:val="24"/>
          <w:lang w:val="en-US"/>
        </w:rPr>
        <w:tab/>
      </w:r>
    </w:p>
    <w:p w:rsidR="00F46DC3" w:rsidRPr="00F46DC3" w:rsidRDefault="00F46DC3" w:rsidP="00F46DC3">
      <w:pPr>
        <w:contextualSpacing/>
        <w:jc w:val="both"/>
        <w:rPr>
          <w:sz w:val="24"/>
          <w:szCs w:val="24"/>
          <w:lang w:val="en-US"/>
        </w:rPr>
      </w:pPr>
      <w:proofErr w:type="gramStart"/>
      <w:r w:rsidRPr="00F46DC3">
        <w:rPr>
          <w:sz w:val="24"/>
          <w:szCs w:val="24"/>
          <w:lang w:val="en-US"/>
        </w:rPr>
        <w:t>registered</w:t>
      </w:r>
      <w:proofErr w:type="gramEnd"/>
      <w:r w:rsidRPr="00F46DC3">
        <w:rPr>
          <w:sz w:val="24"/>
          <w:szCs w:val="24"/>
          <w:lang w:val="en-US"/>
        </w:rPr>
        <w:t xml:space="preserve"> address; index M13M0C5, </w:t>
      </w:r>
      <w:proofErr w:type="spellStart"/>
      <w:r w:rsidRPr="00F46DC3">
        <w:rPr>
          <w:sz w:val="24"/>
          <w:szCs w:val="24"/>
          <w:lang w:val="en-US"/>
        </w:rPr>
        <w:t>sity</w:t>
      </w:r>
      <w:proofErr w:type="spellEnd"/>
      <w:r w:rsidRPr="00F46DC3">
        <w:rPr>
          <w:sz w:val="24"/>
          <w:szCs w:val="24"/>
          <w:lang w:val="en-US"/>
        </w:rPr>
        <w:t xml:space="preserve"> of </w:t>
      </w:r>
      <w:proofErr w:type="spellStart"/>
      <w:r w:rsidRPr="00F46DC3">
        <w:rPr>
          <w:sz w:val="24"/>
          <w:szCs w:val="24"/>
          <w:lang w:val="en-US"/>
        </w:rPr>
        <w:t>Zhezkazgan</w:t>
      </w:r>
      <w:proofErr w:type="spellEnd"/>
      <w:r w:rsidRPr="00F46DC3">
        <w:rPr>
          <w:sz w:val="24"/>
          <w:szCs w:val="24"/>
          <w:lang w:val="en-US"/>
        </w:rPr>
        <w:t xml:space="preserve">, </w:t>
      </w:r>
      <w:proofErr w:type="spellStart"/>
      <w:r w:rsidRPr="00F46DC3">
        <w:rPr>
          <w:sz w:val="24"/>
          <w:szCs w:val="24"/>
          <w:lang w:val="en-US"/>
        </w:rPr>
        <w:t>str.Iskaka</w:t>
      </w:r>
      <w:proofErr w:type="spellEnd"/>
      <w:r w:rsidRPr="00F46DC3">
        <w:rPr>
          <w:sz w:val="24"/>
          <w:szCs w:val="24"/>
          <w:lang w:val="en-US"/>
        </w:rPr>
        <w:t xml:space="preserve"> Anarkulova.17</w:t>
      </w:r>
    </w:p>
    <w:p w:rsidR="00F46DC3" w:rsidRPr="00200AFA" w:rsidRDefault="00021A57" w:rsidP="00F46DC3">
      <w:pPr>
        <w:contextualSpacing/>
        <w:jc w:val="both"/>
        <w:rPr>
          <w:sz w:val="24"/>
          <w:szCs w:val="24"/>
        </w:rPr>
      </w:pPr>
      <w:r>
        <w:rPr>
          <w:sz w:val="24"/>
          <w:szCs w:val="24"/>
        </w:rPr>
        <w:t>пер</w:t>
      </w:r>
      <w:r w:rsidR="00F46DC3" w:rsidRPr="00F46DC3">
        <w:rPr>
          <w:sz w:val="24"/>
          <w:szCs w:val="24"/>
        </w:rPr>
        <w:t>евод</w:t>
      </w:r>
    </w:p>
    <w:p w:rsidR="00F46DC3" w:rsidRPr="00200AFA" w:rsidRDefault="00F46DC3" w:rsidP="00F46DC3">
      <w:pPr>
        <w:contextualSpacing/>
        <w:jc w:val="both"/>
        <w:rPr>
          <w:sz w:val="24"/>
          <w:szCs w:val="24"/>
        </w:rPr>
      </w:pPr>
      <w:r w:rsidRPr="00F46DC3">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F46DC3">
        <w:rPr>
          <w:sz w:val="24"/>
          <w:szCs w:val="24"/>
        </w:rPr>
        <w:t>ИИК</w:t>
      </w:r>
      <w:r w:rsidRPr="00200AFA">
        <w:rPr>
          <w:sz w:val="24"/>
          <w:szCs w:val="24"/>
        </w:rPr>
        <w:t xml:space="preserve"> </w:t>
      </w:r>
      <w:r w:rsidRPr="00F46DC3">
        <w:rPr>
          <w:sz w:val="24"/>
          <w:szCs w:val="24"/>
          <w:lang w:val="en-US"/>
        </w:rPr>
        <w:t>KZ</w:t>
      </w:r>
      <w:r w:rsidRPr="00200AFA">
        <w:rPr>
          <w:sz w:val="24"/>
          <w:szCs w:val="24"/>
        </w:rPr>
        <w:t>678 21</w:t>
      </w:r>
      <w:r w:rsidRPr="00F46DC3">
        <w:rPr>
          <w:sz w:val="24"/>
          <w:szCs w:val="24"/>
          <w:lang w:val="en-US"/>
        </w:rPr>
        <w:t>G</w:t>
      </w:r>
      <w:r w:rsidRPr="00200AFA">
        <w:rPr>
          <w:sz w:val="24"/>
          <w:szCs w:val="24"/>
        </w:rPr>
        <w:t xml:space="preserve"> 390 310 000 004 </w:t>
      </w:r>
    </w:p>
    <w:p w:rsidR="00F46DC3" w:rsidRPr="00F46DC3" w:rsidRDefault="00F46DC3" w:rsidP="00F46DC3">
      <w:pPr>
        <w:contextualSpacing/>
        <w:jc w:val="both"/>
        <w:rPr>
          <w:sz w:val="24"/>
          <w:szCs w:val="24"/>
          <w:lang w:val="en-US"/>
        </w:rPr>
      </w:pPr>
      <w:r w:rsidRPr="00F46DC3">
        <w:rPr>
          <w:sz w:val="24"/>
          <w:szCs w:val="24"/>
          <w:lang w:val="en-US"/>
        </w:rPr>
        <w:t>Beneficiary Bank: 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1-55.092.704</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proofErr w:type="spellStart"/>
      <w:r w:rsidRPr="00F46DC3">
        <w:rPr>
          <w:sz w:val="24"/>
          <w:szCs w:val="24"/>
          <w:lang w:val="en-US"/>
        </w:rPr>
        <w:t>Raiffeisen</w:t>
      </w:r>
      <w:proofErr w:type="spellEnd"/>
      <w:r w:rsidRPr="00F46DC3">
        <w:rPr>
          <w:sz w:val="24"/>
          <w:szCs w:val="24"/>
          <w:lang w:val="en-US"/>
        </w:rPr>
        <w:t xml:space="preserve"> Bank International AG</w:t>
      </w:r>
    </w:p>
    <w:p w:rsidR="00F46DC3" w:rsidRPr="00F46DC3" w:rsidRDefault="00F46DC3" w:rsidP="00F46DC3">
      <w:pPr>
        <w:contextualSpacing/>
        <w:jc w:val="both"/>
        <w:rPr>
          <w:sz w:val="24"/>
          <w:szCs w:val="24"/>
          <w:lang w:val="en-US"/>
        </w:rPr>
      </w:pPr>
      <w:r w:rsidRPr="00F46DC3">
        <w:rPr>
          <w:sz w:val="24"/>
          <w:szCs w:val="24"/>
          <w:lang w:val="en-US"/>
        </w:rPr>
        <w:t xml:space="preserve">Am </w:t>
      </w:r>
      <w:proofErr w:type="spellStart"/>
      <w:r w:rsidRPr="00F46DC3">
        <w:rPr>
          <w:sz w:val="24"/>
          <w:szCs w:val="24"/>
          <w:lang w:val="en-US"/>
        </w:rPr>
        <w:t>Stadtpark</w:t>
      </w:r>
      <w:proofErr w:type="spellEnd"/>
      <w:r w:rsidRPr="00F46DC3">
        <w:rPr>
          <w:sz w:val="24"/>
          <w:szCs w:val="24"/>
          <w:lang w:val="en-US"/>
        </w:rPr>
        <w:t xml:space="preserve"> 9, 1030 Vienna, </w:t>
      </w:r>
      <w:proofErr w:type="gramStart"/>
      <w:r w:rsidRPr="00F46DC3">
        <w:rPr>
          <w:sz w:val="24"/>
          <w:szCs w:val="24"/>
          <w:lang w:val="en-US"/>
        </w:rPr>
        <w:t>Austria</w:t>
      </w:r>
      <w:proofErr w:type="gramEnd"/>
    </w:p>
    <w:p w:rsidR="00F46DC3" w:rsidRPr="00F46DC3" w:rsidRDefault="00F46DC3" w:rsidP="00F46DC3">
      <w:pPr>
        <w:contextualSpacing/>
        <w:jc w:val="both"/>
        <w:rPr>
          <w:sz w:val="24"/>
          <w:szCs w:val="24"/>
          <w:lang w:val="en-US"/>
        </w:rPr>
      </w:pPr>
      <w:r w:rsidRPr="00F46DC3">
        <w:rPr>
          <w:sz w:val="24"/>
          <w:szCs w:val="24"/>
          <w:lang w:val="en-US"/>
        </w:rPr>
        <w:t>S.W.I.F.T.: RZBAATWWXXX.</w:t>
      </w:r>
    </w:p>
    <w:p w:rsid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xml:space="preserve">, г. </w:t>
      </w:r>
      <w:proofErr w:type="spellStart"/>
      <w:proofErr w:type="gramStart"/>
      <w:r w:rsidRPr="00F46DC3">
        <w:rPr>
          <w:sz w:val="24"/>
          <w:szCs w:val="24"/>
        </w:rPr>
        <w:t>Жезказган</w:t>
      </w:r>
      <w:proofErr w:type="spellEnd"/>
      <w:r w:rsidR="00021A57">
        <w:rPr>
          <w:sz w:val="24"/>
          <w:szCs w:val="24"/>
        </w:rPr>
        <w:t>,  улица</w:t>
      </w:r>
      <w:proofErr w:type="gramEnd"/>
      <w:r w:rsidR="00021A57">
        <w:rPr>
          <w:sz w:val="24"/>
          <w:szCs w:val="24"/>
        </w:rPr>
        <w:t xml:space="preserve"> </w:t>
      </w:r>
      <w:proofErr w:type="spellStart"/>
      <w:r w:rsidR="00021A57">
        <w:rPr>
          <w:sz w:val="24"/>
          <w:szCs w:val="24"/>
        </w:rPr>
        <w:t>Искака</w:t>
      </w:r>
      <w:proofErr w:type="spellEnd"/>
      <w:r w:rsidR="00021A57">
        <w:rPr>
          <w:sz w:val="24"/>
          <w:szCs w:val="24"/>
        </w:rPr>
        <w:t xml:space="preserve"> .</w:t>
      </w:r>
      <w:proofErr w:type="spellStart"/>
      <w:r w:rsidR="00021A57">
        <w:rPr>
          <w:sz w:val="24"/>
          <w:szCs w:val="24"/>
        </w:rPr>
        <w:t>Анаркулова</w:t>
      </w:r>
      <w:proofErr w:type="spellEnd"/>
      <w:r w:rsidR="00021A57">
        <w:rPr>
          <w:sz w:val="24"/>
          <w:szCs w:val="24"/>
        </w:rPr>
        <w:t>, 17</w:t>
      </w:r>
      <w:r w:rsidRPr="00F46DC3">
        <w:rPr>
          <w:sz w:val="24"/>
          <w:szCs w:val="24"/>
        </w:rPr>
        <w:t xml:space="preserve">, </w:t>
      </w:r>
      <w:r w:rsidR="00021A57">
        <w:rPr>
          <w:sz w:val="24"/>
          <w:szCs w:val="24"/>
        </w:rPr>
        <w:t xml:space="preserve"> </w:t>
      </w:r>
      <w:r w:rsidRPr="00F46DC3">
        <w:rPr>
          <w:sz w:val="24"/>
          <w:szCs w:val="24"/>
        </w:rPr>
        <w:t>до истечения окончательного срока представления конкурсных заявок.</w:t>
      </w:r>
    </w:p>
    <w:p w:rsidR="001562B8" w:rsidRPr="001562B8" w:rsidRDefault="001562B8" w:rsidP="00F46DC3">
      <w:pPr>
        <w:contextualSpacing/>
        <w:jc w:val="both"/>
        <w:rPr>
          <w:sz w:val="24"/>
          <w:szCs w:val="24"/>
        </w:rPr>
      </w:pPr>
      <w:r w:rsidRPr="001562B8">
        <w:rPr>
          <w:sz w:val="24"/>
          <w:szCs w:val="24"/>
        </w:rPr>
        <w:t xml:space="preserve">25. Потенциальный поставщик представляет как часть своей конкурсной заявки электронную копию документа, подтверждающего внесение обеспечения конкурсной </w:t>
      </w:r>
      <w:proofErr w:type="gramStart"/>
      <w:r w:rsidRPr="001562B8">
        <w:rPr>
          <w:sz w:val="24"/>
          <w:szCs w:val="24"/>
        </w:rPr>
        <w:t>заявки  в</w:t>
      </w:r>
      <w:proofErr w:type="gramEnd"/>
      <w:r w:rsidRPr="001562B8">
        <w:rPr>
          <w:sz w:val="24"/>
          <w:szCs w:val="24"/>
        </w:rPr>
        <w:t xml:space="preserve"> виде платежного поручения, документа, подтверждающего внесение обеспечения конкурсной заявки или  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 Все конкурсные заявки, не имеющие обеспечения конкурсной заявки, за исключением случаев, предусмотренных </w:t>
      </w:r>
      <w:bookmarkStart w:id="64" w:name="sub1000104816"/>
      <w:r w:rsidRPr="001562B8">
        <w:rPr>
          <w:sz w:val="24"/>
          <w:szCs w:val="24"/>
        </w:rPr>
        <w:t xml:space="preserve">пунктом </w:t>
      </w:r>
      <w:bookmarkEnd w:id="64"/>
      <w:r w:rsidRPr="001562B8">
        <w:rPr>
          <w:sz w:val="24"/>
          <w:szCs w:val="24"/>
        </w:rPr>
        <w:t>147 Правил, будут отклонены конкурсной комиссией как не отвечающие требованиям конкурсной документации.</w:t>
      </w:r>
    </w:p>
    <w:p w:rsidR="001562B8" w:rsidRPr="001562B8" w:rsidRDefault="001562B8" w:rsidP="001478ED">
      <w:pPr>
        <w:contextualSpacing/>
        <w:jc w:val="both"/>
        <w:rPr>
          <w:sz w:val="24"/>
          <w:szCs w:val="24"/>
        </w:rPr>
      </w:pPr>
      <w:r w:rsidRPr="001562B8">
        <w:rPr>
          <w:sz w:val="24"/>
          <w:szCs w:val="24"/>
        </w:rPr>
        <w:t xml:space="preserve">26. Обеспечение конкурсной заявки возвращается в случаях и в сроки, оговоренные в пункте 148 Правил. </w:t>
      </w:r>
    </w:p>
    <w:p w:rsidR="001562B8" w:rsidRPr="001562B8" w:rsidRDefault="001562B8" w:rsidP="001478ED">
      <w:pPr>
        <w:contextualSpacing/>
        <w:jc w:val="both"/>
        <w:rPr>
          <w:sz w:val="24"/>
          <w:szCs w:val="24"/>
        </w:rPr>
      </w:pPr>
      <w:bookmarkStart w:id="65" w:name="SUB4000"/>
      <w:bookmarkEnd w:id="65"/>
      <w:r w:rsidRPr="001562B8">
        <w:rPr>
          <w:sz w:val="24"/>
          <w:szCs w:val="24"/>
        </w:rPr>
        <w:t>27. Обеспечение конкурсной заявки не возвращается в случаях, указанных в пункте 149 Правил.</w:t>
      </w:r>
    </w:p>
    <w:p w:rsidR="00760071" w:rsidRDefault="00760071" w:rsidP="00760071">
      <w:pPr>
        <w:contextualSpacing/>
        <w:jc w:val="both"/>
        <w:rPr>
          <w:b/>
          <w:bCs/>
          <w:sz w:val="24"/>
          <w:szCs w:val="24"/>
          <w:shd w:val="clear" w:color="auto" w:fill="FFFFFF"/>
        </w:rPr>
      </w:pPr>
      <w:bookmarkStart w:id="66" w:name="SUB4300"/>
      <w:bookmarkEnd w:id="66"/>
    </w:p>
    <w:p w:rsidR="00760071" w:rsidRPr="00EA4E4A" w:rsidRDefault="00760071" w:rsidP="00760071">
      <w:pPr>
        <w:contextualSpacing/>
        <w:jc w:val="both"/>
        <w:rPr>
          <w:b/>
          <w:bCs/>
          <w:sz w:val="24"/>
          <w:szCs w:val="24"/>
          <w:shd w:val="clear" w:color="auto" w:fill="FFFFFF"/>
        </w:rPr>
      </w:pPr>
      <w:r w:rsidRPr="00EA4E4A">
        <w:rPr>
          <w:b/>
          <w:bCs/>
          <w:sz w:val="24"/>
          <w:szCs w:val="24"/>
          <w:shd w:val="clear" w:color="auto" w:fill="FFFFFF"/>
        </w:rPr>
        <w:t xml:space="preserve">V Срок действия конкурсных заявок </w:t>
      </w:r>
    </w:p>
    <w:p w:rsidR="00760071" w:rsidRPr="00EA4E4A" w:rsidRDefault="00760071" w:rsidP="00760071">
      <w:pPr>
        <w:contextualSpacing/>
        <w:jc w:val="both"/>
        <w:rPr>
          <w:sz w:val="24"/>
          <w:szCs w:val="24"/>
        </w:rPr>
      </w:pPr>
      <w:r w:rsidRPr="00EA4E4A">
        <w:rPr>
          <w:sz w:val="24"/>
          <w:szCs w:val="24"/>
          <w:shd w:val="clear" w:color="auto" w:fill="FFFFFF"/>
        </w:rPr>
        <w:t>28</w:t>
      </w:r>
      <w:r>
        <w:rPr>
          <w:sz w:val="24"/>
          <w:szCs w:val="24"/>
          <w:shd w:val="clear" w:color="auto" w:fill="FFFFFF"/>
        </w:rPr>
        <w:t xml:space="preserve">. </w:t>
      </w:r>
      <w:r w:rsidRPr="00EA4E4A">
        <w:rPr>
          <w:sz w:val="24"/>
          <w:szCs w:val="24"/>
          <w:shd w:val="clear" w:color="auto" w:fill="FFFFFF"/>
        </w:rPr>
        <w:t>Срок действия конкурсных заявок потенциальных поставщиков должен быть не менее 15 (пятнадцати) рабочих дней </w:t>
      </w:r>
    </w:p>
    <w:p w:rsidR="00760071" w:rsidRPr="00654DA0" w:rsidRDefault="00760071" w:rsidP="00760071">
      <w:pPr>
        <w:contextualSpacing/>
        <w:jc w:val="both"/>
        <w:rPr>
          <w:b/>
          <w:bCs/>
          <w:sz w:val="24"/>
          <w:szCs w:val="24"/>
        </w:rPr>
      </w:pPr>
    </w:p>
    <w:p w:rsidR="00760071" w:rsidRPr="00EA4E4A" w:rsidRDefault="00760071" w:rsidP="00760071">
      <w:pPr>
        <w:contextualSpacing/>
        <w:jc w:val="both"/>
        <w:rPr>
          <w:b/>
          <w:bCs/>
          <w:sz w:val="24"/>
          <w:szCs w:val="24"/>
        </w:rPr>
      </w:pPr>
      <w:r w:rsidRPr="00EA4E4A">
        <w:rPr>
          <w:b/>
          <w:bCs/>
          <w:sz w:val="24"/>
          <w:szCs w:val="24"/>
          <w:lang w:val="en-US"/>
        </w:rPr>
        <w:t>VI</w:t>
      </w:r>
      <w:r w:rsidRPr="00EA4E4A">
        <w:rPr>
          <w:b/>
          <w:bCs/>
          <w:sz w:val="24"/>
          <w:szCs w:val="24"/>
        </w:rPr>
        <w:t>. Язык составления и представления конкурсной заявки.</w:t>
      </w:r>
    </w:p>
    <w:p w:rsidR="001562B8" w:rsidRPr="001562B8" w:rsidRDefault="001562B8" w:rsidP="001478ED">
      <w:pPr>
        <w:contextualSpacing/>
        <w:jc w:val="both"/>
        <w:rPr>
          <w:sz w:val="24"/>
          <w:szCs w:val="24"/>
        </w:rPr>
      </w:pPr>
      <w:r w:rsidRPr="001562B8">
        <w:rPr>
          <w:sz w:val="24"/>
          <w:szCs w:val="24"/>
        </w:rPr>
        <w:t>2</w:t>
      </w:r>
      <w:r w:rsidR="00760071">
        <w:rPr>
          <w:sz w:val="24"/>
          <w:szCs w:val="24"/>
        </w:rPr>
        <w:t>9</w:t>
      </w:r>
      <w:r w:rsidRPr="001562B8">
        <w:rPr>
          <w:sz w:val="24"/>
          <w:szCs w:val="24"/>
        </w:rPr>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rsidR="001562B8" w:rsidRPr="001562B8" w:rsidRDefault="001562B8" w:rsidP="001562B8">
      <w:pPr>
        <w:ind w:right="965"/>
        <w:contextualSpacing/>
        <w:jc w:val="both"/>
        <w:rPr>
          <w:sz w:val="24"/>
          <w:szCs w:val="24"/>
        </w:rPr>
      </w:pPr>
      <w:bookmarkStart w:id="67" w:name="SUB4400"/>
      <w:bookmarkEnd w:id="67"/>
    </w:p>
    <w:p w:rsidR="001562B8" w:rsidRPr="00654DA0" w:rsidRDefault="001562B8" w:rsidP="001478ED">
      <w:pPr>
        <w:contextualSpacing/>
        <w:jc w:val="both"/>
        <w:rPr>
          <w:b/>
          <w:bCs/>
          <w:sz w:val="24"/>
          <w:szCs w:val="24"/>
        </w:rPr>
      </w:pPr>
      <w:r w:rsidRPr="00654DA0">
        <w:rPr>
          <w:b/>
          <w:bCs/>
          <w:sz w:val="24"/>
          <w:szCs w:val="24"/>
        </w:rPr>
        <w:t>Глава 4. Подача конкурсных заявок для участия в тендере</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Оформление и визирование конкурсной заявки</w:t>
      </w:r>
    </w:p>
    <w:p w:rsidR="001562B8" w:rsidRPr="001562B8" w:rsidRDefault="00760071" w:rsidP="001478ED">
      <w:pPr>
        <w:contextualSpacing/>
        <w:jc w:val="both"/>
        <w:rPr>
          <w:rStyle w:val="s0"/>
          <w:b/>
          <w:sz w:val="24"/>
          <w:szCs w:val="24"/>
          <w:lang w:val="kk-KZ"/>
        </w:rPr>
      </w:pPr>
      <w:r>
        <w:rPr>
          <w:sz w:val="24"/>
          <w:szCs w:val="24"/>
        </w:rPr>
        <w:t>30</w:t>
      </w:r>
      <w:r w:rsidR="001562B8" w:rsidRPr="001562B8">
        <w:rPr>
          <w:sz w:val="24"/>
          <w:szCs w:val="24"/>
        </w:rPr>
        <w:t xml:space="preserve">. </w:t>
      </w:r>
      <w:r w:rsidR="00AE486C" w:rsidRPr="00AE486C">
        <w:rPr>
          <w:sz w:val="24"/>
          <w:szCs w:val="24"/>
        </w:rPr>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rsidR="001562B8" w:rsidRPr="001562B8" w:rsidRDefault="001562B8" w:rsidP="001478ED">
      <w:pPr>
        <w:contextualSpacing/>
        <w:jc w:val="both"/>
        <w:rPr>
          <w:sz w:val="24"/>
          <w:szCs w:val="24"/>
          <w:lang w:val="kk-KZ"/>
        </w:rPr>
      </w:pPr>
      <w:bookmarkStart w:id="68" w:name="SUB4500"/>
      <w:bookmarkStart w:id="69" w:name="SUB4600"/>
      <w:bookmarkEnd w:id="68"/>
      <w:bookmarkEnd w:id="69"/>
      <w:r w:rsidRPr="001562B8">
        <w:rPr>
          <w:sz w:val="24"/>
          <w:szCs w:val="24"/>
        </w:rPr>
        <w:t>3</w:t>
      </w:r>
      <w:r w:rsidR="00760071">
        <w:rPr>
          <w:sz w:val="24"/>
          <w:szCs w:val="24"/>
        </w:rPr>
        <w:t>1</w:t>
      </w:r>
      <w:r w:rsidRPr="001562B8">
        <w:rPr>
          <w:sz w:val="24"/>
          <w:szCs w:val="24"/>
        </w:rPr>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rsidR="001562B8" w:rsidRPr="001562B8" w:rsidRDefault="00760071" w:rsidP="001478ED">
      <w:pPr>
        <w:contextualSpacing/>
        <w:jc w:val="both"/>
        <w:rPr>
          <w:sz w:val="24"/>
          <w:szCs w:val="24"/>
          <w:lang w:val="kk-KZ"/>
        </w:rPr>
      </w:pPr>
      <w:r w:rsidRPr="001562B8">
        <w:rPr>
          <w:sz w:val="24"/>
          <w:szCs w:val="24"/>
          <w:lang w:val="kk-KZ"/>
        </w:rPr>
        <w:lastRenderedPageBreak/>
        <w:t>3</w:t>
      </w:r>
      <w:r>
        <w:rPr>
          <w:sz w:val="24"/>
          <w:szCs w:val="24"/>
        </w:rPr>
        <w:t>2</w:t>
      </w:r>
      <w:r w:rsidR="001562B8" w:rsidRPr="001562B8">
        <w:rPr>
          <w:sz w:val="24"/>
          <w:szCs w:val="24"/>
          <w:lang w:val="kk-KZ"/>
        </w:rPr>
        <w:t xml:space="preserve">. </w:t>
      </w:r>
      <w:bookmarkStart w:id="70" w:name="SUB4800"/>
      <w:bookmarkEnd w:id="70"/>
      <w:r w:rsidR="001562B8" w:rsidRPr="001562B8">
        <w:rPr>
          <w:sz w:val="24"/>
          <w:szCs w:val="24"/>
          <w:lang w:val="kk-KZ"/>
        </w:rPr>
        <w:t>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w:t>
      </w:r>
    </w:p>
    <w:p w:rsidR="001562B8" w:rsidRPr="001562B8" w:rsidRDefault="00760071" w:rsidP="001478ED">
      <w:pPr>
        <w:contextualSpacing/>
        <w:jc w:val="both"/>
        <w:rPr>
          <w:sz w:val="24"/>
          <w:szCs w:val="24"/>
        </w:rPr>
      </w:pPr>
      <w:r w:rsidRPr="001562B8">
        <w:rPr>
          <w:sz w:val="24"/>
          <w:szCs w:val="24"/>
        </w:rPr>
        <w:t>3</w:t>
      </w:r>
      <w:r>
        <w:rPr>
          <w:sz w:val="24"/>
          <w:szCs w:val="24"/>
        </w:rPr>
        <w:t>3</w:t>
      </w:r>
      <w:r w:rsidR="001562B8" w:rsidRPr="001562B8">
        <w:rPr>
          <w:sz w:val="24"/>
          <w:szCs w:val="24"/>
        </w:rPr>
        <w:t xml:space="preserve">. Конкурсные заявки представляются заказчику на </w:t>
      </w:r>
      <w:r w:rsidR="00F0529C">
        <w:rPr>
          <w:sz w:val="24"/>
          <w:szCs w:val="24"/>
        </w:rPr>
        <w:t>портале</w:t>
      </w:r>
      <w:r w:rsidR="001562B8" w:rsidRPr="001562B8">
        <w:rPr>
          <w:sz w:val="24"/>
          <w:szCs w:val="24"/>
        </w:rPr>
        <w:t xml:space="preserve"> в срок до ___ часо</w:t>
      </w:r>
      <w:r w:rsidR="00D66373">
        <w:rPr>
          <w:sz w:val="24"/>
          <w:szCs w:val="24"/>
        </w:rPr>
        <w:t xml:space="preserve">в ___ минут </w:t>
      </w:r>
      <w:proofErr w:type="gramStart"/>
      <w:r w:rsidR="00D66373">
        <w:rPr>
          <w:sz w:val="24"/>
          <w:szCs w:val="24"/>
        </w:rPr>
        <w:t xml:space="preserve">«  </w:t>
      </w:r>
      <w:proofErr w:type="gramEnd"/>
      <w:r w:rsidR="00D66373">
        <w:rPr>
          <w:sz w:val="24"/>
          <w:szCs w:val="24"/>
        </w:rPr>
        <w:t xml:space="preserve">  » ________ 202</w:t>
      </w:r>
      <w:r w:rsidR="001562B8" w:rsidRPr="001562B8">
        <w:rPr>
          <w:sz w:val="24"/>
          <w:szCs w:val="24"/>
        </w:rPr>
        <w:t xml:space="preserve"> года включительно – окончательного срока представления конкурсных заявок. (https://etbemp.kz/)</w:t>
      </w:r>
    </w:p>
    <w:p w:rsidR="001562B8" w:rsidRPr="001562B8" w:rsidRDefault="00760071" w:rsidP="001478ED">
      <w:pPr>
        <w:contextualSpacing/>
        <w:jc w:val="both"/>
        <w:rPr>
          <w:sz w:val="24"/>
          <w:szCs w:val="24"/>
        </w:rPr>
      </w:pPr>
      <w:bookmarkStart w:id="71" w:name="SUB5100"/>
      <w:bookmarkEnd w:id="71"/>
      <w:r w:rsidRPr="001562B8">
        <w:rPr>
          <w:sz w:val="24"/>
          <w:szCs w:val="24"/>
        </w:rPr>
        <w:t>3</w:t>
      </w:r>
      <w:r>
        <w:rPr>
          <w:sz w:val="24"/>
          <w:szCs w:val="24"/>
        </w:rPr>
        <w:t>4</w:t>
      </w:r>
      <w:r w:rsidR="001562B8" w:rsidRPr="001562B8">
        <w:rPr>
          <w:sz w:val="24"/>
          <w:szCs w:val="24"/>
        </w:rPr>
        <w:t xml:space="preserve">. </w:t>
      </w:r>
      <w:r w:rsidR="00AE486C" w:rsidRPr="00AE486C">
        <w:rPr>
          <w:color w:val="000000"/>
        </w:rPr>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rsidR="001562B8" w:rsidRPr="001562B8" w:rsidRDefault="00760071" w:rsidP="001478ED">
      <w:pPr>
        <w:contextualSpacing/>
        <w:jc w:val="both"/>
        <w:rPr>
          <w:sz w:val="24"/>
          <w:szCs w:val="24"/>
        </w:rPr>
      </w:pPr>
      <w:bookmarkStart w:id="72" w:name="SUB5200"/>
      <w:bookmarkEnd w:id="72"/>
      <w:r w:rsidRPr="001562B8">
        <w:rPr>
          <w:sz w:val="24"/>
          <w:szCs w:val="24"/>
        </w:rPr>
        <w:t>3</w:t>
      </w:r>
      <w:r>
        <w:rPr>
          <w:sz w:val="24"/>
          <w:szCs w:val="24"/>
        </w:rPr>
        <w:t>5</w:t>
      </w:r>
      <w:r w:rsidR="001562B8" w:rsidRPr="001562B8">
        <w:rPr>
          <w:sz w:val="24"/>
          <w:szCs w:val="24"/>
        </w:rPr>
        <w:t xml:space="preserve">. Конкурсные заявки должны быть представлены в соответствии с требованиями </w:t>
      </w:r>
      <w:bookmarkStart w:id="73" w:name="sub1000104336"/>
      <w:r w:rsidR="001562B8" w:rsidRPr="001562B8">
        <w:rPr>
          <w:sz w:val="24"/>
          <w:szCs w:val="24"/>
        </w:rPr>
        <w:t>Правил</w:t>
      </w:r>
      <w:bookmarkEnd w:id="73"/>
      <w:r w:rsidR="001562B8" w:rsidRPr="001562B8">
        <w:rPr>
          <w:sz w:val="24"/>
          <w:szCs w:val="24"/>
        </w:rPr>
        <w:t xml:space="preserve"> и настоящей Конкурсной документации.</w:t>
      </w:r>
    </w:p>
    <w:p w:rsidR="001562B8" w:rsidRPr="001562B8" w:rsidRDefault="001562B8" w:rsidP="001562B8">
      <w:pPr>
        <w:ind w:right="965"/>
        <w:contextualSpacing/>
        <w:jc w:val="both"/>
        <w:rPr>
          <w:sz w:val="24"/>
          <w:szCs w:val="24"/>
        </w:rPr>
      </w:pPr>
      <w:bookmarkStart w:id="74" w:name="SUB5500"/>
      <w:bookmarkEnd w:id="74"/>
    </w:p>
    <w:p w:rsidR="001562B8" w:rsidRPr="00654DA0" w:rsidRDefault="001562B8" w:rsidP="001478ED">
      <w:pPr>
        <w:contextualSpacing/>
        <w:jc w:val="both"/>
        <w:rPr>
          <w:b/>
          <w:bCs/>
          <w:sz w:val="24"/>
          <w:szCs w:val="24"/>
        </w:rPr>
      </w:pPr>
      <w:r w:rsidRPr="00654DA0">
        <w:rPr>
          <w:b/>
          <w:bCs/>
          <w:sz w:val="24"/>
          <w:szCs w:val="24"/>
        </w:rPr>
        <w:t>Глава 5. Оценка и сопоставление конкурсных заявок</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Проверка конкурсной комиссией конкурсных заявок</w:t>
      </w:r>
    </w:p>
    <w:p w:rsidR="004828D8" w:rsidRDefault="001562B8" w:rsidP="001478ED">
      <w:pPr>
        <w:contextualSpacing/>
        <w:jc w:val="both"/>
        <w:rPr>
          <w:sz w:val="24"/>
          <w:szCs w:val="24"/>
        </w:rPr>
      </w:pPr>
      <w:bookmarkStart w:id="75" w:name="SUB5600"/>
      <w:bookmarkStart w:id="76" w:name="SUB5800"/>
      <w:bookmarkStart w:id="77" w:name="SUB5900"/>
      <w:bookmarkEnd w:id="75"/>
      <w:bookmarkEnd w:id="76"/>
      <w:bookmarkEnd w:id="77"/>
      <w:r w:rsidRPr="001562B8">
        <w:rPr>
          <w:sz w:val="24"/>
          <w:szCs w:val="24"/>
        </w:rPr>
        <w:t>3</w:t>
      </w:r>
      <w:r w:rsidR="00760071">
        <w:rPr>
          <w:sz w:val="24"/>
          <w:szCs w:val="24"/>
        </w:rPr>
        <w:t>6</w:t>
      </w:r>
      <w:r w:rsidRPr="001562B8">
        <w:rPr>
          <w:sz w:val="24"/>
          <w:szCs w:val="24"/>
        </w:rPr>
        <w:t xml:space="preserve">. </w:t>
      </w:r>
      <w:r w:rsidR="00AE486C" w:rsidRPr="00AE486C">
        <w:rPr>
          <w:sz w:val="24"/>
          <w:szCs w:val="24"/>
        </w:rPr>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1562B8">
        <w:rPr>
          <w:sz w:val="24"/>
          <w:szCs w:val="24"/>
        </w:rPr>
        <w:t xml:space="preserve"> до _____часов___</w:t>
      </w:r>
      <w:r w:rsidR="006402D1">
        <w:rPr>
          <w:sz w:val="24"/>
          <w:szCs w:val="24"/>
        </w:rPr>
        <w:t>___ ми</w:t>
      </w:r>
      <w:r w:rsidR="00D66373">
        <w:rPr>
          <w:sz w:val="24"/>
          <w:szCs w:val="24"/>
        </w:rPr>
        <w:t>нут «____» ________</w:t>
      </w:r>
      <w:proofErr w:type="gramStart"/>
      <w:r w:rsidR="00D66373">
        <w:rPr>
          <w:sz w:val="24"/>
          <w:szCs w:val="24"/>
        </w:rPr>
        <w:t>_  202</w:t>
      </w:r>
      <w:proofErr w:type="gramEnd"/>
      <w:r w:rsidRPr="001562B8">
        <w:rPr>
          <w:sz w:val="24"/>
          <w:szCs w:val="24"/>
        </w:rPr>
        <w:t xml:space="preserve"> г. (</w:t>
      </w:r>
      <w:hyperlink r:id="rId11" w:history="1">
        <w:r w:rsidRPr="001562B8">
          <w:rPr>
            <w:rStyle w:val="ad"/>
            <w:color w:val="auto"/>
            <w:sz w:val="24"/>
            <w:szCs w:val="24"/>
          </w:rPr>
          <w:t>https://etbemp.kz/</w:t>
        </w:r>
      </w:hyperlink>
      <w:r w:rsidRPr="001562B8">
        <w:rPr>
          <w:sz w:val="24"/>
          <w:szCs w:val="24"/>
        </w:rPr>
        <w:t xml:space="preserve">). </w:t>
      </w:r>
      <w:bookmarkStart w:id="78" w:name="SUB6000"/>
      <w:bookmarkStart w:id="79" w:name="SUB6100"/>
      <w:bookmarkEnd w:id="78"/>
      <w:bookmarkEnd w:id="79"/>
    </w:p>
    <w:p w:rsidR="001562B8" w:rsidRPr="001562B8" w:rsidRDefault="001562B8" w:rsidP="001478ED">
      <w:pPr>
        <w:contextualSpacing/>
        <w:jc w:val="both"/>
        <w:rPr>
          <w:sz w:val="24"/>
          <w:szCs w:val="24"/>
        </w:rPr>
      </w:pPr>
      <w:r w:rsidRPr="001562B8">
        <w:rPr>
          <w:sz w:val="24"/>
          <w:szCs w:val="24"/>
          <w:lang w:val="en-US"/>
        </w:rPr>
        <w:t>II</w:t>
      </w:r>
      <w:r w:rsidRPr="001562B8">
        <w:rPr>
          <w:sz w:val="24"/>
          <w:szCs w:val="24"/>
        </w:rPr>
        <w:t>. Предварительное изучение и рассмотрение конкурсных заявок</w:t>
      </w:r>
    </w:p>
    <w:p w:rsidR="001562B8" w:rsidRPr="001562B8" w:rsidRDefault="00760071" w:rsidP="001478ED">
      <w:pPr>
        <w:contextualSpacing/>
        <w:jc w:val="both"/>
        <w:rPr>
          <w:sz w:val="24"/>
          <w:szCs w:val="24"/>
        </w:rPr>
      </w:pPr>
      <w:r w:rsidRPr="001562B8">
        <w:rPr>
          <w:sz w:val="24"/>
          <w:szCs w:val="24"/>
        </w:rPr>
        <w:t>3</w:t>
      </w:r>
      <w:r>
        <w:rPr>
          <w:sz w:val="24"/>
          <w:szCs w:val="24"/>
        </w:rPr>
        <w:t>7</w:t>
      </w:r>
      <w:r w:rsidR="001562B8" w:rsidRPr="001562B8">
        <w:rPr>
          <w:sz w:val="24"/>
          <w:szCs w:val="24"/>
        </w:rPr>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rsidR="001562B8" w:rsidRDefault="00760071" w:rsidP="001478ED">
      <w:pPr>
        <w:contextualSpacing/>
        <w:jc w:val="both"/>
        <w:rPr>
          <w:sz w:val="24"/>
          <w:szCs w:val="24"/>
        </w:rPr>
      </w:pPr>
      <w:bookmarkStart w:id="80" w:name="SUB6200"/>
      <w:bookmarkEnd w:id="80"/>
      <w:r w:rsidRPr="001562B8">
        <w:rPr>
          <w:sz w:val="24"/>
          <w:szCs w:val="24"/>
        </w:rPr>
        <w:t>3</w:t>
      </w:r>
      <w:r>
        <w:rPr>
          <w:sz w:val="24"/>
          <w:szCs w:val="24"/>
        </w:rPr>
        <w:t>8</w:t>
      </w:r>
      <w:r w:rsidR="001562B8" w:rsidRPr="001562B8">
        <w:rPr>
          <w:sz w:val="24"/>
          <w:szCs w:val="24"/>
        </w:rPr>
        <w:t xml:space="preserve">. Рассмотрение конкурсных заявок осуществляется в соответствии с Правилами и настоящей Конкурсной документацией. </w:t>
      </w:r>
    </w:p>
    <w:p w:rsidR="00217F70" w:rsidRPr="001562B8" w:rsidRDefault="00217F70" w:rsidP="001478ED">
      <w:pPr>
        <w:contextualSpacing/>
        <w:jc w:val="both"/>
        <w:rPr>
          <w:sz w:val="24"/>
          <w:szCs w:val="24"/>
        </w:rPr>
      </w:pPr>
      <w:r>
        <w:rPr>
          <w:color w:val="FF0000"/>
          <w:highlight w:val="yellow"/>
        </w:rPr>
        <w:t>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w:t>
      </w:r>
    </w:p>
    <w:p w:rsidR="002B2BAE" w:rsidRPr="002B2BAE" w:rsidRDefault="002B2BAE" w:rsidP="002B2BAE">
      <w:pPr>
        <w:contextualSpacing/>
        <w:jc w:val="both"/>
        <w:rPr>
          <w:sz w:val="24"/>
          <w:szCs w:val="24"/>
        </w:rPr>
      </w:pPr>
      <w:bookmarkStart w:id="81" w:name="SUB6300"/>
      <w:bookmarkEnd w:id="81"/>
      <w:r w:rsidRPr="002B2BAE">
        <w:rPr>
          <w:sz w:val="24"/>
          <w:szCs w:val="24"/>
        </w:rPr>
        <w:t xml:space="preserve">        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rsidR="002B2BAE" w:rsidRPr="002B2BAE" w:rsidRDefault="00760071" w:rsidP="002B2BAE">
      <w:pPr>
        <w:contextualSpacing/>
        <w:jc w:val="both"/>
        <w:rPr>
          <w:sz w:val="24"/>
          <w:szCs w:val="24"/>
        </w:rPr>
      </w:pPr>
      <w:r w:rsidRPr="002B2BAE">
        <w:rPr>
          <w:sz w:val="24"/>
          <w:szCs w:val="24"/>
        </w:rPr>
        <w:t>3</w:t>
      </w:r>
      <w:r>
        <w:rPr>
          <w:sz w:val="24"/>
          <w:szCs w:val="24"/>
        </w:rPr>
        <w:t>9</w:t>
      </w:r>
      <w:r w:rsidR="002B2BAE" w:rsidRPr="002B2BAE">
        <w:rPr>
          <w:sz w:val="24"/>
          <w:szCs w:val="24"/>
        </w:rPr>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содержит следующую информацию:</w:t>
      </w:r>
    </w:p>
    <w:p w:rsidR="002B2BAE" w:rsidRPr="002B2BAE" w:rsidRDefault="002B2BAE" w:rsidP="002B2BAE">
      <w:pPr>
        <w:contextualSpacing/>
        <w:jc w:val="both"/>
        <w:rPr>
          <w:sz w:val="24"/>
          <w:szCs w:val="24"/>
        </w:rPr>
      </w:pPr>
      <w:r w:rsidRPr="002B2BAE">
        <w:rPr>
          <w:sz w:val="24"/>
          <w:szCs w:val="24"/>
        </w:rPr>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rsidR="002B2BAE" w:rsidRPr="002B2BAE" w:rsidRDefault="002B2BAE" w:rsidP="002B2BAE">
      <w:pPr>
        <w:contextualSpacing/>
        <w:jc w:val="both"/>
        <w:rPr>
          <w:sz w:val="24"/>
          <w:szCs w:val="24"/>
        </w:rPr>
      </w:pPr>
      <w:r w:rsidRPr="002B2BAE">
        <w:rPr>
          <w:sz w:val="24"/>
          <w:szCs w:val="24"/>
        </w:rPr>
        <w:t>2) перечень документов, которые необходимо представить и привести в соответствие с требованиями.</w:t>
      </w:r>
    </w:p>
    <w:p w:rsidR="002B2BAE" w:rsidRPr="002B2BAE" w:rsidRDefault="002B2BAE" w:rsidP="002B2BAE">
      <w:pPr>
        <w:contextualSpacing/>
        <w:jc w:val="both"/>
        <w:rPr>
          <w:sz w:val="24"/>
          <w:szCs w:val="24"/>
        </w:rPr>
      </w:pPr>
      <w:r w:rsidRPr="002B2BAE">
        <w:rPr>
          <w:sz w:val="24"/>
          <w:szCs w:val="24"/>
        </w:rPr>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rsidR="002B2BAE" w:rsidRPr="002B2BAE" w:rsidRDefault="002B2BAE" w:rsidP="002B2BAE">
      <w:pPr>
        <w:contextualSpacing/>
        <w:jc w:val="both"/>
        <w:rPr>
          <w:sz w:val="24"/>
          <w:szCs w:val="24"/>
        </w:rPr>
      </w:pPr>
      <w:r w:rsidRPr="002B2BAE">
        <w:rPr>
          <w:sz w:val="24"/>
          <w:szCs w:val="24"/>
        </w:rPr>
        <w:t xml:space="preserve">Протокол предварительного допуска к участию в конкурсе подписывается членами </w:t>
      </w:r>
      <w:r w:rsidRPr="002B2BAE">
        <w:rPr>
          <w:sz w:val="24"/>
          <w:szCs w:val="24"/>
        </w:rPr>
        <w:lastRenderedPageBreak/>
        <w:t>конкурсной комиссии.</w:t>
      </w:r>
    </w:p>
    <w:p w:rsidR="002B2BAE" w:rsidRDefault="002B2BAE" w:rsidP="002B2BAE">
      <w:pPr>
        <w:contextualSpacing/>
        <w:jc w:val="both"/>
        <w:rPr>
          <w:sz w:val="24"/>
          <w:szCs w:val="24"/>
        </w:rPr>
      </w:pPr>
      <w:r w:rsidRPr="002B2BAE">
        <w:rPr>
          <w:sz w:val="24"/>
          <w:szCs w:val="24"/>
        </w:rPr>
        <w:t>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протоколе предварительного допуска.</w:t>
      </w:r>
    </w:p>
    <w:p w:rsidR="00760071" w:rsidRPr="00124C7E" w:rsidRDefault="00760071" w:rsidP="002B2BAE">
      <w:pPr>
        <w:contextualSpacing/>
        <w:jc w:val="both"/>
        <w:rPr>
          <w:b/>
          <w:bCs/>
          <w:sz w:val="24"/>
          <w:szCs w:val="24"/>
        </w:rPr>
      </w:pPr>
    </w:p>
    <w:p w:rsidR="001562B8" w:rsidRPr="00654DA0" w:rsidRDefault="001562B8" w:rsidP="002B2BAE">
      <w:pPr>
        <w:contextualSpacing/>
        <w:jc w:val="both"/>
        <w:rPr>
          <w:b/>
          <w:bCs/>
          <w:sz w:val="24"/>
          <w:szCs w:val="24"/>
        </w:rPr>
      </w:pPr>
      <w:r w:rsidRPr="00654DA0">
        <w:rPr>
          <w:b/>
          <w:bCs/>
          <w:sz w:val="24"/>
          <w:szCs w:val="24"/>
          <w:lang w:val="en-US"/>
        </w:rPr>
        <w:t>III</w:t>
      </w:r>
      <w:r w:rsidRPr="00654DA0">
        <w:rPr>
          <w:b/>
          <w:bCs/>
          <w:sz w:val="24"/>
          <w:szCs w:val="24"/>
        </w:rPr>
        <w:t>. Критерии и методы оценки соответствия потенциальных поставщиков предъявляемым квалификационным требованиям</w:t>
      </w:r>
    </w:p>
    <w:p w:rsidR="001562B8" w:rsidRPr="001562B8" w:rsidRDefault="00760071" w:rsidP="001478ED">
      <w:pPr>
        <w:contextualSpacing/>
        <w:jc w:val="both"/>
        <w:rPr>
          <w:sz w:val="24"/>
          <w:szCs w:val="24"/>
        </w:rPr>
      </w:pPr>
      <w:r>
        <w:rPr>
          <w:sz w:val="24"/>
          <w:szCs w:val="24"/>
        </w:rPr>
        <w:t>40</w:t>
      </w:r>
      <w:r w:rsidR="001562B8" w:rsidRPr="001562B8">
        <w:rPr>
          <w:sz w:val="24"/>
          <w:szCs w:val="24"/>
        </w:rPr>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Pr>
          <w:sz w:val="24"/>
          <w:szCs w:val="24"/>
        </w:rPr>
        <w:t>11,12,</w:t>
      </w:r>
      <w:r w:rsidR="006402D1">
        <w:rPr>
          <w:sz w:val="24"/>
          <w:szCs w:val="24"/>
        </w:rPr>
        <w:t xml:space="preserve"> 13, 14,15</w:t>
      </w:r>
      <w:r w:rsidR="001562B8" w:rsidRPr="001562B8">
        <w:rPr>
          <w:sz w:val="24"/>
          <w:szCs w:val="24"/>
        </w:rPr>
        <w:t xml:space="preserve"> настоящей Конкурсной документации.</w:t>
      </w:r>
    </w:p>
    <w:p w:rsidR="001562B8" w:rsidRPr="00654DA0" w:rsidRDefault="001562B8" w:rsidP="001478ED">
      <w:pPr>
        <w:contextualSpacing/>
        <w:jc w:val="both"/>
        <w:rPr>
          <w:b/>
          <w:bCs/>
          <w:sz w:val="24"/>
          <w:szCs w:val="24"/>
        </w:rPr>
      </w:pPr>
      <w:bookmarkStart w:id="82" w:name="SUB6500"/>
      <w:bookmarkEnd w:id="82"/>
      <w:r w:rsidRPr="00654DA0">
        <w:rPr>
          <w:b/>
          <w:bCs/>
          <w:sz w:val="24"/>
          <w:szCs w:val="24"/>
          <w:lang w:val="en-US"/>
        </w:rPr>
        <w:t>IV</w:t>
      </w:r>
      <w:r w:rsidRPr="00654DA0">
        <w:rPr>
          <w:b/>
          <w:bCs/>
          <w:sz w:val="24"/>
          <w:szCs w:val="24"/>
        </w:rPr>
        <w:t>. Перевод цены конкурсной заявки в единую валюту</w:t>
      </w:r>
    </w:p>
    <w:p w:rsidR="001562B8" w:rsidRPr="001562B8" w:rsidRDefault="001562B8" w:rsidP="001478ED">
      <w:pPr>
        <w:contextualSpacing/>
        <w:jc w:val="both"/>
        <w:rPr>
          <w:sz w:val="24"/>
          <w:szCs w:val="24"/>
        </w:rPr>
      </w:pPr>
      <w:r w:rsidRPr="001562B8">
        <w:rPr>
          <w:sz w:val="24"/>
          <w:szCs w:val="24"/>
        </w:rPr>
        <w:t>4</w:t>
      </w:r>
      <w:r w:rsidR="00760071">
        <w:rPr>
          <w:sz w:val="24"/>
          <w:szCs w:val="24"/>
        </w:rPr>
        <w:t>1</w:t>
      </w:r>
      <w:r w:rsidRPr="001562B8">
        <w:rPr>
          <w:sz w:val="24"/>
          <w:szCs w:val="24"/>
        </w:rPr>
        <w:t xml:space="preserve">. Для облегчения процедуры оценки и сопоставления конкурсных заявок </w:t>
      </w:r>
      <w:proofErr w:type="gramStart"/>
      <w:r w:rsidRPr="001562B8">
        <w:rPr>
          <w:sz w:val="24"/>
          <w:szCs w:val="24"/>
        </w:rPr>
        <w:t>конкурсная  комиссия</w:t>
      </w:r>
      <w:proofErr w:type="gramEnd"/>
      <w:r w:rsidRPr="001562B8">
        <w:rPr>
          <w:sz w:val="24"/>
          <w:szCs w:val="24"/>
        </w:rPr>
        <w:t xml:space="preserve"> переводит все цены конкурсных заявок, выраженные в различных валютах, в валюту Республики Казахстан – тенге по официальному курсу, установленному Национальным Банком Республики Казахстан на день вскрытия </w:t>
      </w:r>
      <w:r w:rsidR="004828D8" w:rsidRPr="001562B8">
        <w:rPr>
          <w:sz w:val="24"/>
          <w:szCs w:val="24"/>
        </w:rPr>
        <w:t>конкурсны</w:t>
      </w:r>
      <w:r w:rsidR="004828D8">
        <w:rPr>
          <w:sz w:val="24"/>
          <w:szCs w:val="24"/>
        </w:rPr>
        <w:t xml:space="preserve">х </w:t>
      </w:r>
      <w:r w:rsidRPr="001562B8">
        <w:rPr>
          <w:sz w:val="24"/>
          <w:szCs w:val="24"/>
        </w:rPr>
        <w:t>заяв</w:t>
      </w:r>
      <w:bookmarkStart w:id="83" w:name="SUB6600"/>
      <w:bookmarkEnd w:id="83"/>
      <w:r w:rsidR="004828D8">
        <w:rPr>
          <w:sz w:val="24"/>
          <w:szCs w:val="24"/>
        </w:rPr>
        <w:t>ок.</w:t>
      </w:r>
    </w:p>
    <w:p w:rsidR="00760071" w:rsidRPr="00654DA0" w:rsidRDefault="00760071"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lang w:val="en-US"/>
        </w:rPr>
        <w:t>V</w:t>
      </w:r>
      <w:r w:rsidRPr="00654DA0">
        <w:rPr>
          <w:b/>
          <w:bCs/>
          <w:sz w:val="24"/>
          <w:szCs w:val="24"/>
        </w:rPr>
        <w:t>. Оценка и сопоставление конкурсных заявок</w:t>
      </w:r>
    </w:p>
    <w:p w:rsidR="00AE3791" w:rsidRPr="00AE3791" w:rsidRDefault="001562B8" w:rsidP="00AE3791">
      <w:pPr>
        <w:contextualSpacing/>
        <w:jc w:val="both"/>
        <w:rPr>
          <w:color w:val="000000"/>
          <w:sz w:val="24"/>
          <w:szCs w:val="24"/>
        </w:rPr>
      </w:pPr>
      <w:r w:rsidRPr="001562B8">
        <w:rPr>
          <w:sz w:val="24"/>
          <w:szCs w:val="24"/>
        </w:rPr>
        <w:t>4</w:t>
      </w:r>
      <w:r w:rsidR="00760071">
        <w:rPr>
          <w:sz w:val="24"/>
          <w:szCs w:val="24"/>
        </w:rPr>
        <w:t>2</w:t>
      </w:r>
      <w:r w:rsidRPr="001562B8">
        <w:rPr>
          <w:sz w:val="24"/>
          <w:szCs w:val="24"/>
        </w:rPr>
        <w:t xml:space="preserve">. </w:t>
      </w:r>
      <w:bookmarkStart w:id="84" w:name="SUB6700"/>
      <w:bookmarkStart w:id="85" w:name="SUB6800"/>
      <w:bookmarkStart w:id="86" w:name="sub1000104382"/>
      <w:bookmarkEnd w:id="84"/>
      <w:bookmarkEnd w:id="85"/>
      <w:r w:rsidR="00AE3791" w:rsidRPr="00AE3791">
        <w:rPr>
          <w:color w:val="000000"/>
          <w:sz w:val="24"/>
          <w:szCs w:val="24"/>
        </w:rPr>
        <w:t xml:space="preserve">Конкурсная комиссия оценивает, сопоставляет конкурсные заявки, за исключением конкурсных заявок потенциальных поставщиков, не принятых к оценке и сопоставлению в соответствии с </w:t>
      </w:r>
      <w:bookmarkStart w:id="87" w:name="sub1007062010"/>
      <w:r w:rsidR="00AE3791" w:rsidRPr="00AE3791">
        <w:rPr>
          <w:color w:val="000000"/>
          <w:sz w:val="24"/>
          <w:szCs w:val="24"/>
        </w:rPr>
        <w:fldChar w:fldCharType="begin"/>
      </w:r>
      <w:r w:rsidR="00AE3791" w:rsidRPr="00AE3791">
        <w:rPr>
          <w:color w:val="000000"/>
          <w:sz w:val="24"/>
          <w:szCs w:val="24"/>
        </w:rPr>
        <w:instrText xml:space="preserve"> HYPERLINK "jl:32041964.15200%20" </w:instrText>
      </w:r>
      <w:r w:rsidR="00AE3791" w:rsidRPr="00AE3791">
        <w:rPr>
          <w:color w:val="000000"/>
          <w:sz w:val="24"/>
          <w:szCs w:val="24"/>
        </w:rPr>
        <w:fldChar w:fldCharType="separate"/>
      </w:r>
      <w:r w:rsidR="00AE3791" w:rsidRPr="00AE3791">
        <w:rPr>
          <w:rStyle w:val="ad"/>
          <w:sz w:val="24"/>
          <w:szCs w:val="24"/>
        </w:rPr>
        <w:t>пунктом 152</w:t>
      </w:r>
      <w:r w:rsidR="00AE3791" w:rsidRPr="00AE3791">
        <w:rPr>
          <w:color w:val="000000"/>
          <w:sz w:val="24"/>
          <w:szCs w:val="24"/>
        </w:rPr>
        <w:fldChar w:fldCharType="end"/>
      </w:r>
      <w:bookmarkEnd w:id="87"/>
      <w:r w:rsidR="00AE3791" w:rsidRPr="00AE3791">
        <w:rPr>
          <w:color w:val="000000"/>
          <w:sz w:val="24"/>
          <w:szCs w:val="24"/>
        </w:rPr>
        <w:t xml:space="preserve"> настоящих Правил, и определяет выигравшую конкурсную заявку на основе самой низкой цены и с учетом следующих критериев:</w:t>
      </w:r>
    </w:p>
    <w:p w:rsidR="00AE3791" w:rsidRPr="00AE3791" w:rsidRDefault="00AE3791" w:rsidP="00AE3791">
      <w:pPr>
        <w:contextualSpacing/>
        <w:jc w:val="both"/>
        <w:rPr>
          <w:color w:val="000000"/>
          <w:sz w:val="24"/>
          <w:szCs w:val="24"/>
        </w:rPr>
      </w:pPr>
      <w:r w:rsidRPr="00AE3791">
        <w:rPr>
          <w:color w:val="000000"/>
          <w:sz w:val="24"/>
          <w:szCs w:val="24"/>
        </w:rPr>
        <w:t>1) расходов на эксплуатацию, техническое обслуживание и ремонт;</w:t>
      </w:r>
    </w:p>
    <w:p w:rsidR="00AE3791" w:rsidRPr="00AE3791" w:rsidRDefault="00AE3791" w:rsidP="00AE3791">
      <w:pPr>
        <w:contextualSpacing/>
        <w:jc w:val="both"/>
        <w:rPr>
          <w:color w:val="000000"/>
          <w:sz w:val="24"/>
          <w:szCs w:val="24"/>
        </w:rPr>
      </w:pPr>
      <w:r w:rsidRPr="00AE3791">
        <w:rPr>
          <w:color w:val="000000"/>
          <w:sz w:val="24"/>
          <w:szCs w:val="24"/>
        </w:rPr>
        <w:t>2) сроков поставки товаров, выполнения работ, предоставления услуг;</w:t>
      </w:r>
    </w:p>
    <w:p w:rsidR="00AE3791" w:rsidRPr="00AE3791" w:rsidRDefault="00AE3791" w:rsidP="00AE3791">
      <w:pPr>
        <w:contextualSpacing/>
        <w:jc w:val="both"/>
        <w:rPr>
          <w:color w:val="000000"/>
          <w:sz w:val="24"/>
          <w:szCs w:val="24"/>
        </w:rPr>
      </w:pPr>
      <w:r w:rsidRPr="00AE3791">
        <w:rPr>
          <w:color w:val="000000"/>
          <w:sz w:val="24"/>
          <w:szCs w:val="24"/>
        </w:rPr>
        <w:t>3) соответствия функциональных, технических и качественных характеристик товаров, работ, услуг;</w:t>
      </w:r>
    </w:p>
    <w:p w:rsidR="00AE3791" w:rsidRPr="00AE3791" w:rsidRDefault="00AE3791" w:rsidP="00AE3791">
      <w:pPr>
        <w:contextualSpacing/>
        <w:jc w:val="both"/>
        <w:rPr>
          <w:color w:val="000000"/>
          <w:sz w:val="24"/>
          <w:szCs w:val="24"/>
        </w:rPr>
      </w:pPr>
      <w:r w:rsidRPr="00AE3791">
        <w:rPr>
          <w:color w:val="000000"/>
          <w:sz w:val="24"/>
          <w:szCs w:val="24"/>
        </w:rPr>
        <w:t>4) условия гарантий на товары, работы и услуги;</w:t>
      </w:r>
    </w:p>
    <w:p w:rsidR="00AE3791" w:rsidRPr="00AE3791" w:rsidRDefault="00AE3791" w:rsidP="00AE3791">
      <w:pPr>
        <w:contextualSpacing/>
        <w:jc w:val="both"/>
        <w:rPr>
          <w:color w:val="000000"/>
          <w:sz w:val="24"/>
          <w:szCs w:val="24"/>
        </w:rPr>
      </w:pPr>
      <w:r w:rsidRPr="00AE3791">
        <w:rPr>
          <w:color w:val="000000"/>
          <w:sz w:val="24"/>
          <w:szCs w:val="24"/>
        </w:rPr>
        <w:t>5) квалификационных данных потенциального поставщика.</w:t>
      </w:r>
    </w:p>
    <w:p w:rsidR="001562B8" w:rsidRPr="001562B8" w:rsidRDefault="00760071" w:rsidP="001478ED">
      <w:pPr>
        <w:contextualSpacing/>
        <w:jc w:val="both"/>
        <w:rPr>
          <w:rStyle w:val="s0"/>
          <w:sz w:val="24"/>
          <w:szCs w:val="24"/>
        </w:rPr>
      </w:pPr>
      <w:r w:rsidRPr="001562B8">
        <w:rPr>
          <w:rStyle w:val="s0"/>
          <w:sz w:val="24"/>
          <w:szCs w:val="24"/>
        </w:rPr>
        <w:t>4</w:t>
      </w:r>
      <w:r>
        <w:rPr>
          <w:rStyle w:val="s0"/>
          <w:sz w:val="24"/>
          <w:szCs w:val="24"/>
        </w:rPr>
        <w:t>3</w:t>
      </w:r>
      <w:r w:rsidR="001562B8" w:rsidRPr="001562B8">
        <w:rPr>
          <w:rStyle w:val="s0"/>
          <w:sz w:val="24"/>
          <w:szCs w:val="24"/>
        </w:rPr>
        <w:t xml:space="preserve">. </w:t>
      </w:r>
      <w:r w:rsidR="00AE3791" w:rsidRPr="00AE3791">
        <w:rPr>
          <w:color w:val="000000"/>
          <w:sz w:val="24"/>
          <w:szCs w:val="24"/>
        </w:rPr>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6"/>
    <w:p w:rsidR="001562B8" w:rsidRPr="001562B8" w:rsidRDefault="001562B8"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rPr>
        <w:t>Глава 6. Определение выигравшей конкурсной заявки и заключение договора</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Определение выигравшей конкурсной заявки</w:t>
      </w:r>
    </w:p>
    <w:p w:rsidR="001562B8" w:rsidRPr="001562B8" w:rsidRDefault="001562B8" w:rsidP="001478ED">
      <w:pPr>
        <w:contextualSpacing/>
        <w:jc w:val="both"/>
        <w:rPr>
          <w:sz w:val="24"/>
          <w:szCs w:val="24"/>
        </w:rPr>
      </w:pPr>
      <w:r w:rsidRPr="001562B8">
        <w:rPr>
          <w:sz w:val="24"/>
          <w:szCs w:val="24"/>
        </w:rPr>
        <w:t>4</w:t>
      </w:r>
      <w:r w:rsidR="00760071">
        <w:rPr>
          <w:sz w:val="24"/>
          <w:szCs w:val="24"/>
        </w:rPr>
        <w:t>4</w:t>
      </w:r>
      <w:r w:rsidRPr="001562B8">
        <w:rPr>
          <w:sz w:val="24"/>
          <w:szCs w:val="24"/>
        </w:rPr>
        <w:t xml:space="preserve">.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rsidR="002B2BAE" w:rsidRDefault="002B2BAE" w:rsidP="001478ED">
      <w:pPr>
        <w:contextualSpacing/>
        <w:jc w:val="both"/>
        <w:rPr>
          <w:sz w:val="24"/>
          <w:szCs w:val="24"/>
        </w:rPr>
      </w:pPr>
      <w:bookmarkStart w:id="88" w:name="SUB7000"/>
      <w:bookmarkStart w:id="89" w:name="SUB7100"/>
      <w:bookmarkEnd w:id="88"/>
      <w:bookmarkEnd w:id="89"/>
      <w:r w:rsidRPr="002B2BAE">
        <w:rPr>
          <w:sz w:val="24"/>
          <w:szCs w:val="24"/>
        </w:rPr>
        <w:t xml:space="preserve">45. Конкурсная комиссия подводит итоги конкурса в срок не более </w:t>
      </w:r>
      <w:r w:rsidR="00DA107E">
        <w:rPr>
          <w:sz w:val="24"/>
          <w:szCs w:val="24"/>
          <w:lang w:val="kk-KZ"/>
        </w:rPr>
        <w:t>шести</w:t>
      </w:r>
      <w:r w:rsidRPr="002B2BAE">
        <w:rPr>
          <w:sz w:val="24"/>
          <w:szCs w:val="24"/>
        </w:rPr>
        <w:t xml:space="preserve">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rsidR="001562B8" w:rsidRPr="001562B8" w:rsidRDefault="001562B8" w:rsidP="001478ED">
      <w:pPr>
        <w:contextualSpacing/>
        <w:jc w:val="both"/>
        <w:rPr>
          <w:sz w:val="24"/>
          <w:szCs w:val="24"/>
        </w:rPr>
      </w:pPr>
      <w:r w:rsidRPr="001562B8">
        <w:rPr>
          <w:sz w:val="24"/>
          <w:szCs w:val="24"/>
        </w:rPr>
        <w:t xml:space="preserve">46. Итоги конкурса оформляются в соответствии с требованиями Правил. </w:t>
      </w:r>
    </w:p>
    <w:p w:rsidR="00760071" w:rsidRPr="00124C7E" w:rsidRDefault="00760071" w:rsidP="001478ED">
      <w:pPr>
        <w:contextualSpacing/>
        <w:jc w:val="both"/>
        <w:rPr>
          <w:sz w:val="24"/>
          <w:szCs w:val="24"/>
        </w:rPr>
      </w:pPr>
      <w:bookmarkStart w:id="90" w:name="SUB7200"/>
      <w:bookmarkEnd w:id="90"/>
    </w:p>
    <w:p w:rsidR="001562B8" w:rsidRPr="00654DA0" w:rsidRDefault="001562B8" w:rsidP="001478ED">
      <w:pPr>
        <w:contextualSpacing/>
        <w:jc w:val="both"/>
        <w:rPr>
          <w:b/>
          <w:bCs/>
          <w:sz w:val="24"/>
          <w:szCs w:val="24"/>
        </w:rPr>
      </w:pPr>
      <w:r w:rsidRPr="00654DA0">
        <w:rPr>
          <w:b/>
          <w:bCs/>
          <w:sz w:val="24"/>
          <w:szCs w:val="24"/>
          <w:lang w:val="en-US"/>
        </w:rPr>
        <w:t>II</w:t>
      </w:r>
      <w:r w:rsidRPr="00654DA0">
        <w:rPr>
          <w:b/>
          <w:bCs/>
          <w:sz w:val="24"/>
          <w:szCs w:val="24"/>
        </w:rPr>
        <w:t>. Заключение договора о закупках.</w:t>
      </w:r>
    </w:p>
    <w:p w:rsidR="001562B8" w:rsidRPr="001562B8" w:rsidRDefault="001562B8" w:rsidP="001478ED">
      <w:pPr>
        <w:contextualSpacing/>
        <w:jc w:val="both"/>
        <w:rPr>
          <w:sz w:val="24"/>
          <w:szCs w:val="24"/>
        </w:rPr>
      </w:pPr>
      <w:r w:rsidRPr="001562B8">
        <w:rPr>
          <w:sz w:val="24"/>
          <w:szCs w:val="24"/>
        </w:rPr>
        <w:t xml:space="preserve">47. Договор о закупках заключается в порядке и в сроки, оговоренные в Правилах. </w:t>
      </w:r>
    </w:p>
    <w:p w:rsidR="001562B8" w:rsidRPr="001562B8" w:rsidRDefault="001562B8" w:rsidP="001478ED">
      <w:pPr>
        <w:contextualSpacing/>
        <w:jc w:val="both"/>
        <w:rPr>
          <w:sz w:val="24"/>
          <w:szCs w:val="24"/>
        </w:rPr>
      </w:pPr>
      <w:r w:rsidRPr="001562B8">
        <w:rPr>
          <w:sz w:val="24"/>
          <w:szCs w:val="24"/>
        </w:rPr>
        <w:t>Договор о закупках должен предусматривать штрафные санкции за неисполнение или ненадлежащее его исполнение сторонами.</w:t>
      </w:r>
      <w:bookmarkStart w:id="91" w:name="SUB7400"/>
      <w:bookmarkEnd w:id="91"/>
    </w:p>
    <w:p w:rsidR="001562B8" w:rsidRPr="001562B8" w:rsidRDefault="001562B8" w:rsidP="001478ED">
      <w:pPr>
        <w:contextualSpacing/>
        <w:jc w:val="both"/>
        <w:rPr>
          <w:sz w:val="24"/>
          <w:szCs w:val="24"/>
        </w:rPr>
      </w:pPr>
      <w:r w:rsidRPr="001562B8">
        <w:rPr>
          <w:sz w:val="24"/>
          <w:szCs w:val="24"/>
        </w:rPr>
        <w:t xml:space="preserve">48. </w:t>
      </w:r>
      <w:r w:rsidR="00606CA0">
        <w:rPr>
          <w:sz w:val="24"/>
          <w:szCs w:val="24"/>
        </w:rPr>
        <w:t xml:space="preserve">Заказчик </w:t>
      </w:r>
      <w:r w:rsidR="00606CA0" w:rsidRPr="00606CA0">
        <w:rPr>
          <w:sz w:val="24"/>
          <w:szCs w:val="24"/>
        </w:rPr>
        <w:t>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1562B8">
        <w:rPr>
          <w:sz w:val="24"/>
          <w:szCs w:val="24"/>
        </w:rPr>
        <w:t xml:space="preserve">. </w:t>
      </w:r>
      <w:bookmarkStart w:id="92" w:name="SUB7500"/>
      <w:bookmarkEnd w:id="92"/>
    </w:p>
    <w:p w:rsidR="001562B8" w:rsidRPr="001562B8" w:rsidRDefault="001562B8" w:rsidP="001478ED">
      <w:pPr>
        <w:contextualSpacing/>
        <w:jc w:val="both"/>
        <w:rPr>
          <w:sz w:val="24"/>
          <w:szCs w:val="24"/>
        </w:rPr>
      </w:pPr>
      <w:r w:rsidRPr="001562B8">
        <w:rPr>
          <w:sz w:val="24"/>
          <w:szCs w:val="24"/>
        </w:rPr>
        <w:t xml:space="preserve"> (Приложение № 4 к Конкурсной документации), и отвечающем требованиям законодательства Республики Казахстан. </w:t>
      </w:r>
    </w:p>
    <w:p w:rsidR="00606CA0" w:rsidRPr="00606CA0" w:rsidRDefault="00606CA0" w:rsidP="00606CA0">
      <w:pPr>
        <w:contextualSpacing/>
        <w:jc w:val="both"/>
        <w:rPr>
          <w:sz w:val="24"/>
          <w:szCs w:val="24"/>
        </w:rPr>
      </w:pPr>
      <w:bookmarkStart w:id="93" w:name="SUB7600"/>
      <w:bookmarkStart w:id="94" w:name="SUB7800"/>
      <w:bookmarkEnd w:id="93"/>
      <w:bookmarkEnd w:id="94"/>
      <w:r>
        <w:rPr>
          <w:sz w:val="24"/>
          <w:szCs w:val="24"/>
        </w:rPr>
        <w:t>49</w:t>
      </w:r>
      <w:r w:rsidR="001562B8" w:rsidRPr="001562B8">
        <w:rPr>
          <w:sz w:val="24"/>
          <w:szCs w:val="24"/>
        </w:rPr>
        <w:t xml:space="preserve">. </w:t>
      </w:r>
      <w:r>
        <w:rPr>
          <w:sz w:val="24"/>
          <w:szCs w:val="24"/>
        </w:rPr>
        <w:t>Заказчик</w:t>
      </w:r>
      <w:r w:rsidRPr="00606CA0">
        <w:rPr>
          <w:sz w:val="24"/>
          <w:szCs w:val="24"/>
        </w:rPr>
        <w:t xml:space="preserve"> в течение двух рабочих дней со дня уклонения победителя от заключения </w:t>
      </w:r>
      <w:r w:rsidRPr="00606CA0">
        <w:rPr>
          <w:sz w:val="24"/>
          <w:szCs w:val="24"/>
        </w:rPr>
        <w:lastRenderedPageBreak/>
        <w:t>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портала.</w:t>
      </w:r>
    </w:p>
    <w:p w:rsidR="00606CA0" w:rsidRPr="00606CA0" w:rsidRDefault="00606CA0" w:rsidP="00606CA0">
      <w:pPr>
        <w:contextualSpacing/>
        <w:jc w:val="both"/>
        <w:rPr>
          <w:sz w:val="24"/>
          <w:szCs w:val="24"/>
        </w:rPr>
      </w:pPr>
      <w:r w:rsidRPr="00606CA0">
        <w:rPr>
          <w:sz w:val="24"/>
          <w:szCs w:val="24"/>
        </w:rPr>
        <w:t>Проект договора о закупках должен быть удостоверен потенциальным поставщиком, 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rsidR="00606CA0" w:rsidRPr="00606CA0" w:rsidRDefault="00606CA0" w:rsidP="00606CA0">
      <w:pPr>
        <w:contextualSpacing/>
        <w:jc w:val="both"/>
        <w:rPr>
          <w:sz w:val="24"/>
          <w:szCs w:val="24"/>
        </w:rPr>
      </w:pPr>
      <w:r w:rsidRPr="00606CA0">
        <w:rPr>
          <w:sz w:val="24"/>
          <w:szCs w:val="24"/>
        </w:rPr>
        <w:t xml:space="preserve">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w:t>
      </w:r>
      <w:r>
        <w:rPr>
          <w:sz w:val="24"/>
          <w:szCs w:val="24"/>
        </w:rPr>
        <w:t>Заказчик (</w:t>
      </w:r>
      <w:r w:rsidRPr="00606CA0">
        <w:rPr>
          <w:sz w:val="24"/>
          <w:szCs w:val="24"/>
        </w:rPr>
        <w:t>субъект естественной монополии</w:t>
      </w:r>
      <w:r>
        <w:rPr>
          <w:sz w:val="24"/>
          <w:szCs w:val="24"/>
        </w:rPr>
        <w:t>)</w:t>
      </w:r>
      <w:r w:rsidRPr="00606CA0">
        <w:rPr>
          <w:sz w:val="24"/>
          <w:szCs w:val="24"/>
        </w:rPr>
        <w:t xml:space="preserve"> осуществляет повторные закупки.</w:t>
      </w:r>
    </w:p>
    <w:p w:rsidR="001562B8" w:rsidRPr="001562B8" w:rsidRDefault="00AE3791" w:rsidP="001478ED">
      <w:pPr>
        <w:contextualSpacing/>
        <w:jc w:val="both"/>
        <w:rPr>
          <w:sz w:val="24"/>
          <w:szCs w:val="24"/>
        </w:rPr>
      </w:pPr>
      <w:r w:rsidRPr="001562B8">
        <w:rPr>
          <w:sz w:val="24"/>
          <w:szCs w:val="24"/>
        </w:rPr>
        <w:t>5</w:t>
      </w:r>
      <w:r>
        <w:rPr>
          <w:sz w:val="24"/>
          <w:szCs w:val="24"/>
        </w:rPr>
        <w:t>0</w:t>
      </w:r>
      <w:r w:rsidR="001562B8" w:rsidRPr="001562B8">
        <w:rPr>
          <w:sz w:val="24"/>
          <w:szCs w:val="24"/>
        </w:rPr>
        <w:t>. Договор о закупках вступает в силу после подписания его уполномоченными представителями сторон.</w:t>
      </w:r>
    </w:p>
    <w:p w:rsidR="001562B8" w:rsidRPr="001562B8" w:rsidRDefault="00AE3791" w:rsidP="001478ED">
      <w:pPr>
        <w:contextualSpacing/>
        <w:jc w:val="both"/>
        <w:rPr>
          <w:sz w:val="24"/>
          <w:szCs w:val="24"/>
        </w:rPr>
      </w:pPr>
      <w:r w:rsidRPr="001562B8">
        <w:rPr>
          <w:sz w:val="24"/>
          <w:szCs w:val="24"/>
        </w:rPr>
        <w:t>5</w:t>
      </w:r>
      <w:r>
        <w:rPr>
          <w:sz w:val="24"/>
          <w:szCs w:val="24"/>
        </w:rPr>
        <w:t>1</w:t>
      </w:r>
      <w:r w:rsidR="001562B8" w:rsidRPr="001562B8">
        <w:rPr>
          <w:sz w:val="24"/>
          <w:szCs w:val="24"/>
        </w:rPr>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rsidR="001562B8" w:rsidRPr="001562B8" w:rsidRDefault="00AE3791" w:rsidP="001478ED">
      <w:pPr>
        <w:contextualSpacing/>
        <w:jc w:val="both"/>
        <w:rPr>
          <w:sz w:val="24"/>
          <w:szCs w:val="24"/>
        </w:rPr>
      </w:pPr>
      <w:r w:rsidRPr="001562B8">
        <w:rPr>
          <w:sz w:val="24"/>
          <w:szCs w:val="24"/>
        </w:rPr>
        <w:t>5</w:t>
      </w:r>
      <w:r>
        <w:rPr>
          <w:sz w:val="24"/>
          <w:szCs w:val="24"/>
        </w:rPr>
        <w:t>2</w:t>
      </w:r>
      <w:r w:rsidR="001562B8" w:rsidRPr="001562B8">
        <w:rPr>
          <w:sz w:val="24"/>
          <w:szCs w:val="24"/>
        </w:rPr>
        <w:t>. К договору о закупках применяются нормы гражданского законодательства Республики Казахстан.</w:t>
      </w:r>
    </w:p>
    <w:p w:rsidR="001562B8" w:rsidRPr="001562B8" w:rsidRDefault="00AE3791" w:rsidP="001478ED">
      <w:pPr>
        <w:contextualSpacing/>
        <w:jc w:val="both"/>
        <w:rPr>
          <w:sz w:val="24"/>
          <w:szCs w:val="24"/>
        </w:rPr>
      </w:pPr>
      <w:r w:rsidRPr="001562B8">
        <w:rPr>
          <w:sz w:val="24"/>
          <w:szCs w:val="24"/>
        </w:rPr>
        <w:t>5</w:t>
      </w:r>
      <w:r>
        <w:rPr>
          <w:sz w:val="24"/>
          <w:szCs w:val="24"/>
        </w:rPr>
        <w:t>3</w:t>
      </w:r>
      <w:r w:rsidR="001562B8" w:rsidRPr="001562B8">
        <w:rPr>
          <w:sz w:val="24"/>
          <w:szCs w:val="24"/>
        </w:rPr>
        <w:t xml:space="preserve">. </w:t>
      </w:r>
      <w:r w:rsidRPr="00AE3791">
        <w:t xml:space="preserve"> </w:t>
      </w:r>
      <w:r w:rsidRPr="00AE3791">
        <w:rPr>
          <w:sz w:val="24"/>
          <w:szCs w:val="24"/>
        </w:rPr>
        <w:t>По требованию участника конкурса ему предоставляется исчерпывающая информация о результатах конкурса и причинах выбора победителя посредством портала</w:t>
      </w:r>
    </w:p>
    <w:p w:rsidR="002B2BAE" w:rsidRDefault="002B2BAE" w:rsidP="001478ED">
      <w:pPr>
        <w:contextualSpacing/>
        <w:jc w:val="both"/>
        <w:rPr>
          <w:sz w:val="24"/>
          <w:szCs w:val="24"/>
        </w:rPr>
      </w:pPr>
      <w:r w:rsidRPr="002B2BAE">
        <w:rPr>
          <w:sz w:val="24"/>
          <w:szCs w:val="24"/>
        </w:rPr>
        <w:t>54. 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rsidR="001562B8" w:rsidRPr="001562B8" w:rsidRDefault="00AE3791" w:rsidP="001478ED">
      <w:pPr>
        <w:contextualSpacing/>
        <w:jc w:val="both"/>
        <w:rPr>
          <w:sz w:val="24"/>
          <w:szCs w:val="24"/>
        </w:rPr>
      </w:pPr>
      <w:r w:rsidRPr="001562B8">
        <w:rPr>
          <w:sz w:val="24"/>
          <w:szCs w:val="24"/>
        </w:rPr>
        <w:t>5</w:t>
      </w:r>
      <w:r>
        <w:rPr>
          <w:sz w:val="24"/>
          <w:szCs w:val="24"/>
        </w:rPr>
        <w:t>5</w:t>
      </w:r>
      <w:r w:rsidR="001562B8" w:rsidRPr="001562B8">
        <w:rPr>
          <w:sz w:val="24"/>
          <w:szCs w:val="24"/>
        </w:rPr>
        <w:t xml:space="preserve">. Сведения о должностных лицах заказчика, уполномоченных его представлять при проведении </w:t>
      </w:r>
      <w:r>
        <w:rPr>
          <w:sz w:val="24"/>
          <w:szCs w:val="24"/>
        </w:rPr>
        <w:t>конкурса</w:t>
      </w:r>
      <w:r w:rsidR="001562B8" w:rsidRPr="001562B8">
        <w:rPr>
          <w:sz w:val="24"/>
          <w:szCs w:val="24"/>
        </w:rPr>
        <w:t>:</w:t>
      </w:r>
    </w:p>
    <w:p w:rsidR="00AC758D" w:rsidRPr="00AC758D" w:rsidRDefault="001562B8" w:rsidP="00AC758D">
      <w:pPr>
        <w:contextualSpacing/>
        <w:jc w:val="both"/>
        <w:rPr>
          <w:sz w:val="24"/>
          <w:szCs w:val="24"/>
        </w:rPr>
      </w:pPr>
      <w:r w:rsidRPr="001562B8">
        <w:rPr>
          <w:sz w:val="24"/>
          <w:szCs w:val="24"/>
        </w:rPr>
        <w:t xml:space="preserve">          </w:t>
      </w:r>
      <w:r w:rsidR="00AC758D">
        <w:rPr>
          <w:sz w:val="24"/>
          <w:szCs w:val="24"/>
        </w:rPr>
        <w:t xml:space="preserve"> </w:t>
      </w:r>
      <w:r w:rsidR="00AC758D" w:rsidRPr="00AC758D">
        <w:rPr>
          <w:sz w:val="24"/>
          <w:szCs w:val="24"/>
        </w:rPr>
        <w:t>Альжанов Т.Б. – начальник отдела (трейдеров) службы снабжения ТОО «</w:t>
      </w:r>
      <w:proofErr w:type="spellStart"/>
      <w:r w:rsidR="00AC758D" w:rsidRPr="00AC758D">
        <w:rPr>
          <w:sz w:val="24"/>
          <w:szCs w:val="24"/>
        </w:rPr>
        <w:t>Kazakhmys</w:t>
      </w:r>
      <w:proofErr w:type="spellEnd"/>
      <w:r w:rsidR="00AC758D" w:rsidRPr="00AC758D">
        <w:rPr>
          <w:sz w:val="24"/>
          <w:szCs w:val="24"/>
        </w:rPr>
        <w:t xml:space="preserve"> </w:t>
      </w:r>
      <w:proofErr w:type="spellStart"/>
      <w:r w:rsidR="00AC758D" w:rsidRPr="00AC758D">
        <w:rPr>
          <w:sz w:val="24"/>
          <w:szCs w:val="24"/>
        </w:rPr>
        <w:t>Distribution</w:t>
      </w:r>
      <w:proofErr w:type="spellEnd"/>
      <w:r w:rsidR="00AC758D" w:rsidRPr="00AC758D">
        <w:rPr>
          <w:sz w:val="24"/>
          <w:szCs w:val="24"/>
        </w:rPr>
        <w:t>» (</w:t>
      </w:r>
      <w:proofErr w:type="spellStart"/>
      <w:r w:rsidR="00AC758D" w:rsidRPr="00AC758D">
        <w:rPr>
          <w:sz w:val="24"/>
          <w:szCs w:val="24"/>
        </w:rPr>
        <w:t>Казахмыс</w:t>
      </w:r>
      <w:proofErr w:type="spellEnd"/>
      <w:r w:rsidR="00AC758D" w:rsidRPr="00AC758D">
        <w:rPr>
          <w:sz w:val="24"/>
          <w:szCs w:val="24"/>
        </w:rPr>
        <w:t xml:space="preserve"> </w:t>
      </w:r>
      <w:proofErr w:type="spellStart"/>
      <w:r w:rsidR="00AC758D" w:rsidRPr="00AC758D">
        <w:rPr>
          <w:sz w:val="24"/>
          <w:szCs w:val="24"/>
        </w:rPr>
        <w:t>Дистрибьюшн</w:t>
      </w:r>
      <w:proofErr w:type="spellEnd"/>
      <w:r w:rsidR="00AC758D" w:rsidRPr="00AC758D">
        <w:rPr>
          <w:sz w:val="24"/>
          <w:szCs w:val="24"/>
        </w:rPr>
        <w:t>), председатель комиссии;</w:t>
      </w:r>
    </w:p>
    <w:p w:rsidR="00AC758D" w:rsidRPr="00AC758D" w:rsidRDefault="00AC758D" w:rsidP="00AC758D">
      <w:pPr>
        <w:contextualSpacing/>
        <w:jc w:val="both"/>
        <w:rPr>
          <w:sz w:val="24"/>
          <w:szCs w:val="24"/>
        </w:rPr>
      </w:pPr>
      <w:r w:rsidRPr="00AC758D">
        <w:rPr>
          <w:sz w:val="24"/>
          <w:szCs w:val="24"/>
        </w:rPr>
        <w:t xml:space="preserve">          Кравчук А.Н. –директор ПЭС ТОО «</w:t>
      </w:r>
      <w:proofErr w:type="spellStart"/>
      <w:r w:rsidRPr="00AC758D">
        <w:rPr>
          <w:sz w:val="24"/>
          <w:szCs w:val="24"/>
        </w:rPr>
        <w:t>Kazakhmys</w:t>
      </w:r>
      <w:proofErr w:type="spellEnd"/>
      <w:r w:rsidRPr="00AC758D">
        <w:rPr>
          <w:sz w:val="24"/>
          <w:szCs w:val="24"/>
        </w:rPr>
        <w:t xml:space="preserve"> </w:t>
      </w:r>
      <w:proofErr w:type="spellStart"/>
      <w:r w:rsidRPr="00AC758D">
        <w:rPr>
          <w:sz w:val="24"/>
          <w:szCs w:val="24"/>
        </w:rPr>
        <w:t>Distribution</w:t>
      </w:r>
      <w:proofErr w:type="spellEnd"/>
      <w:r w:rsidRPr="00AC758D">
        <w:rPr>
          <w:sz w:val="24"/>
          <w:szCs w:val="24"/>
        </w:rPr>
        <w:t>» (</w:t>
      </w:r>
      <w:proofErr w:type="spellStart"/>
      <w:r w:rsidRPr="00AC758D">
        <w:rPr>
          <w:sz w:val="24"/>
          <w:szCs w:val="24"/>
        </w:rPr>
        <w:t>Казахмыс</w:t>
      </w:r>
      <w:proofErr w:type="spellEnd"/>
      <w:r w:rsidRPr="00AC758D">
        <w:rPr>
          <w:sz w:val="24"/>
          <w:szCs w:val="24"/>
        </w:rPr>
        <w:t xml:space="preserve"> </w:t>
      </w:r>
      <w:proofErr w:type="spellStart"/>
      <w:r w:rsidRPr="00AC758D">
        <w:rPr>
          <w:sz w:val="24"/>
          <w:szCs w:val="24"/>
        </w:rPr>
        <w:t>Дистрибьюшн</w:t>
      </w:r>
      <w:proofErr w:type="spellEnd"/>
      <w:r w:rsidRPr="00AC758D">
        <w:rPr>
          <w:sz w:val="24"/>
          <w:szCs w:val="24"/>
        </w:rPr>
        <w:t>), заместитель председателя;</w:t>
      </w:r>
    </w:p>
    <w:p w:rsidR="00AC758D" w:rsidRPr="00AC758D" w:rsidRDefault="00AC758D" w:rsidP="00AC758D">
      <w:pPr>
        <w:contextualSpacing/>
        <w:jc w:val="both"/>
        <w:rPr>
          <w:sz w:val="24"/>
          <w:szCs w:val="24"/>
        </w:rPr>
      </w:pPr>
      <w:r w:rsidRPr="00AC758D">
        <w:rPr>
          <w:sz w:val="24"/>
          <w:szCs w:val="24"/>
        </w:rPr>
        <w:t xml:space="preserve">          Айдарханова Р.Б.– ведущий экономист ТОО «</w:t>
      </w:r>
      <w:proofErr w:type="spellStart"/>
      <w:r w:rsidRPr="00AC758D">
        <w:rPr>
          <w:sz w:val="24"/>
          <w:szCs w:val="24"/>
        </w:rPr>
        <w:t>Kazakhmys</w:t>
      </w:r>
      <w:proofErr w:type="spellEnd"/>
      <w:r w:rsidRPr="00AC758D">
        <w:rPr>
          <w:sz w:val="24"/>
          <w:szCs w:val="24"/>
        </w:rPr>
        <w:t xml:space="preserve"> </w:t>
      </w:r>
      <w:proofErr w:type="spellStart"/>
      <w:r w:rsidRPr="00AC758D">
        <w:rPr>
          <w:sz w:val="24"/>
          <w:szCs w:val="24"/>
        </w:rPr>
        <w:t>Distribution</w:t>
      </w:r>
      <w:proofErr w:type="spellEnd"/>
      <w:r w:rsidRPr="00AC758D">
        <w:rPr>
          <w:sz w:val="24"/>
          <w:szCs w:val="24"/>
        </w:rPr>
        <w:t xml:space="preserve"> (</w:t>
      </w:r>
      <w:proofErr w:type="spellStart"/>
      <w:r w:rsidRPr="00AC758D">
        <w:rPr>
          <w:sz w:val="24"/>
          <w:szCs w:val="24"/>
        </w:rPr>
        <w:t>Казахмыс</w:t>
      </w:r>
      <w:proofErr w:type="spellEnd"/>
      <w:r w:rsidRPr="00AC758D">
        <w:rPr>
          <w:sz w:val="24"/>
          <w:szCs w:val="24"/>
        </w:rPr>
        <w:t xml:space="preserve"> </w:t>
      </w:r>
      <w:proofErr w:type="spellStart"/>
      <w:r w:rsidRPr="00AC758D">
        <w:rPr>
          <w:sz w:val="24"/>
          <w:szCs w:val="24"/>
        </w:rPr>
        <w:t>Дистрибьюшн</w:t>
      </w:r>
      <w:proofErr w:type="spellEnd"/>
      <w:r w:rsidRPr="00AC758D">
        <w:rPr>
          <w:sz w:val="24"/>
          <w:szCs w:val="24"/>
        </w:rPr>
        <w:t>), член комиссии;</w:t>
      </w:r>
    </w:p>
    <w:p w:rsidR="00AC758D" w:rsidRPr="00AC758D" w:rsidRDefault="00AC758D" w:rsidP="00AC758D">
      <w:pPr>
        <w:contextualSpacing/>
        <w:jc w:val="both"/>
        <w:rPr>
          <w:sz w:val="24"/>
          <w:szCs w:val="24"/>
        </w:rPr>
      </w:pPr>
      <w:r w:rsidRPr="00AC758D">
        <w:rPr>
          <w:sz w:val="24"/>
          <w:szCs w:val="24"/>
        </w:rPr>
        <w:t xml:space="preserve">          Сагидулина Э.Р.- начальник отдела планирования и подготовки ремонтов, член комиссий;</w:t>
      </w:r>
    </w:p>
    <w:p w:rsidR="006970EA" w:rsidRDefault="00AC758D" w:rsidP="00AC758D">
      <w:pPr>
        <w:contextualSpacing/>
        <w:jc w:val="both"/>
        <w:rPr>
          <w:b/>
          <w:sz w:val="24"/>
          <w:szCs w:val="24"/>
          <w:lang w:val="kk-KZ"/>
        </w:rPr>
      </w:pPr>
      <w:r w:rsidRPr="00AC758D">
        <w:rPr>
          <w:sz w:val="24"/>
          <w:szCs w:val="24"/>
        </w:rPr>
        <w:t xml:space="preserve">          Абишева Д.Ж. – представитель общественного объединения «Локальный профессиональный союз энергетиков», член комиссии.</w:t>
      </w:r>
      <w:r w:rsidR="00406C69">
        <w:rPr>
          <w:b/>
          <w:sz w:val="24"/>
          <w:szCs w:val="24"/>
          <w:lang w:val="kk-KZ"/>
        </w:rPr>
        <w:t xml:space="preserve">       </w:t>
      </w:r>
    </w:p>
    <w:p w:rsidR="006970EA" w:rsidRDefault="006970EA" w:rsidP="006970EA">
      <w:pPr>
        <w:contextualSpacing/>
        <w:jc w:val="right"/>
        <w:rPr>
          <w:b/>
          <w:sz w:val="24"/>
          <w:szCs w:val="24"/>
          <w:lang w:val="kk-KZ"/>
        </w:rPr>
      </w:pPr>
    </w:p>
    <w:p w:rsidR="001562B8" w:rsidRDefault="00406C69" w:rsidP="006970EA">
      <w:pPr>
        <w:contextualSpacing/>
        <w:jc w:val="right"/>
        <w:rPr>
          <w:b/>
          <w:sz w:val="24"/>
          <w:szCs w:val="24"/>
        </w:rPr>
      </w:pPr>
      <w:r>
        <w:rPr>
          <w:b/>
          <w:sz w:val="24"/>
          <w:szCs w:val="24"/>
          <w:lang w:val="kk-KZ"/>
        </w:rPr>
        <w:t xml:space="preserve">        </w:t>
      </w:r>
      <w:r w:rsidR="001562B8" w:rsidRPr="001562B8">
        <w:rPr>
          <w:b/>
          <w:sz w:val="24"/>
          <w:szCs w:val="24"/>
        </w:rPr>
        <w:t>Желаем успеха!</w:t>
      </w:r>
    </w:p>
    <w:p w:rsidR="00406C69" w:rsidRPr="001562B8" w:rsidRDefault="00406C69" w:rsidP="006970EA">
      <w:pPr>
        <w:contextualSpacing/>
        <w:jc w:val="right"/>
        <w:rPr>
          <w:b/>
          <w:sz w:val="24"/>
          <w:szCs w:val="24"/>
        </w:rPr>
      </w:pPr>
    </w:p>
    <w:p w:rsidR="001562B8" w:rsidRPr="001562B8" w:rsidRDefault="001562B8" w:rsidP="006970EA">
      <w:pPr>
        <w:contextualSpacing/>
        <w:jc w:val="right"/>
        <w:rPr>
          <w:b/>
          <w:sz w:val="24"/>
          <w:szCs w:val="24"/>
        </w:rPr>
      </w:pPr>
      <w:r w:rsidRPr="001562B8">
        <w:rPr>
          <w:b/>
          <w:sz w:val="24"/>
          <w:szCs w:val="24"/>
        </w:rPr>
        <w:t>Конкурсная комиссия ТОО «</w:t>
      </w:r>
      <w:proofErr w:type="spellStart"/>
      <w:r w:rsidRPr="001562B8">
        <w:rPr>
          <w:b/>
          <w:sz w:val="24"/>
          <w:szCs w:val="24"/>
          <w:lang w:val="en-US"/>
        </w:rPr>
        <w:t>Kazakhmys</w:t>
      </w:r>
      <w:proofErr w:type="spellEnd"/>
      <w:r w:rsidRPr="001562B8">
        <w:rPr>
          <w:b/>
          <w:sz w:val="24"/>
          <w:szCs w:val="24"/>
        </w:rPr>
        <w:t xml:space="preserve"> </w:t>
      </w:r>
      <w:r w:rsidRPr="001562B8">
        <w:rPr>
          <w:b/>
          <w:sz w:val="24"/>
          <w:szCs w:val="24"/>
          <w:lang w:val="en-US"/>
        </w:rPr>
        <w:t>Distribution</w:t>
      </w:r>
      <w:r w:rsidRPr="001562B8">
        <w:rPr>
          <w:b/>
          <w:sz w:val="24"/>
          <w:szCs w:val="24"/>
        </w:rPr>
        <w:t>» (</w:t>
      </w:r>
      <w:proofErr w:type="spellStart"/>
      <w:r w:rsidRPr="001562B8">
        <w:rPr>
          <w:b/>
          <w:sz w:val="24"/>
          <w:szCs w:val="24"/>
        </w:rPr>
        <w:t>Казахмыс</w:t>
      </w:r>
      <w:proofErr w:type="spellEnd"/>
      <w:r w:rsidRPr="001562B8">
        <w:rPr>
          <w:b/>
          <w:sz w:val="24"/>
          <w:szCs w:val="24"/>
        </w:rPr>
        <w:t xml:space="preserve"> </w:t>
      </w:r>
      <w:proofErr w:type="spellStart"/>
      <w:r w:rsidRPr="001562B8">
        <w:rPr>
          <w:b/>
          <w:sz w:val="24"/>
          <w:szCs w:val="24"/>
        </w:rPr>
        <w:t>Дистрибьюшн</w:t>
      </w:r>
      <w:proofErr w:type="spellEnd"/>
      <w:r w:rsidRPr="001562B8">
        <w:rPr>
          <w:b/>
          <w:sz w:val="24"/>
          <w:szCs w:val="24"/>
        </w:rPr>
        <w:t>)</w:t>
      </w:r>
      <w:r w:rsidRPr="001562B8">
        <w:rPr>
          <w:b/>
          <w:sz w:val="24"/>
          <w:szCs w:val="24"/>
        </w:rPr>
        <w:br w:type="page"/>
      </w:r>
    </w:p>
    <w:p w:rsidR="001562B8" w:rsidRPr="001562B8" w:rsidRDefault="00E37829" w:rsidP="00340641">
      <w:pPr>
        <w:ind w:right="965" w:firstLine="397"/>
        <w:contextualSpacing/>
        <w:jc w:val="right"/>
        <w:textAlignment w:val="baseline"/>
        <w:rPr>
          <w:sz w:val="24"/>
          <w:szCs w:val="24"/>
        </w:rPr>
      </w:pPr>
      <w:r>
        <w:rPr>
          <w:sz w:val="24"/>
          <w:szCs w:val="24"/>
        </w:rPr>
        <w:lastRenderedPageBreak/>
        <w:t xml:space="preserve">                     </w:t>
      </w:r>
      <w:r w:rsidR="001562B8" w:rsidRPr="001562B8">
        <w:rPr>
          <w:sz w:val="24"/>
          <w:szCs w:val="24"/>
        </w:rPr>
        <w:t>Приложение 1 к Конкурсной документации</w:t>
      </w:r>
    </w:p>
    <w:p w:rsidR="001562B8" w:rsidRPr="001562B8" w:rsidRDefault="001562B8" w:rsidP="001562B8">
      <w:pPr>
        <w:ind w:right="965" w:firstLine="397"/>
        <w:contextualSpacing/>
        <w:jc w:val="both"/>
        <w:textAlignment w:val="baseline"/>
        <w:rPr>
          <w:sz w:val="24"/>
          <w:szCs w:val="24"/>
        </w:rPr>
      </w:pPr>
      <w:r w:rsidRPr="001562B8">
        <w:rPr>
          <w:sz w:val="24"/>
          <w:szCs w:val="24"/>
        </w:rPr>
        <w:t> </w:t>
      </w:r>
    </w:p>
    <w:p w:rsidR="001562B8" w:rsidRDefault="001562B8" w:rsidP="001478ED">
      <w:pPr>
        <w:contextualSpacing/>
        <w:jc w:val="center"/>
        <w:rPr>
          <w:rStyle w:val="s1"/>
          <w:sz w:val="24"/>
          <w:szCs w:val="24"/>
        </w:rPr>
      </w:pPr>
      <w:bookmarkStart w:id="95" w:name="SUB32"/>
      <w:bookmarkEnd w:id="95"/>
      <w:r w:rsidRPr="001562B8">
        <w:rPr>
          <w:rStyle w:val="s1"/>
          <w:sz w:val="24"/>
          <w:szCs w:val="24"/>
        </w:rPr>
        <w:t>Объявление о проведении тендера (конкурса)</w:t>
      </w:r>
    </w:p>
    <w:p w:rsidR="00680FC6" w:rsidRPr="001562B8" w:rsidRDefault="00680FC6" w:rsidP="001478ED">
      <w:pPr>
        <w:contextualSpacing/>
        <w:jc w:val="center"/>
        <w:rPr>
          <w:sz w:val="24"/>
          <w:szCs w:val="24"/>
        </w:rPr>
      </w:pPr>
    </w:p>
    <w:p w:rsidR="001562B8" w:rsidRPr="001562B8" w:rsidRDefault="00D625B1" w:rsidP="001478ED">
      <w:pPr>
        <w:jc w:val="both"/>
        <w:rPr>
          <w:sz w:val="24"/>
          <w:szCs w:val="24"/>
        </w:rPr>
      </w:pPr>
      <w:r>
        <w:rPr>
          <w:sz w:val="24"/>
          <w:szCs w:val="24"/>
        </w:rPr>
        <w:t xml:space="preserve">       </w:t>
      </w:r>
      <w:r w:rsidR="001562B8" w:rsidRPr="001562B8">
        <w:rPr>
          <w:sz w:val="24"/>
          <w:szCs w:val="24"/>
        </w:rPr>
        <w:t>ТОО «</w:t>
      </w:r>
      <w:proofErr w:type="spellStart"/>
      <w:r w:rsidR="001562B8" w:rsidRPr="001562B8">
        <w:rPr>
          <w:sz w:val="24"/>
          <w:szCs w:val="24"/>
          <w:lang w:val="en-US"/>
        </w:rPr>
        <w:t>Kazakhmys</w:t>
      </w:r>
      <w:proofErr w:type="spellEnd"/>
      <w:r w:rsidR="001562B8" w:rsidRPr="001562B8">
        <w:rPr>
          <w:sz w:val="24"/>
          <w:szCs w:val="24"/>
        </w:rPr>
        <w:t xml:space="preserve"> </w:t>
      </w:r>
      <w:r w:rsidR="001562B8" w:rsidRPr="001562B8">
        <w:rPr>
          <w:sz w:val="24"/>
          <w:szCs w:val="24"/>
          <w:lang w:val="en-US"/>
        </w:rPr>
        <w:t>Distribution</w:t>
      </w:r>
      <w:r w:rsidR="001562B8" w:rsidRPr="001562B8">
        <w:rPr>
          <w:sz w:val="24"/>
          <w:szCs w:val="24"/>
        </w:rPr>
        <w:t>» (</w:t>
      </w:r>
      <w:proofErr w:type="spellStart"/>
      <w:r w:rsidR="001562B8" w:rsidRPr="001562B8">
        <w:rPr>
          <w:sz w:val="24"/>
          <w:szCs w:val="24"/>
        </w:rPr>
        <w:t>Казахмыс</w:t>
      </w:r>
      <w:proofErr w:type="spellEnd"/>
      <w:r w:rsidR="001562B8" w:rsidRPr="001562B8">
        <w:rPr>
          <w:sz w:val="24"/>
          <w:szCs w:val="24"/>
        </w:rPr>
        <w:t xml:space="preserve"> </w:t>
      </w:r>
      <w:proofErr w:type="spellStart"/>
      <w:r w:rsidR="001562B8" w:rsidRPr="001562B8">
        <w:rPr>
          <w:sz w:val="24"/>
          <w:szCs w:val="24"/>
        </w:rPr>
        <w:t>Дистрибьюшн</w:t>
      </w:r>
      <w:proofErr w:type="spellEnd"/>
      <w:r w:rsidR="001562B8" w:rsidRPr="001562B8">
        <w:rPr>
          <w:sz w:val="24"/>
          <w:szCs w:val="24"/>
        </w:rPr>
        <w:t xml:space="preserve">) объявляет о проведении </w:t>
      </w:r>
      <w:r w:rsidR="00E96ED2">
        <w:rPr>
          <w:sz w:val="24"/>
          <w:szCs w:val="24"/>
        </w:rPr>
        <w:t xml:space="preserve">конкурса по закупке </w:t>
      </w:r>
      <w:r w:rsidR="009373F4">
        <w:rPr>
          <w:sz w:val="24"/>
          <w:szCs w:val="24"/>
        </w:rPr>
        <w:t>услуги</w:t>
      </w:r>
      <w:r w:rsidR="001562B8" w:rsidRPr="001562B8">
        <w:rPr>
          <w:sz w:val="24"/>
          <w:szCs w:val="24"/>
        </w:rPr>
        <w:t xml:space="preserve"> для</w:t>
      </w:r>
      <w:r w:rsidR="00316A08" w:rsidRPr="00316A08">
        <w:rPr>
          <w:sz w:val="24"/>
          <w:szCs w:val="24"/>
        </w:rPr>
        <w:t xml:space="preserve"> ТОО «</w:t>
      </w:r>
      <w:proofErr w:type="spellStart"/>
      <w:r w:rsidR="00316A08" w:rsidRPr="00316A08">
        <w:rPr>
          <w:sz w:val="24"/>
          <w:szCs w:val="24"/>
        </w:rPr>
        <w:t>Kazakhmys</w:t>
      </w:r>
      <w:proofErr w:type="spellEnd"/>
      <w:r w:rsidR="00316A08" w:rsidRPr="00316A08">
        <w:rPr>
          <w:sz w:val="24"/>
          <w:szCs w:val="24"/>
        </w:rPr>
        <w:t xml:space="preserve"> </w:t>
      </w:r>
      <w:proofErr w:type="spellStart"/>
      <w:r w:rsidR="00316A08" w:rsidRPr="00316A08">
        <w:rPr>
          <w:sz w:val="24"/>
          <w:szCs w:val="24"/>
        </w:rPr>
        <w:t>Distribution</w:t>
      </w:r>
      <w:proofErr w:type="spellEnd"/>
      <w:r w:rsidR="00316A08" w:rsidRPr="00316A08">
        <w:rPr>
          <w:sz w:val="24"/>
          <w:szCs w:val="24"/>
        </w:rPr>
        <w:t>» (</w:t>
      </w:r>
      <w:proofErr w:type="spellStart"/>
      <w:r w:rsidR="00316A08" w:rsidRPr="00316A08">
        <w:rPr>
          <w:sz w:val="24"/>
          <w:szCs w:val="24"/>
        </w:rPr>
        <w:t>Казахмыс</w:t>
      </w:r>
      <w:proofErr w:type="spellEnd"/>
      <w:r w:rsidR="00316A08" w:rsidRPr="00316A08">
        <w:rPr>
          <w:sz w:val="24"/>
          <w:szCs w:val="24"/>
        </w:rPr>
        <w:t xml:space="preserve"> </w:t>
      </w:r>
      <w:proofErr w:type="spellStart"/>
      <w:r w:rsidR="00316A08" w:rsidRPr="00316A08">
        <w:rPr>
          <w:sz w:val="24"/>
          <w:szCs w:val="24"/>
        </w:rPr>
        <w:t>Дистрибьюшн</w:t>
      </w:r>
      <w:proofErr w:type="spellEnd"/>
      <w:r w:rsidR="00316A08" w:rsidRPr="00316A08">
        <w:rPr>
          <w:sz w:val="24"/>
          <w:szCs w:val="24"/>
        </w:rPr>
        <w:t>)</w:t>
      </w:r>
      <w:r w:rsidR="00203FCE">
        <w:rPr>
          <w:sz w:val="24"/>
          <w:szCs w:val="24"/>
        </w:rPr>
        <w:t>.</w:t>
      </w:r>
    </w:p>
    <w:p w:rsidR="003745B8" w:rsidRDefault="001562B8" w:rsidP="001478ED">
      <w:pPr>
        <w:ind w:firstLine="397"/>
        <w:contextualSpacing/>
        <w:jc w:val="both"/>
        <w:textAlignment w:val="baseline"/>
        <w:rPr>
          <w:sz w:val="24"/>
          <w:szCs w:val="24"/>
        </w:rPr>
      </w:pPr>
      <w:r w:rsidRPr="001562B8">
        <w:rPr>
          <w:sz w:val="24"/>
          <w:szCs w:val="24"/>
        </w:rPr>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w:t>
      </w:r>
      <w:r w:rsidR="00E96ED2">
        <w:rPr>
          <w:sz w:val="24"/>
          <w:szCs w:val="24"/>
        </w:rPr>
        <w:t>не):</w:t>
      </w:r>
    </w:p>
    <w:p w:rsidR="001562B8" w:rsidRPr="00643F29" w:rsidRDefault="00E96ED2" w:rsidP="001478ED">
      <w:pPr>
        <w:ind w:firstLine="397"/>
        <w:contextualSpacing/>
        <w:jc w:val="both"/>
        <w:textAlignment w:val="baseline"/>
        <w:rPr>
          <w:sz w:val="24"/>
          <w:szCs w:val="24"/>
        </w:rPr>
      </w:pPr>
      <w:r>
        <w:rPr>
          <w:sz w:val="24"/>
          <w:szCs w:val="24"/>
        </w:rPr>
        <w:t xml:space="preserve"> Конкурс по закупке </w:t>
      </w:r>
      <w:r w:rsidR="00DD551E">
        <w:rPr>
          <w:sz w:val="24"/>
          <w:szCs w:val="24"/>
          <w:lang w:val="kk-KZ"/>
        </w:rPr>
        <w:t>работы</w:t>
      </w:r>
      <w:r w:rsidR="001562B8" w:rsidRPr="001562B8">
        <w:rPr>
          <w:sz w:val="24"/>
          <w:szCs w:val="24"/>
        </w:rPr>
        <w:t xml:space="preserve"> для</w:t>
      </w:r>
      <w:r w:rsidR="00316A08">
        <w:rPr>
          <w:sz w:val="24"/>
          <w:szCs w:val="24"/>
        </w:rPr>
        <w:t xml:space="preserve"> </w:t>
      </w:r>
      <w:r w:rsidR="00316A08" w:rsidRPr="00316A08">
        <w:rPr>
          <w:sz w:val="24"/>
          <w:szCs w:val="24"/>
        </w:rPr>
        <w:t>ТОО «</w:t>
      </w:r>
      <w:proofErr w:type="spellStart"/>
      <w:r w:rsidR="00316A08" w:rsidRPr="00316A08">
        <w:rPr>
          <w:sz w:val="24"/>
          <w:szCs w:val="24"/>
        </w:rPr>
        <w:t>Kazakhmys</w:t>
      </w:r>
      <w:proofErr w:type="spellEnd"/>
      <w:r w:rsidR="00316A08" w:rsidRPr="00316A08">
        <w:rPr>
          <w:sz w:val="24"/>
          <w:szCs w:val="24"/>
        </w:rPr>
        <w:t xml:space="preserve"> </w:t>
      </w:r>
      <w:proofErr w:type="spellStart"/>
      <w:r w:rsidR="00316A08" w:rsidRPr="00316A08">
        <w:rPr>
          <w:sz w:val="24"/>
          <w:szCs w:val="24"/>
        </w:rPr>
        <w:t>Distribution</w:t>
      </w:r>
      <w:proofErr w:type="spellEnd"/>
      <w:r w:rsidR="00316A08" w:rsidRPr="00316A08">
        <w:rPr>
          <w:sz w:val="24"/>
          <w:szCs w:val="24"/>
        </w:rPr>
        <w:t>» (</w:t>
      </w:r>
      <w:proofErr w:type="spellStart"/>
      <w:r w:rsidR="00316A08" w:rsidRPr="00316A08">
        <w:rPr>
          <w:sz w:val="24"/>
          <w:szCs w:val="24"/>
        </w:rPr>
        <w:t>Казахмыс</w:t>
      </w:r>
      <w:proofErr w:type="spellEnd"/>
      <w:r w:rsidR="00316A08" w:rsidRPr="00316A08">
        <w:rPr>
          <w:sz w:val="24"/>
          <w:szCs w:val="24"/>
        </w:rPr>
        <w:t xml:space="preserve"> </w:t>
      </w:r>
      <w:proofErr w:type="spellStart"/>
      <w:r w:rsidR="00316A08" w:rsidRPr="00316A08">
        <w:rPr>
          <w:sz w:val="24"/>
          <w:szCs w:val="24"/>
        </w:rPr>
        <w:t>Дистрибьюшн</w:t>
      </w:r>
      <w:proofErr w:type="spellEnd"/>
      <w:r w:rsidR="00316A08" w:rsidRPr="00316A08">
        <w:rPr>
          <w:sz w:val="24"/>
          <w:szCs w:val="24"/>
        </w:rPr>
        <w:t>)</w:t>
      </w:r>
      <w:r w:rsidR="001562B8" w:rsidRPr="001562B8">
        <w:rPr>
          <w:sz w:val="24"/>
          <w:szCs w:val="24"/>
        </w:rPr>
        <w:t>:</w:t>
      </w:r>
      <w:r w:rsidR="008A0718" w:rsidRPr="008A0718">
        <w:rPr>
          <w:color w:val="000000" w:themeColor="text1"/>
          <w:sz w:val="24"/>
          <w:szCs w:val="24"/>
        </w:rPr>
        <w:t xml:space="preserve"> </w:t>
      </w:r>
      <w:r w:rsidR="00DD551E" w:rsidRPr="00DD551E">
        <w:rPr>
          <w:color w:val="000000" w:themeColor="text1"/>
          <w:sz w:val="24"/>
          <w:szCs w:val="24"/>
        </w:rPr>
        <w:t>Ремонт помещений здания мастерской с тремя гаражами ЦСЭС</w:t>
      </w:r>
    </w:p>
    <w:p w:rsidR="00E105E8" w:rsidRPr="000C18E5" w:rsidRDefault="00E105E8" w:rsidP="00C46C8E">
      <w:pPr>
        <w:ind w:firstLine="397"/>
        <w:contextualSpacing/>
        <w:jc w:val="both"/>
        <w:textAlignment w:val="baseline"/>
      </w:pPr>
    </w:p>
    <w:p w:rsidR="001562B8" w:rsidRDefault="001562B8" w:rsidP="00340641">
      <w:pPr>
        <w:ind w:right="965" w:firstLine="397"/>
        <w:contextualSpacing/>
        <w:jc w:val="both"/>
        <w:textAlignment w:val="baseline"/>
        <w:rPr>
          <w:sz w:val="24"/>
          <w:szCs w:val="24"/>
        </w:rPr>
      </w:pPr>
      <w:r w:rsidRPr="001562B8">
        <w:rPr>
          <w:sz w:val="24"/>
          <w:szCs w:val="24"/>
        </w:rPr>
        <w:t>Наименования лота:</w:t>
      </w:r>
    </w:p>
    <w:p w:rsidR="00532980" w:rsidRDefault="00532980" w:rsidP="00532980">
      <w:pPr>
        <w:ind w:firstLine="426"/>
        <w:jc w:val="both"/>
        <w:rPr>
          <w:bCs/>
          <w:sz w:val="24"/>
          <w:szCs w:val="24"/>
        </w:rPr>
      </w:pPr>
      <w:r>
        <w:rPr>
          <w:sz w:val="24"/>
          <w:szCs w:val="24"/>
        </w:rPr>
        <w:t xml:space="preserve"> </w:t>
      </w:r>
      <w:r w:rsidRPr="003745B8">
        <w:rPr>
          <w:color w:val="000000" w:themeColor="text1"/>
          <w:sz w:val="24"/>
          <w:szCs w:val="24"/>
        </w:rPr>
        <w:t xml:space="preserve">Лот №1: </w:t>
      </w:r>
      <w:r w:rsidR="00DD551E" w:rsidRPr="00DD551E">
        <w:rPr>
          <w:color w:val="000000"/>
          <w:sz w:val="24"/>
          <w:szCs w:val="24"/>
        </w:rPr>
        <w:t>Ремонт помещений здания мастерской с тремя гаражами ЦСЭС</w:t>
      </w:r>
      <w:r w:rsidRPr="003745B8">
        <w:rPr>
          <w:color w:val="000000" w:themeColor="text1"/>
          <w:sz w:val="24"/>
          <w:szCs w:val="24"/>
        </w:rPr>
        <w:t xml:space="preserve"> </w:t>
      </w:r>
      <w:r w:rsidRPr="003745B8">
        <w:rPr>
          <w:sz w:val="24"/>
          <w:szCs w:val="24"/>
        </w:rPr>
        <w:t xml:space="preserve">место предоставления </w:t>
      </w:r>
      <w:r w:rsidR="00DD551E">
        <w:rPr>
          <w:sz w:val="24"/>
          <w:szCs w:val="24"/>
          <w:lang w:val="kk-KZ"/>
        </w:rPr>
        <w:t>работ</w:t>
      </w:r>
      <w:r w:rsidRPr="003745B8">
        <w:rPr>
          <w:sz w:val="24"/>
          <w:szCs w:val="24"/>
        </w:rPr>
        <w:t xml:space="preserve"> - </w:t>
      </w:r>
      <w:r w:rsidR="007A7FBB" w:rsidRPr="007A7FBB">
        <w:rPr>
          <w:sz w:val="24"/>
          <w:szCs w:val="24"/>
        </w:rPr>
        <w:t xml:space="preserve">Предприятие электрических сетей (ПЭС) г. </w:t>
      </w:r>
      <w:proofErr w:type="spellStart"/>
      <w:r w:rsidR="007A7FBB" w:rsidRPr="007A7FBB">
        <w:rPr>
          <w:sz w:val="24"/>
          <w:szCs w:val="24"/>
        </w:rPr>
        <w:t>Сатпаев</w:t>
      </w:r>
      <w:proofErr w:type="spellEnd"/>
      <w:r w:rsidR="007A7FBB">
        <w:rPr>
          <w:sz w:val="24"/>
          <w:szCs w:val="24"/>
        </w:rPr>
        <w:t>.</w:t>
      </w:r>
    </w:p>
    <w:p w:rsidR="006970EA" w:rsidRPr="000D4CC8" w:rsidRDefault="006970EA" w:rsidP="00532980">
      <w:pPr>
        <w:ind w:firstLine="426"/>
        <w:jc w:val="both"/>
        <w:rPr>
          <w:sz w:val="24"/>
          <w:szCs w:val="24"/>
          <w:lang w:val="kk-KZ"/>
        </w:rPr>
      </w:pPr>
    </w:p>
    <w:p w:rsidR="001562B8" w:rsidRPr="001562B8" w:rsidRDefault="00484ED1" w:rsidP="00437FAA">
      <w:pPr>
        <w:jc w:val="both"/>
        <w:rPr>
          <w:sz w:val="24"/>
          <w:szCs w:val="24"/>
        </w:rPr>
      </w:pPr>
      <w:r>
        <w:rPr>
          <w:sz w:val="24"/>
          <w:szCs w:val="24"/>
        </w:rPr>
        <w:t xml:space="preserve">       </w:t>
      </w:r>
      <w:r w:rsidR="001562B8" w:rsidRPr="001562B8">
        <w:rPr>
          <w:sz w:val="24"/>
          <w:szCs w:val="24"/>
        </w:rPr>
        <w:t>Цена за единицу, без учета налога на добавленную стоимость, закупаемого товара, работы и</w:t>
      </w:r>
      <w:r w:rsidR="00316A08">
        <w:rPr>
          <w:sz w:val="24"/>
          <w:szCs w:val="24"/>
        </w:rPr>
        <w:t xml:space="preserve"> </w:t>
      </w:r>
      <w:r w:rsidR="001562B8" w:rsidRPr="001562B8">
        <w:rPr>
          <w:sz w:val="24"/>
          <w:szCs w:val="24"/>
        </w:rPr>
        <w:t xml:space="preserve">услуги по лоту, с учетом всех расходов, в том числе на транспортировку и страхование, уплату таможенных пошлин, налогов, сборов и другое: </w:t>
      </w:r>
    </w:p>
    <w:p w:rsidR="001562B8" w:rsidRPr="001562B8" w:rsidRDefault="001562B8" w:rsidP="00340641">
      <w:pPr>
        <w:ind w:firstLine="397"/>
        <w:contextualSpacing/>
        <w:jc w:val="both"/>
        <w:textAlignment w:val="baseline"/>
        <w:rPr>
          <w:sz w:val="24"/>
          <w:szCs w:val="24"/>
        </w:rPr>
      </w:pPr>
    </w:p>
    <w:p w:rsidR="002639F7" w:rsidRPr="006970EA" w:rsidRDefault="002639F7" w:rsidP="002639F7">
      <w:pPr>
        <w:ind w:right="965"/>
        <w:contextualSpacing/>
        <w:jc w:val="both"/>
        <w:textAlignment w:val="baseline"/>
        <w:rPr>
          <w:sz w:val="24"/>
          <w:szCs w:val="24"/>
        </w:rPr>
      </w:pPr>
      <w:r w:rsidRPr="006970EA">
        <w:rPr>
          <w:sz w:val="24"/>
          <w:szCs w:val="24"/>
        </w:rPr>
        <w:t xml:space="preserve">по лоту № 1: </w:t>
      </w:r>
      <w:r w:rsidR="00900521">
        <w:rPr>
          <w:color w:val="000000" w:themeColor="text1"/>
          <w:sz w:val="24"/>
          <w:szCs w:val="24"/>
          <w:lang w:val="kk-KZ"/>
        </w:rPr>
        <w:t>8 305 064</w:t>
      </w:r>
      <w:r w:rsidR="00900521" w:rsidRPr="006970EA">
        <w:rPr>
          <w:sz w:val="24"/>
          <w:szCs w:val="24"/>
        </w:rPr>
        <w:t xml:space="preserve"> </w:t>
      </w:r>
      <w:r w:rsidR="00E31E11" w:rsidRPr="006970EA">
        <w:rPr>
          <w:sz w:val="24"/>
          <w:szCs w:val="24"/>
        </w:rPr>
        <w:t>тенге</w:t>
      </w:r>
      <w:r w:rsidR="007A7FBB">
        <w:rPr>
          <w:sz w:val="24"/>
          <w:szCs w:val="24"/>
          <w:lang w:val="kk-KZ"/>
        </w:rPr>
        <w:t xml:space="preserve"> </w:t>
      </w:r>
      <w:r w:rsidR="00900521">
        <w:rPr>
          <w:sz w:val="24"/>
          <w:szCs w:val="24"/>
          <w:lang w:val="kk-KZ"/>
        </w:rPr>
        <w:t>65</w:t>
      </w:r>
      <w:r w:rsidR="003745B8" w:rsidRPr="006970EA">
        <w:rPr>
          <w:sz w:val="24"/>
          <w:szCs w:val="24"/>
          <w:lang w:val="kk-KZ"/>
        </w:rPr>
        <w:t xml:space="preserve"> </w:t>
      </w:r>
      <w:proofErr w:type="spellStart"/>
      <w:r w:rsidR="007A7FBB">
        <w:rPr>
          <w:sz w:val="24"/>
          <w:szCs w:val="24"/>
        </w:rPr>
        <w:t>тиын</w:t>
      </w:r>
      <w:proofErr w:type="spellEnd"/>
      <w:r w:rsidR="007A7FBB">
        <w:rPr>
          <w:sz w:val="24"/>
          <w:szCs w:val="24"/>
        </w:rPr>
        <w:t>.</w:t>
      </w:r>
    </w:p>
    <w:p w:rsidR="00156884" w:rsidRPr="006970EA" w:rsidRDefault="00156884" w:rsidP="002639F7">
      <w:pPr>
        <w:ind w:right="965"/>
        <w:contextualSpacing/>
        <w:jc w:val="both"/>
        <w:textAlignment w:val="baseline"/>
        <w:rPr>
          <w:sz w:val="24"/>
          <w:szCs w:val="24"/>
        </w:rPr>
      </w:pPr>
    </w:p>
    <w:p w:rsidR="001562B8" w:rsidRPr="006970EA" w:rsidRDefault="001562B8" w:rsidP="00217138">
      <w:pPr>
        <w:ind w:firstLine="397"/>
        <w:contextualSpacing/>
        <w:jc w:val="both"/>
        <w:rPr>
          <w:sz w:val="24"/>
          <w:szCs w:val="24"/>
        </w:rPr>
      </w:pPr>
      <w:r w:rsidRPr="006970EA">
        <w:rPr>
          <w:sz w:val="24"/>
          <w:szCs w:val="24"/>
        </w:rPr>
        <w:t>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rsidR="007A491E" w:rsidRPr="006970EA" w:rsidRDefault="007A491E" w:rsidP="007A491E">
      <w:pPr>
        <w:ind w:right="965"/>
        <w:jc w:val="both"/>
        <w:rPr>
          <w:sz w:val="24"/>
          <w:szCs w:val="24"/>
        </w:rPr>
      </w:pPr>
    </w:p>
    <w:p w:rsidR="006269C8" w:rsidRPr="006970EA" w:rsidRDefault="00995F2B" w:rsidP="006269C8">
      <w:pPr>
        <w:ind w:right="965"/>
        <w:contextualSpacing/>
        <w:jc w:val="both"/>
        <w:textAlignment w:val="baseline"/>
        <w:rPr>
          <w:sz w:val="24"/>
          <w:szCs w:val="24"/>
        </w:rPr>
      </w:pPr>
      <w:r w:rsidRPr="006970EA">
        <w:rPr>
          <w:sz w:val="24"/>
          <w:szCs w:val="24"/>
        </w:rPr>
        <w:t xml:space="preserve">по лоту № 1: </w:t>
      </w:r>
      <w:r w:rsidR="00961778">
        <w:rPr>
          <w:color w:val="000000" w:themeColor="text1"/>
          <w:sz w:val="24"/>
          <w:szCs w:val="24"/>
          <w:lang w:val="kk-KZ"/>
        </w:rPr>
        <w:t>8 305 064</w:t>
      </w:r>
      <w:r w:rsidR="00961778" w:rsidRPr="006970EA">
        <w:rPr>
          <w:sz w:val="24"/>
          <w:szCs w:val="24"/>
        </w:rPr>
        <w:t xml:space="preserve"> тенге</w:t>
      </w:r>
      <w:r w:rsidR="00961778">
        <w:rPr>
          <w:sz w:val="24"/>
          <w:szCs w:val="24"/>
          <w:lang w:val="kk-KZ"/>
        </w:rPr>
        <w:t xml:space="preserve"> 65</w:t>
      </w:r>
      <w:r w:rsidR="00961778" w:rsidRPr="006970EA">
        <w:rPr>
          <w:sz w:val="24"/>
          <w:szCs w:val="24"/>
          <w:lang w:val="kk-KZ"/>
        </w:rPr>
        <w:t xml:space="preserve"> </w:t>
      </w:r>
      <w:proofErr w:type="spellStart"/>
      <w:r w:rsidR="00961778">
        <w:rPr>
          <w:sz w:val="24"/>
          <w:szCs w:val="24"/>
        </w:rPr>
        <w:t>тиын</w:t>
      </w:r>
      <w:proofErr w:type="spellEnd"/>
      <w:r w:rsidR="00961778">
        <w:rPr>
          <w:sz w:val="24"/>
          <w:szCs w:val="24"/>
        </w:rPr>
        <w:t>.</w:t>
      </w:r>
    </w:p>
    <w:p w:rsidR="00995F2B" w:rsidRDefault="00995F2B" w:rsidP="00340641">
      <w:pPr>
        <w:ind w:right="965"/>
        <w:contextualSpacing/>
        <w:jc w:val="both"/>
        <w:textAlignment w:val="baseline"/>
        <w:rPr>
          <w:sz w:val="24"/>
          <w:szCs w:val="24"/>
        </w:rPr>
      </w:pPr>
    </w:p>
    <w:p w:rsidR="001562B8" w:rsidRPr="001562B8" w:rsidRDefault="00340641" w:rsidP="00340641">
      <w:pPr>
        <w:ind w:right="965"/>
        <w:contextualSpacing/>
        <w:jc w:val="both"/>
        <w:textAlignment w:val="baseline"/>
        <w:rPr>
          <w:sz w:val="24"/>
          <w:szCs w:val="24"/>
        </w:rPr>
      </w:pPr>
      <w:r>
        <w:rPr>
          <w:sz w:val="24"/>
          <w:szCs w:val="24"/>
        </w:rPr>
        <w:t xml:space="preserve"> </w:t>
      </w:r>
      <w:r w:rsidR="009373F4">
        <w:rPr>
          <w:sz w:val="24"/>
          <w:szCs w:val="24"/>
        </w:rPr>
        <w:t xml:space="preserve">    </w:t>
      </w:r>
      <w:r w:rsidR="001562B8" w:rsidRPr="001562B8">
        <w:rPr>
          <w:sz w:val="24"/>
          <w:szCs w:val="24"/>
        </w:rPr>
        <w:t xml:space="preserve">Условия платежа: </w:t>
      </w:r>
    </w:p>
    <w:p w:rsidR="00961778" w:rsidRPr="00972E27" w:rsidRDefault="00961778" w:rsidP="00DE7277">
      <w:pPr>
        <w:contextualSpacing/>
        <w:jc w:val="both"/>
        <w:rPr>
          <w:rFonts w:eastAsia="BatangChe"/>
          <w:i/>
          <w:sz w:val="24"/>
          <w:szCs w:val="24"/>
        </w:rPr>
      </w:pPr>
      <w:r w:rsidRPr="00972E27">
        <w:rPr>
          <w:rFonts w:eastAsia="BatangChe"/>
          <w:sz w:val="24"/>
          <w:szCs w:val="24"/>
        </w:rPr>
        <w:t>Оплата стоимости Работ осуществляется по фактически выполненным объемам работ, принятым Заказчиком по соответствующему Акту приемки выполненных работ,</w:t>
      </w:r>
      <w:r w:rsidRPr="00972E27" w:rsidDel="009830D7">
        <w:rPr>
          <w:rFonts w:eastAsia="BatangChe"/>
          <w:sz w:val="24"/>
          <w:szCs w:val="24"/>
        </w:rPr>
        <w:t xml:space="preserve"> </w:t>
      </w:r>
      <w:r w:rsidRPr="00972E27">
        <w:rPr>
          <w:rFonts w:eastAsia="BatangChe"/>
          <w:sz w:val="24"/>
          <w:szCs w:val="24"/>
        </w:rPr>
        <w:t>на расчётный счёт Исполнителя, в течение 15 (пятнадцати) банковских дней с момента подписания обеими Сторонами соответствующего Акта приемки выполненных работ и предоставления Исполнителем счета-фактуры.</w:t>
      </w:r>
      <w:r w:rsidRPr="00972E27">
        <w:rPr>
          <w:rFonts w:eastAsia="BatangChe"/>
          <w:i/>
          <w:sz w:val="24"/>
          <w:szCs w:val="24"/>
        </w:rPr>
        <w:t xml:space="preserve"> </w:t>
      </w:r>
    </w:p>
    <w:p w:rsidR="001562B8" w:rsidRPr="00AC031F" w:rsidRDefault="001562B8" w:rsidP="00DE7277">
      <w:pPr>
        <w:contextualSpacing/>
        <w:jc w:val="both"/>
        <w:rPr>
          <w:sz w:val="24"/>
          <w:szCs w:val="24"/>
        </w:rPr>
      </w:pPr>
      <w:r w:rsidRPr="00AC031F">
        <w:rPr>
          <w:sz w:val="24"/>
          <w:szCs w:val="24"/>
        </w:rPr>
        <w:t xml:space="preserve">Порядок, размер, форма, сроки, банковские реквизиты для внесения обеспечения конкурсной заявки: </w:t>
      </w:r>
    </w:p>
    <w:p w:rsidR="001562B8" w:rsidRPr="001562B8" w:rsidRDefault="001562B8" w:rsidP="00217138">
      <w:pPr>
        <w:ind w:firstLine="397"/>
        <w:contextualSpacing/>
        <w:jc w:val="both"/>
        <w:textAlignment w:val="baseline"/>
        <w:rPr>
          <w:sz w:val="24"/>
          <w:szCs w:val="24"/>
        </w:rPr>
      </w:pPr>
      <w:r w:rsidRPr="00EE7438">
        <w:rPr>
          <w:sz w:val="24"/>
          <w:szCs w:val="24"/>
        </w:rPr>
        <w:t>Потенциальный</w:t>
      </w:r>
      <w:r w:rsidRPr="001562B8">
        <w:rPr>
          <w:sz w:val="24"/>
          <w:szCs w:val="24"/>
        </w:rPr>
        <w:t xml:space="preserve">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rsidR="001562B8" w:rsidRPr="001562B8" w:rsidRDefault="001562B8" w:rsidP="00217138">
      <w:pPr>
        <w:ind w:firstLine="397"/>
        <w:contextualSpacing/>
        <w:jc w:val="both"/>
        <w:textAlignment w:val="baseline"/>
        <w:rPr>
          <w:sz w:val="24"/>
          <w:szCs w:val="24"/>
        </w:rPr>
      </w:pPr>
      <w:r w:rsidRPr="001562B8">
        <w:rPr>
          <w:sz w:val="24"/>
          <w:szCs w:val="24"/>
        </w:rPr>
        <w:t>Обеспечение конкурсной заявки представляется в одном из следующих видов:</w:t>
      </w:r>
    </w:p>
    <w:p w:rsidR="001562B8" w:rsidRPr="001562B8" w:rsidRDefault="001562B8" w:rsidP="00217138">
      <w:pPr>
        <w:ind w:firstLine="397"/>
        <w:contextualSpacing/>
        <w:jc w:val="both"/>
        <w:textAlignment w:val="baseline"/>
        <w:rPr>
          <w:sz w:val="24"/>
          <w:szCs w:val="24"/>
        </w:rPr>
      </w:pPr>
      <w:r w:rsidRPr="001562B8">
        <w:rPr>
          <w:sz w:val="24"/>
          <w:szCs w:val="24"/>
        </w:rPr>
        <w:t>1) залога денег путем внесения потенциальным поставщиком на соответствующий банковский счет субъекта естественной монополии;</w:t>
      </w:r>
    </w:p>
    <w:p w:rsidR="001562B8" w:rsidRPr="001562B8" w:rsidRDefault="001562B8" w:rsidP="00217138">
      <w:pPr>
        <w:ind w:firstLine="397"/>
        <w:contextualSpacing/>
        <w:jc w:val="both"/>
        <w:textAlignment w:val="baseline"/>
        <w:rPr>
          <w:sz w:val="24"/>
          <w:szCs w:val="24"/>
        </w:rPr>
      </w:pPr>
      <w:r w:rsidRPr="001562B8">
        <w:rPr>
          <w:sz w:val="24"/>
          <w:szCs w:val="24"/>
        </w:rPr>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rsidR="001562B8" w:rsidRPr="001562B8" w:rsidRDefault="001562B8" w:rsidP="00217138">
      <w:pPr>
        <w:ind w:firstLine="397"/>
        <w:contextualSpacing/>
        <w:jc w:val="both"/>
        <w:textAlignment w:val="baseline"/>
        <w:rPr>
          <w:sz w:val="24"/>
          <w:szCs w:val="24"/>
        </w:rPr>
      </w:pPr>
      <w:r w:rsidRPr="001562B8">
        <w:rPr>
          <w:sz w:val="24"/>
          <w:szCs w:val="24"/>
        </w:rPr>
        <w:t>2) банковской гарантии.</w:t>
      </w:r>
    </w:p>
    <w:p w:rsidR="001562B8" w:rsidRPr="001562B8" w:rsidRDefault="001562B8" w:rsidP="00217138">
      <w:pPr>
        <w:ind w:firstLine="397"/>
        <w:contextualSpacing/>
        <w:jc w:val="both"/>
        <w:textAlignment w:val="baseline"/>
        <w:rPr>
          <w:sz w:val="24"/>
          <w:szCs w:val="24"/>
        </w:rPr>
      </w:pPr>
      <w:r w:rsidRPr="001562B8">
        <w:rPr>
          <w:sz w:val="24"/>
          <w:szCs w:val="24"/>
        </w:rPr>
        <w:t xml:space="preserve">Тендерные (конкурсные) заявки потенциальных поставщиков принимаются в срок до ____ часов </w:t>
      </w:r>
      <w:r w:rsidRPr="001562B8">
        <w:rPr>
          <w:sz w:val="24"/>
          <w:szCs w:val="24"/>
          <w:u w:val="single"/>
        </w:rPr>
        <w:t>_____</w:t>
      </w:r>
      <w:r w:rsidRPr="001562B8">
        <w:rPr>
          <w:sz w:val="24"/>
          <w:szCs w:val="24"/>
        </w:rPr>
        <w:t xml:space="preserve">минут «__» ____________ </w:t>
      </w:r>
      <w:r w:rsidRPr="001562B8">
        <w:rPr>
          <w:sz w:val="24"/>
          <w:szCs w:val="24"/>
          <w:u w:val="single"/>
        </w:rPr>
        <w:t>202_</w:t>
      </w:r>
      <w:r w:rsidRPr="001562B8">
        <w:rPr>
          <w:sz w:val="24"/>
          <w:szCs w:val="24"/>
        </w:rPr>
        <w:t xml:space="preserve"> года, по адресу </w:t>
      </w:r>
      <w:r w:rsidR="002B44C9">
        <w:rPr>
          <w:sz w:val="24"/>
          <w:szCs w:val="24"/>
          <w:u w:val="single"/>
        </w:rPr>
        <w:t xml:space="preserve">                         </w:t>
      </w:r>
      <w:proofErr w:type="gramStart"/>
      <w:r w:rsidR="002B44C9">
        <w:rPr>
          <w:sz w:val="24"/>
          <w:szCs w:val="24"/>
          <w:u w:val="single"/>
        </w:rPr>
        <w:t xml:space="preserve">  </w:t>
      </w:r>
      <w:r w:rsidRPr="001562B8">
        <w:rPr>
          <w:sz w:val="24"/>
          <w:szCs w:val="24"/>
        </w:rPr>
        <w:t>,</w:t>
      </w:r>
      <w:proofErr w:type="gramEnd"/>
      <w:r w:rsidRPr="001562B8">
        <w:rPr>
          <w:sz w:val="24"/>
          <w:szCs w:val="24"/>
        </w:rPr>
        <w:t xml:space="preserve"> кабинет № </w:t>
      </w:r>
      <w:r w:rsidRPr="001562B8">
        <w:rPr>
          <w:sz w:val="24"/>
          <w:szCs w:val="24"/>
          <w:u w:val="single"/>
        </w:rPr>
        <w:t xml:space="preserve">    </w:t>
      </w:r>
      <w:r w:rsidRPr="001562B8">
        <w:rPr>
          <w:sz w:val="24"/>
          <w:szCs w:val="24"/>
        </w:rPr>
        <w:t>, на электронной торговой площадке (</w:t>
      </w:r>
      <w:hyperlink r:id="rId12" w:history="1">
        <w:r w:rsidRPr="001562B8">
          <w:rPr>
            <w:rStyle w:val="ad"/>
            <w:color w:val="auto"/>
            <w:sz w:val="24"/>
            <w:szCs w:val="24"/>
          </w:rPr>
          <w:t>https://etbemp.kz/</w:t>
        </w:r>
      </w:hyperlink>
      <w:r w:rsidRPr="001562B8">
        <w:rPr>
          <w:rStyle w:val="ad"/>
          <w:color w:val="auto"/>
          <w:sz w:val="24"/>
          <w:szCs w:val="24"/>
        </w:rPr>
        <w:t>)</w:t>
      </w:r>
      <w:r w:rsidRPr="001562B8">
        <w:rPr>
          <w:sz w:val="24"/>
          <w:szCs w:val="24"/>
        </w:rPr>
        <w:t xml:space="preserve">. </w:t>
      </w:r>
    </w:p>
    <w:p w:rsidR="001562B8" w:rsidRPr="001562B8" w:rsidRDefault="001562B8" w:rsidP="00217138">
      <w:pPr>
        <w:ind w:firstLine="397"/>
        <w:contextualSpacing/>
        <w:jc w:val="both"/>
        <w:textAlignment w:val="baseline"/>
        <w:rPr>
          <w:sz w:val="24"/>
          <w:szCs w:val="24"/>
        </w:rPr>
      </w:pPr>
      <w:r w:rsidRPr="001562B8">
        <w:rPr>
          <w:sz w:val="24"/>
          <w:szCs w:val="24"/>
        </w:rPr>
        <w:t xml:space="preserve">Конверты с тендерными (конкурсными) заявками вскрываются </w:t>
      </w:r>
      <w:r w:rsidRPr="001562B8">
        <w:rPr>
          <w:sz w:val="24"/>
          <w:szCs w:val="24"/>
          <w:u w:val="single"/>
        </w:rPr>
        <w:t xml:space="preserve">    </w:t>
      </w:r>
      <w:r w:rsidRPr="001562B8">
        <w:rPr>
          <w:sz w:val="24"/>
          <w:szCs w:val="24"/>
        </w:rPr>
        <w:t xml:space="preserve"> часов </w:t>
      </w:r>
      <w:r w:rsidRPr="001562B8">
        <w:rPr>
          <w:sz w:val="24"/>
          <w:szCs w:val="24"/>
          <w:u w:val="single"/>
        </w:rPr>
        <w:t xml:space="preserve">    </w:t>
      </w:r>
      <w:r w:rsidRPr="001562B8">
        <w:rPr>
          <w:sz w:val="24"/>
          <w:szCs w:val="24"/>
        </w:rPr>
        <w:t xml:space="preserve"> минут </w:t>
      </w:r>
      <w:proofErr w:type="gramStart"/>
      <w:r w:rsidRPr="001562B8">
        <w:rPr>
          <w:sz w:val="24"/>
          <w:szCs w:val="24"/>
        </w:rPr>
        <w:t>«</w:t>
      </w:r>
      <w:r w:rsidRPr="001562B8">
        <w:rPr>
          <w:sz w:val="24"/>
          <w:szCs w:val="24"/>
          <w:u w:val="single"/>
        </w:rPr>
        <w:t xml:space="preserve">  </w:t>
      </w:r>
      <w:proofErr w:type="gramEnd"/>
      <w:r w:rsidRPr="001562B8">
        <w:rPr>
          <w:sz w:val="24"/>
          <w:szCs w:val="24"/>
          <w:u w:val="single"/>
        </w:rPr>
        <w:t xml:space="preserve">  </w:t>
      </w:r>
      <w:r w:rsidRPr="001562B8">
        <w:rPr>
          <w:sz w:val="24"/>
          <w:szCs w:val="24"/>
        </w:rPr>
        <w:t xml:space="preserve">» </w:t>
      </w:r>
      <w:r w:rsidRPr="001562B8">
        <w:rPr>
          <w:sz w:val="24"/>
          <w:szCs w:val="24"/>
          <w:u w:val="single"/>
        </w:rPr>
        <w:t xml:space="preserve">          </w:t>
      </w:r>
      <w:r w:rsidRPr="001562B8">
        <w:rPr>
          <w:sz w:val="24"/>
          <w:szCs w:val="24"/>
        </w:rPr>
        <w:t xml:space="preserve">           ____________ </w:t>
      </w:r>
      <w:r w:rsidRPr="001562B8">
        <w:rPr>
          <w:sz w:val="24"/>
          <w:szCs w:val="24"/>
          <w:u w:val="single"/>
        </w:rPr>
        <w:t xml:space="preserve">202_ </w:t>
      </w:r>
      <w:r w:rsidRPr="001562B8">
        <w:rPr>
          <w:sz w:val="24"/>
          <w:szCs w:val="24"/>
        </w:rPr>
        <w:t xml:space="preserve">года, по адресу </w:t>
      </w:r>
      <w:r w:rsidRPr="001562B8">
        <w:rPr>
          <w:sz w:val="24"/>
          <w:szCs w:val="24"/>
          <w:u w:val="single"/>
        </w:rPr>
        <w:t xml:space="preserve">                       </w:t>
      </w:r>
      <w:r w:rsidRPr="001562B8">
        <w:rPr>
          <w:sz w:val="24"/>
          <w:szCs w:val="24"/>
        </w:rPr>
        <w:t>, кабинет № (https://etbemp.kz/).</w:t>
      </w:r>
    </w:p>
    <w:p w:rsidR="001562B8" w:rsidRPr="001562B8" w:rsidRDefault="001562B8" w:rsidP="00217138">
      <w:pPr>
        <w:ind w:firstLine="397"/>
        <w:contextualSpacing/>
        <w:jc w:val="both"/>
        <w:textAlignment w:val="baseline"/>
        <w:rPr>
          <w:sz w:val="24"/>
          <w:szCs w:val="24"/>
        </w:rPr>
      </w:pPr>
      <w:r w:rsidRPr="001562B8">
        <w:rPr>
          <w:sz w:val="24"/>
          <w:szCs w:val="24"/>
        </w:rPr>
        <w:t xml:space="preserve">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lastRenderedPageBreak/>
        <w:t>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w:t>
      </w:r>
    </w:p>
    <w:p w:rsidR="001562B8" w:rsidRPr="001562B8" w:rsidRDefault="001562B8" w:rsidP="00217138">
      <w:pPr>
        <w:ind w:firstLine="397"/>
        <w:contextualSpacing/>
        <w:jc w:val="both"/>
        <w:textAlignment w:val="baseline"/>
        <w:rPr>
          <w:sz w:val="24"/>
          <w:szCs w:val="24"/>
        </w:rPr>
      </w:pPr>
      <w:r w:rsidRPr="001562B8">
        <w:rPr>
          <w:sz w:val="24"/>
          <w:szCs w:val="24"/>
        </w:rPr>
        <w:t xml:space="preserve">Полное наименование, почтовый и электронный адреса субъекта естественной монополии: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 xml:space="preserve"> ТОО «</w:t>
      </w:r>
      <w:proofErr w:type="spellStart"/>
      <w:r w:rsidRPr="001562B8">
        <w:rPr>
          <w:sz w:val="24"/>
          <w:szCs w:val="24"/>
          <w:u w:val="single"/>
        </w:rPr>
        <w:t>Kazakhmys</w:t>
      </w:r>
      <w:proofErr w:type="spellEnd"/>
      <w:r w:rsidRPr="001562B8">
        <w:rPr>
          <w:sz w:val="24"/>
          <w:szCs w:val="24"/>
          <w:u w:val="single"/>
        </w:rPr>
        <w:t xml:space="preserve"> </w:t>
      </w:r>
      <w:proofErr w:type="spellStart"/>
      <w:r w:rsidRPr="001562B8">
        <w:rPr>
          <w:sz w:val="24"/>
          <w:szCs w:val="24"/>
          <w:u w:val="single"/>
        </w:rPr>
        <w:t>Distribution</w:t>
      </w:r>
      <w:proofErr w:type="spellEnd"/>
      <w:r w:rsidRPr="001562B8">
        <w:rPr>
          <w:sz w:val="24"/>
          <w:szCs w:val="24"/>
          <w:u w:val="single"/>
        </w:rPr>
        <w:t>» (</w:t>
      </w:r>
      <w:proofErr w:type="spellStart"/>
      <w:r w:rsidRPr="001562B8">
        <w:rPr>
          <w:sz w:val="24"/>
          <w:szCs w:val="24"/>
          <w:u w:val="single"/>
        </w:rPr>
        <w:t>Казахмыс</w:t>
      </w:r>
      <w:proofErr w:type="spellEnd"/>
      <w:r w:rsidRPr="001562B8">
        <w:rPr>
          <w:sz w:val="24"/>
          <w:szCs w:val="24"/>
          <w:u w:val="single"/>
        </w:rPr>
        <w:t xml:space="preserve"> </w:t>
      </w:r>
      <w:proofErr w:type="spellStart"/>
      <w:r w:rsidRPr="001562B8">
        <w:rPr>
          <w:sz w:val="24"/>
          <w:szCs w:val="24"/>
          <w:u w:val="single"/>
        </w:rPr>
        <w:t>Дистрибьюшн</w:t>
      </w:r>
      <w:proofErr w:type="spellEnd"/>
      <w:r w:rsidRPr="001562B8">
        <w:rPr>
          <w:sz w:val="24"/>
          <w:szCs w:val="24"/>
          <w:u w:val="single"/>
        </w:rPr>
        <w:t xml:space="preserve">), </w:t>
      </w:r>
      <w:r w:rsidR="00F46DC3">
        <w:rPr>
          <w:sz w:val="24"/>
          <w:szCs w:val="24"/>
          <w:u w:val="single"/>
        </w:rPr>
        <w:t>Юридический адрес:</w:t>
      </w:r>
      <w:r w:rsidR="00F46DC3" w:rsidRPr="00F46DC3">
        <w:rPr>
          <w:sz w:val="24"/>
          <w:szCs w:val="24"/>
          <w:u w:val="single"/>
        </w:rPr>
        <w:t xml:space="preserve"> M13M0C5, </w:t>
      </w:r>
      <w:r w:rsidR="002A5EC0" w:rsidRPr="00F46DC3">
        <w:rPr>
          <w:sz w:val="24"/>
          <w:szCs w:val="24"/>
        </w:rPr>
        <w:t xml:space="preserve">область </w:t>
      </w:r>
      <w:r w:rsidR="002A5EC0">
        <w:rPr>
          <w:sz w:val="24"/>
          <w:szCs w:val="24"/>
          <w:lang w:val="kk-KZ"/>
        </w:rPr>
        <w:t>Ұлытау</w:t>
      </w:r>
      <w:r w:rsidR="00F46DC3">
        <w:rPr>
          <w:sz w:val="24"/>
          <w:szCs w:val="24"/>
          <w:u w:val="single"/>
        </w:rPr>
        <w:t xml:space="preserve">, г. </w:t>
      </w:r>
      <w:proofErr w:type="spellStart"/>
      <w:r w:rsidR="00F46DC3">
        <w:rPr>
          <w:sz w:val="24"/>
          <w:szCs w:val="24"/>
          <w:u w:val="single"/>
        </w:rPr>
        <w:t>Жезказган</w:t>
      </w:r>
      <w:proofErr w:type="spellEnd"/>
      <w:r w:rsidR="00F46DC3">
        <w:rPr>
          <w:sz w:val="24"/>
          <w:szCs w:val="24"/>
          <w:u w:val="single"/>
        </w:rPr>
        <w:t xml:space="preserve">, </w:t>
      </w:r>
      <w:r w:rsidR="00F46DC3" w:rsidRPr="00F46DC3">
        <w:rPr>
          <w:sz w:val="24"/>
          <w:szCs w:val="24"/>
          <w:u w:val="single"/>
        </w:rPr>
        <w:t xml:space="preserve">улица </w:t>
      </w:r>
      <w:proofErr w:type="spellStart"/>
      <w:proofErr w:type="gramStart"/>
      <w:r w:rsidR="00F46DC3" w:rsidRPr="00F46DC3">
        <w:rPr>
          <w:sz w:val="24"/>
          <w:szCs w:val="24"/>
          <w:u w:val="single"/>
        </w:rPr>
        <w:t>Искака</w:t>
      </w:r>
      <w:proofErr w:type="spellEnd"/>
      <w:r w:rsidR="00F46DC3" w:rsidRPr="00F46DC3">
        <w:rPr>
          <w:sz w:val="24"/>
          <w:szCs w:val="24"/>
          <w:u w:val="single"/>
        </w:rPr>
        <w:t xml:space="preserve"> .</w:t>
      </w:r>
      <w:proofErr w:type="spellStart"/>
      <w:r w:rsidR="00F46DC3" w:rsidRPr="00F46DC3">
        <w:rPr>
          <w:sz w:val="24"/>
          <w:szCs w:val="24"/>
          <w:u w:val="single"/>
        </w:rPr>
        <w:t>Анаркулова</w:t>
      </w:r>
      <w:proofErr w:type="spellEnd"/>
      <w:proofErr w:type="gramEnd"/>
      <w:r w:rsidR="00F46DC3" w:rsidRPr="00F46DC3">
        <w:rPr>
          <w:sz w:val="24"/>
          <w:szCs w:val="24"/>
          <w:u w:val="single"/>
        </w:rPr>
        <w:t>, 17.</w:t>
      </w:r>
      <w:r w:rsidR="00F46DC3">
        <w:rPr>
          <w:sz w:val="24"/>
          <w:szCs w:val="24"/>
          <w:u w:val="single"/>
        </w:rPr>
        <w:t xml:space="preserve"> </w:t>
      </w:r>
      <w:r w:rsidRPr="001562B8">
        <w:rPr>
          <w:sz w:val="24"/>
          <w:szCs w:val="24"/>
          <w:u w:val="single"/>
          <w:lang w:val="en-US"/>
        </w:rPr>
        <w:t>e</w:t>
      </w:r>
      <w:r w:rsidRPr="001562B8">
        <w:rPr>
          <w:sz w:val="24"/>
          <w:szCs w:val="24"/>
          <w:u w:val="single"/>
        </w:rPr>
        <w:t>-</w:t>
      </w:r>
      <w:r w:rsidRPr="001562B8">
        <w:rPr>
          <w:sz w:val="24"/>
          <w:szCs w:val="24"/>
          <w:u w:val="single"/>
          <w:lang w:val="en-US"/>
        </w:rPr>
        <w:t>mail</w:t>
      </w:r>
      <w:r w:rsidRPr="001562B8">
        <w:rPr>
          <w:sz w:val="24"/>
          <w:szCs w:val="24"/>
          <w:u w:val="single"/>
        </w:rPr>
        <w:t xml:space="preserve">: </w:t>
      </w:r>
      <w:r w:rsidRPr="001562B8">
        <w:rPr>
          <w:sz w:val="24"/>
          <w:szCs w:val="24"/>
          <w:u w:val="single"/>
          <w:lang w:val="en-US"/>
        </w:rPr>
        <w:t>tender</w:t>
      </w:r>
      <w:r w:rsidRPr="001562B8">
        <w:rPr>
          <w:sz w:val="24"/>
          <w:szCs w:val="24"/>
          <w:u w:val="single"/>
        </w:rPr>
        <w:t>.</w:t>
      </w:r>
      <w:proofErr w:type="spellStart"/>
      <w:r w:rsidRPr="001562B8">
        <w:rPr>
          <w:sz w:val="24"/>
          <w:szCs w:val="24"/>
          <w:u w:val="single"/>
          <w:lang w:val="en-US"/>
        </w:rPr>
        <w:t>kazakhmys</w:t>
      </w:r>
      <w:proofErr w:type="spellEnd"/>
      <w:r w:rsidRPr="001562B8">
        <w:rPr>
          <w:sz w:val="24"/>
          <w:szCs w:val="24"/>
          <w:u w:val="single"/>
        </w:rPr>
        <w:t>@</w:t>
      </w:r>
      <w:proofErr w:type="spellStart"/>
      <w:r w:rsidRPr="001562B8">
        <w:rPr>
          <w:sz w:val="24"/>
          <w:szCs w:val="24"/>
          <w:u w:val="single"/>
          <w:lang w:val="en-US"/>
        </w:rPr>
        <w:t>gmail</w:t>
      </w:r>
      <w:proofErr w:type="spellEnd"/>
      <w:r w:rsidRPr="001562B8">
        <w:rPr>
          <w:sz w:val="24"/>
          <w:szCs w:val="24"/>
          <w:u w:val="single"/>
        </w:rPr>
        <w:t>.</w:t>
      </w:r>
      <w:r w:rsidRPr="001562B8">
        <w:rPr>
          <w:sz w:val="24"/>
          <w:szCs w:val="24"/>
          <w:u w:val="single"/>
          <w:lang w:val="en-US"/>
        </w:rPr>
        <w:t>com</w:t>
      </w:r>
      <w:r w:rsidRPr="001562B8">
        <w:rPr>
          <w:sz w:val="24"/>
          <w:szCs w:val="24"/>
          <w:u w:val="single"/>
        </w:rPr>
        <w:t>.</w:t>
      </w:r>
    </w:p>
    <w:p w:rsidR="001562B8" w:rsidRPr="001562B8" w:rsidRDefault="001562B8" w:rsidP="00217138">
      <w:pPr>
        <w:ind w:firstLine="397"/>
        <w:contextualSpacing/>
        <w:jc w:val="both"/>
        <w:textAlignment w:val="baseline"/>
        <w:rPr>
          <w:sz w:val="24"/>
          <w:szCs w:val="24"/>
        </w:rPr>
      </w:pPr>
      <w:r w:rsidRPr="001562B8">
        <w:rPr>
          <w:sz w:val="24"/>
          <w:szCs w:val="24"/>
        </w:rPr>
        <w:t xml:space="preserve">Секретарь тендерной (конкурсной) комиссии (Ф.И.О., должность, номер телефона, адрес электронной почты): </w:t>
      </w:r>
    </w:p>
    <w:p w:rsidR="001562B8" w:rsidRPr="007B4BA3" w:rsidRDefault="001562B8" w:rsidP="00217138">
      <w:pPr>
        <w:ind w:firstLine="397"/>
        <w:contextualSpacing/>
        <w:jc w:val="both"/>
        <w:textAlignment w:val="baseline"/>
        <w:rPr>
          <w:sz w:val="24"/>
          <w:szCs w:val="24"/>
          <w:u w:val="single"/>
        </w:rPr>
      </w:pPr>
      <w:r w:rsidRPr="007B4BA3">
        <w:rPr>
          <w:sz w:val="24"/>
          <w:szCs w:val="24"/>
          <w:u w:val="single"/>
        </w:rPr>
        <w:t>Рахимжанова А.Б., Главный специ</w:t>
      </w:r>
      <w:r w:rsidR="00502766" w:rsidRPr="007B4BA3">
        <w:rPr>
          <w:sz w:val="24"/>
          <w:szCs w:val="24"/>
          <w:u w:val="single"/>
        </w:rPr>
        <w:t>алист (</w:t>
      </w:r>
      <w:r w:rsidRPr="007B4BA3">
        <w:rPr>
          <w:sz w:val="24"/>
          <w:szCs w:val="24"/>
          <w:u w:val="single"/>
        </w:rPr>
        <w:t>по сопровождению конкурсных процедур), тел. (7212) 92-60-62, e-</w:t>
      </w:r>
      <w:proofErr w:type="spellStart"/>
      <w:r w:rsidRPr="007B4BA3">
        <w:rPr>
          <w:sz w:val="24"/>
          <w:szCs w:val="24"/>
          <w:u w:val="single"/>
        </w:rPr>
        <w:t>mail</w:t>
      </w:r>
      <w:proofErr w:type="spellEnd"/>
      <w:r w:rsidRPr="007B4BA3">
        <w:rPr>
          <w:sz w:val="24"/>
          <w:szCs w:val="24"/>
          <w:u w:val="single"/>
        </w:rPr>
        <w:t xml:space="preserve">: </w:t>
      </w:r>
      <w:r w:rsidR="00502766" w:rsidRPr="007B4BA3">
        <w:rPr>
          <w:sz w:val="24"/>
          <w:szCs w:val="24"/>
        </w:rPr>
        <w:t>Aliya.Rakhimzhanova@kazakhmys.kz</w:t>
      </w:r>
      <w:r w:rsidR="00502766" w:rsidRPr="007B4BA3">
        <w:rPr>
          <w:sz w:val="24"/>
          <w:szCs w:val="24"/>
          <w:u w:val="single"/>
        </w:rPr>
        <w:t>.</w:t>
      </w:r>
    </w:p>
    <w:p w:rsidR="001562B8" w:rsidRPr="007B4BA3" w:rsidRDefault="001562B8" w:rsidP="00217138">
      <w:pPr>
        <w:ind w:firstLine="397"/>
        <w:contextualSpacing/>
        <w:jc w:val="both"/>
        <w:textAlignment w:val="baseline"/>
        <w:rPr>
          <w:sz w:val="24"/>
          <w:szCs w:val="24"/>
        </w:rPr>
      </w:pPr>
      <w:r w:rsidRPr="007B4BA3">
        <w:rPr>
          <w:sz w:val="24"/>
          <w:szCs w:val="24"/>
        </w:rPr>
        <w:t> Приложение:</w:t>
      </w:r>
    </w:p>
    <w:p w:rsidR="001562B8" w:rsidRPr="007B4BA3" w:rsidRDefault="001562B8" w:rsidP="00217138">
      <w:pPr>
        <w:ind w:firstLine="397"/>
        <w:contextualSpacing/>
        <w:jc w:val="both"/>
        <w:textAlignment w:val="baseline"/>
        <w:rPr>
          <w:sz w:val="24"/>
          <w:szCs w:val="24"/>
        </w:rPr>
      </w:pPr>
      <w:r w:rsidRPr="007B4BA3">
        <w:rPr>
          <w:sz w:val="24"/>
          <w:szCs w:val="24"/>
        </w:rPr>
        <w:t>1. Техническая спецификация закупаемых товаров (работ, услуг);</w:t>
      </w:r>
    </w:p>
    <w:p w:rsidR="001562B8" w:rsidRDefault="007A7FBB" w:rsidP="00217138">
      <w:pPr>
        <w:ind w:firstLine="397"/>
        <w:contextualSpacing/>
        <w:jc w:val="both"/>
        <w:textAlignment w:val="baseline"/>
        <w:rPr>
          <w:sz w:val="24"/>
          <w:szCs w:val="24"/>
        </w:rPr>
      </w:pPr>
      <w:r>
        <w:rPr>
          <w:sz w:val="24"/>
          <w:szCs w:val="24"/>
        </w:rPr>
        <w:t>2. Проект договора;</w:t>
      </w:r>
    </w:p>
    <w:p w:rsidR="007A7FBB" w:rsidRPr="007B4BA3" w:rsidRDefault="007A7FBB" w:rsidP="00217138">
      <w:pPr>
        <w:ind w:firstLine="397"/>
        <w:contextualSpacing/>
        <w:jc w:val="both"/>
        <w:textAlignment w:val="baseline"/>
        <w:rPr>
          <w:sz w:val="24"/>
          <w:szCs w:val="24"/>
        </w:rPr>
      </w:pPr>
      <w:r>
        <w:rPr>
          <w:sz w:val="24"/>
          <w:szCs w:val="24"/>
        </w:rPr>
        <w:t>3.Приложение 1.</w:t>
      </w: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r w:rsidR="006B572E" w:rsidRPr="007B4BA3">
        <w:rPr>
          <w:sz w:val="24"/>
          <w:szCs w:val="24"/>
        </w:rPr>
        <w:t xml:space="preserve"> </w:t>
      </w:r>
      <w:r w:rsidR="00884D76">
        <w:rPr>
          <w:sz w:val="24"/>
          <w:szCs w:val="24"/>
        </w:rPr>
        <w:t>Генеральный</w:t>
      </w:r>
      <w:r w:rsidRPr="007B4BA3">
        <w:rPr>
          <w:sz w:val="24"/>
          <w:szCs w:val="24"/>
        </w:rPr>
        <w:t xml:space="preserve"> директор</w:t>
      </w:r>
      <w:r w:rsidR="00491C92" w:rsidRPr="007B4BA3">
        <w:rPr>
          <w:sz w:val="24"/>
          <w:szCs w:val="24"/>
        </w:rPr>
        <w:tab/>
      </w:r>
      <w:r w:rsidR="00491C92" w:rsidRPr="007B4BA3">
        <w:rPr>
          <w:sz w:val="24"/>
          <w:szCs w:val="24"/>
        </w:rPr>
        <w:tab/>
        <w:t xml:space="preserve">        </w:t>
      </w:r>
      <w:r w:rsidR="00884D76">
        <w:rPr>
          <w:sz w:val="24"/>
          <w:szCs w:val="24"/>
        </w:rPr>
        <w:t>Е.И</w:t>
      </w:r>
      <w:r w:rsidR="00AC758D">
        <w:rPr>
          <w:sz w:val="24"/>
          <w:szCs w:val="24"/>
        </w:rPr>
        <w:t>.</w:t>
      </w:r>
      <w:r w:rsidR="00491C92" w:rsidRPr="007B4BA3">
        <w:rPr>
          <w:sz w:val="24"/>
          <w:szCs w:val="24"/>
        </w:rPr>
        <w:t xml:space="preserve"> Кравчук</w:t>
      </w:r>
      <w:r w:rsidRPr="007B4BA3">
        <w:rPr>
          <w:sz w:val="24"/>
          <w:szCs w:val="24"/>
        </w:rPr>
        <w:t>______________</w:t>
      </w:r>
    </w:p>
    <w:p w:rsidR="001562B8" w:rsidRPr="007B4BA3" w:rsidRDefault="00491C92" w:rsidP="00491C92">
      <w:pPr>
        <w:ind w:right="965"/>
        <w:contextualSpacing/>
        <w:jc w:val="both"/>
        <w:textAlignment w:val="baseline"/>
        <w:rPr>
          <w:sz w:val="24"/>
          <w:szCs w:val="24"/>
        </w:rPr>
      </w:pPr>
      <w:r w:rsidRPr="007B4BA3">
        <w:rPr>
          <w:sz w:val="24"/>
          <w:szCs w:val="24"/>
        </w:rPr>
        <w:t xml:space="preserve">                                                      </w:t>
      </w:r>
      <w:r w:rsidR="0036503D">
        <w:rPr>
          <w:sz w:val="24"/>
          <w:szCs w:val="24"/>
        </w:rPr>
        <w:t xml:space="preserve">                           </w:t>
      </w:r>
      <w:r w:rsidRPr="007B4BA3">
        <w:rPr>
          <w:sz w:val="24"/>
          <w:szCs w:val="24"/>
        </w:rPr>
        <w:t xml:space="preserve"> </w:t>
      </w:r>
      <w:r w:rsidR="001562B8" w:rsidRPr="007B4BA3">
        <w:rPr>
          <w:sz w:val="24"/>
          <w:szCs w:val="24"/>
        </w:rPr>
        <w:t>(Ф.И.О.)               (Подпись, дата)</w:t>
      </w: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972E27" w:rsidRDefault="00972E27" w:rsidP="00E96ED2">
      <w:pPr>
        <w:tabs>
          <w:tab w:val="left" w:pos="9356"/>
        </w:tabs>
        <w:ind w:right="965"/>
        <w:contextualSpacing/>
        <w:jc w:val="right"/>
        <w:textAlignment w:val="baseline"/>
        <w:rPr>
          <w:sz w:val="24"/>
          <w:szCs w:val="24"/>
        </w:rPr>
      </w:pPr>
    </w:p>
    <w:p w:rsidR="00972E27" w:rsidRDefault="00972E27" w:rsidP="00E96ED2">
      <w:pPr>
        <w:tabs>
          <w:tab w:val="left" w:pos="9356"/>
        </w:tabs>
        <w:ind w:right="965"/>
        <w:contextualSpacing/>
        <w:jc w:val="right"/>
        <w:textAlignment w:val="baseline"/>
        <w:rPr>
          <w:sz w:val="24"/>
          <w:szCs w:val="24"/>
        </w:rPr>
      </w:pPr>
    </w:p>
    <w:p w:rsidR="00972E27" w:rsidRDefault="00972E27" w:rsidP="00E96ED2">
      <w:pPr>
        <w:tabs>
          <w:tab w:val="left" w:pos="9356"/>
        </w:tabs>
        <w:ind w:right="965"/>
        <w:contextualSpacing/>
        <w:jc w:val="right"/>
        <w:textAlignment w:val="baseline"/>
        <w:rPr>
          <w:sz w:val="24"/>
          <w:szCs w:val="24"/>
        </w:rPr>
      </w:pPr>
    </w:p>
    <w:p w:rsidR="00972E27" w:rsidRDefault="00972E27" w:rsidP="00E96ED2">
      <w:pPr>
        <w:tabs>
          <w:tab w:val="left" w:pos="9356"/>
        </w:tabs>
        <w:ind w:right="965"/>
        <w:contextualSpacing/>
        <w:jc w:val="right"/>
        <w:textAlignment w:val="baseline"/>
        <w:rPr>
          <w:sz w:val="24"/>
          <w:szCs w:val="24"/>
        </w:rPr>
      </w:pPr>
    </w:p>
    <w:p w:rsidR="00972E27" w:rsidRDefault="00972E27" w:rsidP="00E96ED2">
      <w:pPr>
        <w:tabs>
          <w:tab w:val="left" w:pos="9356"/>
        </w:tabs>
        <w:ind w:right="965"/>
        <w:contextualSpacing/>
        <w:jc w:val="right"/>
        <w:textAlignment w:val="baseline"/>
        <w:rPr>
          <w:sz w:val="24"/>
          <w:szCs w:val="24"/>
        </w:rPr>
      </w:pPr>
    </w:p>
    <w:p w:rsidR="001562B8" w:rsidRPr="007B4BA3" w:rsidRDefault="001562B8" w:rsidP="00E96ED2">
      <w:pPr>
        <w:tabs>
          <w:tab w:val="left" w:pos="9356"/>
        </w:tabs>
        <w:ind w:right="965"/>
        <w:contextualSpacing/>
        <w:jc w:val="right"/>
        <w:textAlignment w:val="baseline"/>
        <w:rPr>
          <w:sz w:val="24"/>
          <w:szCs w:val="24"/>
        </w:rPr>
      </w:pPr>
      <w:r w:rsidRPr="007B4BA3">
        <w:rPr>
          <w:sz w:val="24"/>
          <w:szCs w:val="24"/>
        </w:rPr>
        <w:lastRenderedPageBreak/>
        <w:t>Приложение 2 к Конкур</w:t>
      </w:r>
      <w:bookmarkStart w:id="96" w:name="_GoBack"/>
      <w:bookmarkEnd w:id="96"/>
      <w:r w:rsidRPr="007B4BA3">
        <w:rPr>
          <w:sz w:val="24"/>
          <w:szCs w:val="24"/>
        </w:rPr>
        <w:t>сной документации</w:t>
      </w:r>
    </w:p>
    <w:p w:rsidR="001562B8" w:rsidRPr="007B4BA3" w:rsidRDefault="001562B8" w:rsidP="00E96ED2">
      <w:pPr>
        <w:ind w:right="965"/>
        <w:contextualSpacing/>
        <w:jc w:val="right"/>
        <w:textAlignment w:val="baseline"/>
        <w:rPr>
          <w:sz w:val="24"/>
          <w:szCs w:val="24"/>
        </w:rPr>
      </w:pPr>
      <w:r w:rsidRPr="007B4BA3">
        <w:rPr>
          <w:sz w:val="24"/>
          <w:szCs w:val="24"/>
        </w:rPr>
        <w:t xml:space="preserve">                                                                               </w:t>
      </w:r>
      <w:r w:rsidR="006B612F" w:rsidRPr="007B4BA3">
        <w:rPr>
          <w:sz w:val="24"/>
          <w:szCs w:val="24"/>
        </w:rPr>
        <w:t xml:space="preserve">    </w:t>
      </w:r>
      <w:r w:rsidR="000B36E8" w:rsidRPr="007B4BA3">
        <w:rPr>
          <w:sz w:val="24"/>
          <w:szCs w:val="24"/>
        </w:rPr>
        <w:t xml:space="preserve">   </w:t>
      </w:r>
      <w:r w:rsidRPr="007B4BA3">
        <w:rPr>
          <w:sz w:val="24"/>
          <w:szCs w:val="24"/>
        </w:rPr>
        <w:t>Утверждаю:</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884D76">
        <w:rPr>
          <w:sz w:val="24"/>
          <w:szCs w:val="24"/>
        </w:rPr>
        <w:t>генеральный</w:t>
      </w:r>
      <w:r w:rsidRPr="007B4BA3">
        <w:rPr>
          <w:sz w:val="24"/>
          <w:szCs w:val="24"/>
        </w:rPr>
        <w:t xml:space="preserve"> директор</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491C92" w:rsidRPr="007B4BA3">
        <w:rPr>
          <w:sz w:val="24"/>
          <w:szCs w:val="24"/>
        </w:rPr>
        <w:t xml:space="preserve">        </w:t>
      </w:r>
      <w:r w:rsidR="00884D76">
        <w:rPr>
          <w:sz w:val="24"/>
          <w:szCs w:val="24"/>
        </w:rPr>
        <w:t>Е.И</w:t>
      </w:r>
      <w:r w:rsidR="00AC758D">
        <w:rPr>
          <w:sz w:val="24"/>
          <w:szCs w:val="24"/>
        </w:rPr>
        <w:t>.</w:t>
      </w:r>
      <w:r w:rsidR="00491C92" w:rsidRPr="007B4BA3">
        <w:rPr>
          <w:sz w:val="24"/>
          <w:szCs w:val="24"/>
        </w:rPr>
        <w:t xml:space="preserve"> Кравчук </w:t>
      </w:r>
      <w:r w:rsidRPr="007B4BA3">
        <w:rPr>
          <w:sz w:val="24"/>
          <w:szCs w:val="24"/>
        </w:rPr>
        <w:t>_________________</w:t>
      </w:r>
    </w:p>
    <w:p w:rsidR="008920BD" w:rsidRPr="007B4BA3" w:rsidRDefault="008920BD" w:rsidP="008920BD">
      <w:pPr>
        <w:ind w:right="965" w:firstLine="708"/>
        <w:contextualSpacing/>
        <w:jc w:val="right"/>
        <w:textAlignment w:val="baseline"/>
        <w:rPr>
          <w:sz w:val="24"/>
          <w:szCs w:val="24"/>
        </w:rPr>
      </w:pPr>
      <w:r w:rsidRPr="007B4BA3">
        <w:rPr>
          <w:sz w:val="24"/>
          <w:szCs w:val="24"/>
        </w:rPr>
        <w:t xml:space="preserve">       </w:t>
      </w:r>
      <w:r w:rsidRPr="007B4BA3">
        <w:rPr>
          <w:sz w:val="24"/>
          <w:szCs w:val="24"/>
        </w:rPr>
        <w:tab/>
      </w:r>
      <w:r w:rsidRPr="007B4BA3">
        <w:rPr>
          <w:sz w:val="24"/>
          <w:szCs w:val="24"/>
        </w:rPr>
        <w:tab/>
      </w:r>
      <w:r w:rsidRPr="007B4BA3">
        <w:rPr>
          <w:sz w:val="24"/>
          <w:szCs w:val="24"/>
        </w:rPr>
        <w:tab/>
      </w:r>
      <w:r w:rsidRPr="007B4BA3">
        <w:rPr>
          <w:sz w:val="24"/>
          <w:szCs w:val="24"/>
        </w:rPr>
        <w:tab/>
      </w:r>
      <w:r w:rsidRPr="007B4BA3">
        <w:rPr>
          <w:sz w:val="24"/>
          <w:szCs w:val="24"/>
        </w:rPr>
        <w:tab/>
        <w:t xml:space="preserve"> (Ф.И.О.)              (подпись)</w:t>
      </w:r>
    </w:p>
    <w:p w:rsidR="001562B8" w:rsidRPr="007B4BA3" w:rsidRDefault="001562B8" w:rsidP="001562B8">
      <w:pPr>
        <w:ind w:right="965" w:firstLine="708"/>
        <w:contextualSpacing/>
        <w:jc w:val="center"/>
        <w:textAlignment w:val="baseline"/>
        <w:rPr>
          <w:sz w:val="24"/>
          <w:szCs w:val="24"/>
        </w:rPr>
      </w:pPr>
    </w:p>
    <w:p w:rsidR="000D4CC8" w:rsidRDefault="001562B8" w:rsidP="005C0E62">
      <w:pPr>
        <w:jc w:val="center"/>
        <w:textAlignment w:val="baseline"/>
        <w:rPr>
          <w:sz w:val="24"/>
          <w:szCs w:val="24"/>
        </w:rPr>
      </w:pPr>
      <w:r w:rsidRPr="00952A72">
        <w:rPr>
          <w:sz w:val="24"/>
          <w:szCs w:val="24"/>
        </w:rPr>
        <w:t>Техническая спецификация з</w:t>
      </w:r>
      <w:r w:rsidR="005C0E62">
        <w:rPr>
          <w:sz w:val="24"/>
          <w:szCs w:val="24"/>
        </w:rPr>
        <w:t>акупаемых товаров (работ, услуг</w:t>
      </w:r>
      <w:r w:rsidR="00AC758D">
        <w:rPr>
          <w:sz w:val="24"/>
          <w:szCs w:val="24"/>
        </w:rPr>
        <w:t>)</w:t>
      </w:r>
    </w:p>
    <w:p w:rsidR="00AC758D" w:rsidRPr="005C0E62" w:rsidRDefault="00AC758D" w:rsidP="005C0E62">
      <w:pPr>
        <w:jc w:val="center"/>
        <w:textAlignment w:val="baseline"/>
        <w:rPr>
          <w:sz w:val="24"/>
          <w:szCs w:val="24"/>
        </w:rPr>
      </w:pPr>
    </w:p>
    <w:tbl>
      <w:tblPr>
        <w:tblW w:w="5138" w:type="pct"/>
        <w:jc w:val="center"/>
        <w:tblCellMar>
          <w:left w:w="0" w:type="dxa"/>
          <w:right w:w="0" w:type="dxa"/>
        </w:tblCellMar>
        <w:tblLook w:val="04A0" w:firstRow="1" w:lastRow="0" w:firstColumn="1" w:lastColumn="0" w:noHBand="0" w:noVBand="1"/>
      </w:tblPr>
      <w:tblGrid>
        <w:gridCol w:w="3651"/>
        <w:gridCol w:w="6475"/>
      </w:tblGrid>
      <w:tr w:rsidR="00AB6567" w:rsidRPr="001B1771" w:rsidTr="00AB6567">
        <w:trPr>
          <w:trHeight w:val="282"/>
          <w:jc w:val="center"/>
        </w:trPr>
        <w:tc>
          <w:tcPr>
            <w:tcW w:w="180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B6567" w:rsidRPr="001B1771" w:rsidRDefault="00AB6567" w:rsidP="007E59F5">
            <w:pPr>
              <w:jc w:val="both"/>
              <w:textAlignment w:val="baseline"/>
              <w:rPr>
                <w:b/>
                <w:color w:val="000000"/>
                <w:sz w:val="24"/>
                <w:szCs w:val="24"/>
              </w:rPr>
            </w:pPr>
            <w:r w:rsidRPr="001B1771">
              <w:rPr>
                <w:b/>
                <w:color w:val="000000"/>
                <w:sz w:val="24"/>
                <w:szCs w:val="24"/>
              </w:rPr>
              <w:t> Номер закупок (конкурса):</w:t>
            </w:r>
          </w:p>
        </w:tc>
        <w:tc>
          <w:tcPr>
            <w:tcW w:w="319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B6567" w:rsidRPr="001B1771" w:rsidRDefault="00AB6567" w:rsidP="007E59F5">
            <w:pPr>
              <w:jc w:val="both"/>
              <w:textAlignment w:val="baseline"/>
              <w:rPr>
                <w:b/>
                <w:color w:val="000000"/>
                <w:sz w:val="24"/>
                <w:szCs w:val="24"/>
              </w:rPr>
            </w:pPr>
            <w:r w:rsidRPr="001B1771">
              <w:rPr>
                <w:b/>
                <w:color w:val="000000"/>
                <w:sz w:val="24"/>
                <w:szCs w:val="24"/>
              </w:rPr>
              <w:t>2026-37976 / 36773</w:t>
            </w:r>
          </w:p>
        </w:tc>
      </w:tr>
      <w:tr w:rsidR="00AB6567" w:rsidRPr="001B1771" w:rsidTr="00AB6567">
        <w:trPr>
          <w:trHeight w:val="827"/>
          <w:jc w:val="center"/>
        </w:trPr>
        <w:tc>
          <w:tcPr>
            <w:tcW w:w="1803"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AB6567" w:rsidRPr="001B1771" w:rsidRDefault="00AB6567" w:rsidP="007E59F5">
            <w:pPr>
              <w:jc w:val="both"/>
              <w:textAlignment w:val="baseline"/>
              <w:rPr>
                <w:color w:val="000000"/>
                <w:sz w:val="24"/>
                <w:szCs w:val="24"/>
              </w:rPr>
            </w:pPr>
            <w:r w:rsidRPr="001B1771">
              <w:rPr>
                <w:color w:val="000000"/>
                <w:sz w:val="24"/>
                <w:szCs w:val="24"/>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197" w:type="pct"/>
            <w:tcBorders>
              <w:top w:val="single" w:sz="4" w:space="0" w:color="auto"/>
              <w:left w:val="nil"/>
              <w:bottom w:val="single" w:sz="8" w:space="0" w:color="auto"/>
              <w:right w:val="single" w:sz="8" w:space="0" w:color="auto"/>
            </w:tcBorders>
            <w:tcMar>
              <w:top w:w="0" w:type="dxa"/>
              <w:left w:w="108" w:type="dxa"/>
              <w:bottom w:w="0" w:type="dxa"/>
              <w:right w:w="108" w:type="dxa"/>
            </w:tcMar>
          </w:tcPr>
          <w:p w:rsidR="00AB6567" w:rsidRPr="001B1771" w:rsidRDefault="00AB6567" w:rsidP="007E59F5">
            <w:pPr>
              <w:jc w:val="both"/>
              <w:textAlignment w:val="baseline"/>
              <w:rPr>
                <w:color w:val="000000"/>
                <w:sz w:val="24"/>
                <w:szCs w:val="24"/>
              </w:rPr>
            </w:pPr>
            <w:r w:rsidRPr="001B1771">
              <w:rPr>
                <w:color w:val="000000"/>
                <w:sz w:val="24"/>
                <w:szCs w:val="24"/>
              </w:rPr>
              <w:t>Конкурс по закупке товаров, работ и услуг ТОО «</w:t>
            </w:r>
            <w:proofErr w:type="spellStart"/>
            <w:r w:rsidRPr="001B1771">
              <w:rPr>
                <w:color w:val="000000"/>
                <w:sz w:val="24"/>
                <w:szCs w:val="24"/>
              </w:rPr>
              <w:t>Kazakhmys</w:t>
            </w:r>
            <w:proofErr w:type="spellEnd"/>
            <w:r w:rsidRPr="001B1771">
              <w:rPr>
                <w:color w:val="000000"/>
                <w:sz w:val="24"/>
                <w:szCs w:val="24"/>
              </w:rPr>
              <w:t xml:space="preserve"> </w:t>
            </w:r>
            <w:proofErr w:type="spellStart"/>
            <w:r w:rsidRPr="001B1771">
              <w:rPr>
                <w:color w:val="000000"/>
                <w:sz w:val="24"/>
                <w:szCs w:val="24"/>
              </w:rPr>
              <w:t>Distribution</w:t>
            </w:r>
            <w:proofErr w:type="spellEnd"/>
            <w:r w:rsidRPr="001B1771">
              <w:rPr>
                <w:color w:val="000000"/>
                <w:sz w:val="24"/>
                <w:szCs w:val="24"/>
              </w:rPr>
              <w:t>» (</w:t>
            </w:r>
            <w:proofErr w:type="spellStart"/>
            <w:r w:rsidRPr="001B1771">
              <w:rPr>
                <w:color w:val="000000"/>
                <w:sz w:val="24"/>
                <w:szCs w:val="24"/>
              </w:rPr>
              <w:t>Казахмыс</w:t>
            </w:r>
            <w:proofErr w:type="spellEnd"/>
            <w:r w:rsidRPr="001B1771">
              <w:rPr>
                <w:color w:val="000000"/>
                <w:sz w:val="24"/>
                <w:szCs w:val="24"/>
              </w:rPr>
              <w:t xml:space="preserve"> </w:t>
            </w:r>
            <w:proofErr w:type="spellStart"/>
            <w:r w:rsidRPr="001B1771">
              <w:rPr>
                <w:color w:val="000000"/>
                <w:sz w:val="24"/>
                <w:szCs w:val="24"/>
              </w:rPr>
              <w:t>Дистрибьюшн</w:t>
            </w:r>
            <w:proofErr w:type="spellEnd"/>
            <w:r w:rsidRPr="001B1771">
              <w:rPr>
                <w:color w:val="000000"/>
                <w:sz w:val="24"/>
                <w:szCs w:val="24"/>
              </w:rPr>
              <w:t>) затраты на которые учитываются при утверждении тарифов (Ремонт помещений здания мастерской с тремя гаражами ЦСЭС)</w:t>
            </w:r>
          </w:p>
        </w:tc>
      </w:tr>
      <w:tr w:rsidR="00AB6567" w:rsidRPr="001B1771" w:rsidTr="00AB6567">
        <w:trPr>
          <w:trHeight w:val="271"/>
          <w:jc w:val="center"/>
        </w:trPr>
        <w:tc>
          <w:tcPr>
            <w:tcW w:w="180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6567" w:rsidRPr="001B1771" w:rsidRDefault="00AB6567" w:rsidP="007E59F5">
            <w:pPr>
              <w:jc w:val="both"/>
              <w:textAlignment w:val="baseline"/>
              <w:rPr>
                <w:color w:val="000000"/>
                <w:sz w:val="24"/>
                <w:szCs w:val="24"/>
              </w:rPr>
            </w:pPr>
            <w:r w:rsidRPr="001B1771">
              <w:rPr>
                <w:color w:val="000000"/>
                <w:sz w:val="24"/>
                <w:szCs w:val="24"/>
              </w:rPr>
              <w:t>Номер лота:</w:t>
            </w:r>
          </w:p>
        </w:tc>
        <w:tc>
          <w:tcPr>
            <w:tcW w:w="3197" w:type="pct"/>
            <w:tcBorders>
              <w:top w:val="nil"/>
              <w:left w:val="nil"/>
              <w:bottom w:val="single" w:sz="8" w:space="0" w:color="auto"/>
              <w:right w:val="single" w:sz="8" w:space="0" w:color="auto"/>
            </w:tcBorders>
            <w:tcMar>
              <w:top w:w="0" w:type="dxa"/>
              <w:left w:w="108" w:type="dxa"/>
              <w:bottom w:w="0" w:type="dxa"/>
              <w:right w:w="108" w:type="dxa"/>
            </w:tcMar>
          </w:tcPr>
          <w:p w:rsidR="00AB6567" w:rsidRPr="001B1771" w:rsidRDefault="00AB6567" w:rsidP="007E59F5">
            <w:pPr>
              <w:jc w:val="both"/>
              <w:textAlignment w:val="baseline"/>
              <w:rPr>
                <w:color w:val="000000"/>
                <w:sz w:val="24"/>
                <w:szCs w:val="24"/>
              </w:rPr>
            </w:pPr>
            <w:r w:rsidRPr="001B1771">
              <w:rPr>
                <w:color w:val="000000"/>
                <w:sz w:val="24"/>
                <w:szCs w:val="24"/>
              </w:rPr>
              <w:t>Лот №1</w:t>
            </w:r>
          </w:p>
        </w:tc>
      </w:tr>
      <w:tr w:rsidR="00AB6567" w:rsidRPr="001B1771" w:rsidTr="00AB6567">
        <w:trPr>
          <w:trHeight w:val="239"/>
          <w:jc w:val="center"/>
        </w:trPr>
        <w:tc>
          <w:tcPr>
            <w:tcW w:w="180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6567" w:rsidRPr="001B1771" w:rsidRDefault="00AB6567" w:rsidP="007E59F5">
            <w:pPr>
              <w:jc w:val="both"/>
              <w:textAlignment w:val="baseline"/>
              <w:rPr>
                <w:color w:val="000000"/>
                <w:sz w:val="24"/>
                <w:szCs w:val="24"/>
              </w:rPr>
            </w:pPr>
            <w:r w:rsidRPr="001B1771">
              <w:rPr>
                <w:color w:val="000000"/>
                <w:sz w:val="24"/>
                <w:szCs w:val="24"/>
              </w:rPr>
              <w:t>Наименование лота:</w:t>
            </w:r>
          </w:p>
        </w:tc>
        <w:tc>
          <w:tcPr>
            <w:tcW w:w="3197" w:type="pct"/>
            <w:tcBorders>
              <w:top w:val="nil"/>
              <w:left w:val="nil"/>
              <w:bottom w:val="single" w:sz="8" w:space="0" w:color="auto"/>
              <w:right w:val="single" w:sz="8" w:space="0" w:color="auto"/>
            </w:tcBorders>
            <w:tcMar>
              <w:top w:w="0" w:type="dxa"/>
              <w:left w:w="108" w:type="dxa"/>
              <w:bottom w:w="0" w:type="dxa"/>
              <w:right w:w="108" w:type="dxa"/>
            </w:tcMar>
          </w:tcPr>
          <w:p w:rsidR="00AB6567" w:rsidRPr="001B1771" w:rsidRDefault="00AB6567" w:rsidP="007E59F5">
            <w:pPr>
              <w:jc w:val="both"/>
              <w:textAlignment w:val="baseline"/>
              <w:rPr>
                <w:color w:val="000000"/>
                <w:sz w:val="24"/>
                <w:szCs w:val="24"/>
              </w:rPr>
            </w:pPr>
            <w:r w:rsidRPr="001B1771">
              <w:rPr>
                <w:color w:val="000000"/>
                <w:sz w:val="24"/>
                <w:szCs w:val="24"/>
              </w:rPr>
              <w:t>Ремонт помещений здания мастерской с тремя гаражами ЦСЭС</w:t>
            </w:r>
          </w:p>
        </w:tc>
      </w:tr>
      <w:tr w:rsidR="00AB6567" w:rsidRPr="001B1771" w:rsidTr="00AB6567">
        <w:trPr>
          <w:trHeight w:val="827"/>
          <w:jc w:val="center"/>
        </w:trPr>
        <w:tc>
          <w:tcPr>
            <w:tcW w:w="180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6567" w:rsidRPr="001B1771" w:rsidRDefault="00AB6567" w:rsidP="007E59F5">
            <w:pPr>
              <w:jc w:val="both"/>
              <w:textAlignment w:val="baseline"/>
              <w:rPr>
                <w:color w:val="000000"/>
                <w:sz w:val="24"/>
                <w:szCs w:val="24"/>
              </w:rPr>
            </w:pPr>
            <w:r w:rsidRPr="001B1771">
              <w:rPr>
                <w:color w:val="000000"/>
                <w:sz w:val="24"/>
                <w:szCs w:val="24"/>
              </w:rPr>
              <w:t>Описание лота:</w:t>
            </w:r>
          </w:p>
        </w:tc>
        <w:tc>
          <w:tcPr>
            <w:tcW w:w="3197" w:type="pct"/>
            <w:tcBorders>
              <w:top w:val="nil"/>
              <w:left w:val="nil"/>
              <w:bottom w:val="single" w:sz="8" w:space="0" w:color="auto"/>
              <w:right w:val="single" w:sz="8" w:space="0" w:color="auto"/>
            </w:tcBorders>
            <w:tcMar>
              <w:top w:w="0" w:type="dxa"/>
              <w:left w:w="108" w:type="dxa"/>
              <w:bottom w:w="0" w:type="dxa"/>
              <w:right w:w="108" w:type="dxa"/>
            </w:tcMar>
          </w:tcPr>
          <w:p w:rsidR="00AB6567" w:rsidRPr="001B1771" w:rsidRDefault="00AB6567" w:rsidP="007E59F5">
            <w:pPr>
              <w:jc w:val="both"/>
              <w:textAlignment w:val="baseline"/>
              <w:rPr>
                <w:color w:val="000000"/>
                <w:sz w:val="24"/>
                <w:szCs w:val="24"/>
              </w:rPr>
            </w:pPr>
            <w:r w:rsidRPr="001B1771">
              <w:rPr>
                <w:color w:val="000000"/>
                <w:sz w:val="24"/>
                <w:szCs w:val="24"/>
              </w:rPr>
              <w:t>Согласно Приказ Министра национальной экономики Республики Казахстан от 13 августа 2019 года № 73 Об утверждении Правил осуществления деятельности субъектами естественных монополий п.п.142 потенциальный Исполнитель предоставляет заявку на участие в конкурсе по форме 3, с приложением следующей информации (документов):</w:t>
            </w:r>
          </w:p>
          <w:p w:rsidR="00AB6567" w:rsidRPr="001B1771" w:rsidRDefault="00AB6567" w:rsidP="007E59F5">
            <w:pPr>
              <w:jc w:val="both"/>
              <w:textAlignment w:val="baseline"/>
              <w:rPr>
                <w:color w:val="000000"/>
                <w:sz w:val="24"/>
                <w:szCs w:val="24"/>
              </w:rPr>
            </w:pPr>
            <w:r w:rsidRPr="001B1771">
              <w:rPr>
                <w:color w:val="000000"/>
                <w:sz w:val="24"/>
                <w:szCs w:val="24"/>
                <w:lang w:val="kk-KZ"/>
              </w:rPr>
              <w:t>- П</w:t>
            </w:r>
            <w:proofErr w:type="spellStart"/>
            <w:r w:rsidRPr="001B1771">
              <w:rPr>
                <w:color w:val="000000"/>
                <w:sz w:val="24"/>
                <w:szCs w:val="24"/>
              </w:rPr>
              <w:t>редоставить</w:t>
            </w:r>
            <w:proofErr w:type="spellEnd"/>
            <w:r w:rsidRPr="001B1771">
              <w:rPr>
                <w:color w:val="000000"/>
                <w:sz w:val="24"/>
                <w:szCs w:val="24"/>
              </w:rPr>
              <w:t xml:space="preserve"> сметную документацию в ресурсной сметно-нормативной базе в ресурсном методе согласно НДЦС РК 8.01-08-2022, а также СН РК 1.02-03-2022. В случае выполнения специфических видов работ, которые отсутствуют нормативной базе применять расчеты по фактическим затратам на основании составленных калькуляций.</w:t>
            </w:r>
          </w:p>
          <w:p w:rsidR="00AB6567" w:rsidRPr="001B1771" w:rsidRDefault="00AB6567" w:rsidP="007E59F5">
            <w:pPr>
              <w:jc w:val="both"/>
              <w:textAlignment w:val="baseline"/>
              <w:rPr>
                <w:color w:val="000000"/>
                <w:sz w:val="24"/>
                <w:szCs w:val="24"/>
              </w:rPr>
            </w:pPr>
            <w:r w:rsidRPr="001B1771">
              <w:rPr>
                <w:color w:val="000000"/>
                <w:sz w:val="24"/>
                <w:szCs w:val="24"/>
              </w:rPr>
              <w:t xml:space="preserve">- Предоставить государственной лицензии </w:t>
            </w:r>
            <w:r w:rsidRPr="001B1771">
              <w:rPr>
                <w:color w:val="000000"/>
                <w:sz w:val="24"/>
                <w:szCs w:val="24"/>
                <w:lang w:val="kk-KZ"/>
              </w:rPr>
              <w:t xml:space="preserve">не ниже </w:t>
            </w:r>
            <w:r w:rsidRPr="001B1771">
              <w:rPr>
                <w:color w:val="000000"/>
                <w:sz w:val="24"/>
                <w:szCs w:val="24"/>
              </w:rPr>
              <w:t xml:space="preserve">Ш категории на строительно-монтажные работы с подвидом: </w:t>
            </w:r>
          </w:p>
          <w:p w:rsidR="00AB6567" w:rsidRPr="001B1771" w:rsidRDefault="00AB6567" w:rsidP="007E59F5">
            <w:pPr>
              <w:jc w:val="both"/>
              <w:textAlignment w:val="baseline"/>
              <w:rPr>
                <w:color w:val="000000"/>
                <w:sz w:val="24"/>
                <w:szCs w:val="24"/>
              </w:rPr>
            </w:pPr>
            <w:r w:rsidRPr="001B1771">
              <w:rPr>
                <w:color w:val="000000"/>
                <w:sz w:val="24"/>
                <w:szCs w:val="24"/>
              </w:rPr>
              <w:t>- Специальные работы в грунтах, в том числе: устройство монолитных, а также монтаж сборных бетонных и железобетонных конструкций, кладка штучных элементов стен и перегородок и заполнение проемов;</w:t>
            </w:r>
          </w:p>
          <w:p w:rsidR="00AB6567" w:rsidRPr="001B1771" w:rsidRDefault="00AB6567" w:rsidP="007E59F5">
            <w:pPr>
              <w:jc w:val="both"/>
              <w:textAlignment w:val="baseline"/>
              <w:rPr>
                <w:color w:val="000000"/>
                <w:sz w:val="24"/>
                <w:szCs w:val="24"/>
              </w:rPr>
            </w:pPr>
            <w:r w:rsidRPr="001B1771">
              <w:rPr>
                <w:color w:val="000000"/>
                <w:sz w:val="24"/>
                <w:szCs w:val="24"/>
              </w:rPr>
              <w:t>- кровельные работы.</w:t>
            </w:r>
          </w:p>
        </w:tc>
      </w:tr>
      <w:tr w:rsidR="00AB6567" w:rsidRPr="001B1771" w:rsidTr="00AB6567">
        <w:trPr>
          <w:trHeight w:val="827"/>
          <w:jc w:val="center"/>
        </w:trPr>
        <w:tc>
          <w:tcPr>
            <w:tcW w:w="180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6567" w:rsidRPr="001B1771" w:rsidRDefault="00AB6567" w:rsidP="007E59F5">
            <w:pPr>
              <w:jc w:val="both"/>
              <w:textAlignment w:val="baseline"/>
              <w:rPr>
                <w:color w:val="000000"/>
                <w:sz w:val="24"/>
                <w:szCs w:val="24"/>
              </w:rPr>
            </w:pPr>
            <w:r w:rsidRPr="001B1771">
              <w:rPr>
                <w:color w:val="000000"/>
                <w:sz w:val="24"/>
                <w:szCs w:val="24"/>
              </w:rPr>
              <w:t>Дополнительное описание лота:</w:t>
            </w:r>
          </w:p>
        </w:tc>
        <w:tc>
          <w:tcPr>
            <w:tcW w:w="3197" w:type="pct"/>
            <w:tcBorders>
              <w:top w:val="nil"/>
              <w:left w:val="nil"/>
              <w:bottom w:val="single" w:sz="8" w:space="0" w:color="auto"/>
              <w:right w:val="single" w:sz="8" w:space="0" w:color="auto"/>
            </w:tcBorders>
            <w:tcMar>
              <w:top w:w="0" w:type="dxa"/>
              <w:left w:w="108" w:type="dxa"/>
              <w:bottom w:w="0" w:type="dxa"/>
              <w:right w:w="108" w:type="dxa"/>
            </w:tcMar>
          </w:tcPr>
          <w:p w:rsidR="00AB6567" w:rsidRPr="001B1771" w:rsidRDefault="00AB6567" w:rsidP="007E59F5">
            <w:pPr>
              <w:jc w:val="both"/>
              <w:textAlignment w:val="baseline"/>
              <w:rPr>
                <w:color w:val="000000"/>
                <w:sz w:val="24"/>
                <w:szCs w:val="24"/>
              </w:rPr>
            </w:pPr>
            <w:r w:rsidRPr="001B1771">
              <w:rPr>
                <w:color w:val="000000"/>
                <w:sz w:val="24"/>
                <w:szCs w:val="24"/>
              </w:rPr>
              <w:t xml:space="preserve">- Обладать необходимой разрешительной документацией, предусмотренной действующим законодательством Республики Казахстан; </w:t>
            </w:r>
          </w:p>
          <w:p w:rsidR="00AB6567" w:rsidRPr="001B1771" w:rsidRDefault="00AB6567" w:rsidP="007E59F5">
            <w:pPr>
              <w:jc w:val="both"/>
              <w:textAlignment w:val="baseline"/>
              <w:rPr>
                <w:color w:val="000000"/>
                <w:sz w:val="24"/>
                <w:szCs w:val="24"/>
              </w:rPr>
            </w:pPr>
            <w:r w:rsidRPr="001B1771">
              <w:rPr>
                <w:color w:val="000000"/>
                <w:sz w:val="24"/>
                <w:szCs w:val="24"/>
              </w:rPr>
              <w:t xml:space="preserve">- Обладать квалифицированным персоналом с предоставлением документов по прохождению обучения по профессии, технике безопасности и охране </w:t>
            </w:r>
            <w:proofErr w:type="gramStart"/>
            <w:r w:rsidRPr="001B1771">
              <w:rPr>
                <w:color w:val="000000"/>
                <w:sz w:val="24"/>
                <w:szCs w:val="24"/>
              </w:rPr>
              <w:t>труда,  группе</w:t>
            </w:r>
            <w:proofErr w:type="gramEnd"/>
            <w:r w:rsidRPr="001B1771">
              <w:rPr>
                <w:color w:val="000000"/>
                <w:sz w:val="24"/>
                <w:szCs w:val="24"/>
              </w:rPr>
              <w:t xml:space="preserve"> допуска по электрической безопасности, и т.д., а также необходимым  количеством работников для выполнения работ/оказания услуг;</w:t>
            </w:r>
          </w:p>
          <w:p w:rsidR="00AB6567" w:rsidRPr="001B1771" w:rsidRDefault="00AB6567" w:rsidP="007E59F5">
            <w:pPr>
              <w:jc w:val="both"/>
              <w:textAlignment w:val="baseline"/>
              <w:rPr>
                <w:color w:val="000000"/>
                <w:sz w:val="24"/>
                <w:szCs w:val="24"/>
              </w:rPr>
            </w:pPr>
            <w:r w:rsidRPr="001B1771">
              <w:rPr>
                <w:color w:val="000000"/>
                <w:sz w:val="24"/>
                <w:szCs w:val="24"/>
              </w:rPr>
              <w:t>- Соблюдать требований «Положения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1B1771">
              <w:rPr>
                <w:color w:val="000000"/>
                <w:sz w:val="24"/>
                <w:szCs w:val="24"/>
              </w:rPr>
              <w:t>Kazakhmys</w:t>
            </w:r>
            <w:proofErr w:type="spellEnd"/>
            <w:r w:rsidRPr="001B1771">
              <w:rPr>
                <w:color w:val="000000"/>
                <w:sz w:val="24"/>
                <w:szCs w:val="24"/>
              </w:rPr>
              <w:t xml:space="preserve"> </w:t>
            </w:r>
            <w:proofErr w:type="spellStart"/>
            <w:r w:rsidRPr="001B1771">
              <w:rPr>
                <w:color w:val="000000"/>
                <w:sz w:val="24"/>
                <w:szCs w:val="24"/>
              </w:rPr>
              <w:t>Holding</w:t>
            </w:r>
            <w:proofErr w:type="spellEnd"/>
            <w:r w:rsidRPr="001B1771">
              <w:rPr>
                <w:color w:val="000000"/>
                <w:sz w:val="24"/>
                <w:szCs w:val="24"/>
              </w:rPr>
              <w:t>» (</w:t>
            </w:r>
            <w:proofErr w:type="spellStart"/>
            <w:r w:rsidRPr="001B1771">
              <w:rPr>
                <w:color w:val="000000"/>
                <w:sz w:val="24"/>
                <w:szCs w:val="24"/>
              </w:rPr>
              <w:t>Казахмыс</w:t>
            </w:r>
            <w:proofErr w:type="spellEnd"/>
            <w:r w:rsidRPr="001B1771">
              <w:rPr>
                <w:color w:val="000000"/>
                <w:sz w:val="24"/>
                <w:szCs w:val="24"/>
              </w:rPr>
              <w:t xml:space="preserve"> </w:t>
            </w:r>
            <w:r w:rsidRPr="001B1771">
              <w:rPr>
                <w:color w:val="000000"/>
                <w:sz w:val="24"/>
                <w:szCs w:val="24"/>
              </w:rPr>
              <w:lastRenderedPageBreak/>
              <w:t>Холдинг)» от 25.08.2016 года №133-ПР;</w:t>
            </w:r>
          </w:p>
          <w:p w:rsidR="00AB6567" w:rsidRPr="001B1771" w:rsidRDefault="00AB6567" w:rsidP="007E59F5">
            <w:pPr>
              <w:jc w:val="both"/>
              <w:textAlignment w:val="baseline"/>
              <w:rPr>
                <w:color w:val="000000"/>
                <w:sz w:val="24"/>
                <w:szCs w:val="24"/>
              </w:rPr>
            </w:pPr>
            <w:r w:rsidRPr="001B1771">
              <w:rPr>
                <w:color w:val="000000"/>
                <w:sz w:val="24"/>
                <w:szCs w:val="24"/>
              </w:rPr>
              <w:t>- Соблюдать квалифицированным персоналом Исполнителя всех требований инструкций, правил, нормативно-технической документации действующих в ТОО «</w:t>
            </w:r>
            <w:proofErr w:type="spellStart"/>
            <w:r w:rsidRPr="001B1771">
              <w:rPr>
                <w:color w:val="000000"/>
                <w:sz w:val="24"/>
                <w:szCs w:val="24"/>
              </w:rPr>
              <w:t>Kazakhmys</w:t>
            </w:r>
            <w:proofErr w:type="spellEnd"/>
            <w:r w:rsidRPr="001B1771">
              <w:rPr>
                <w:color w:val="000000"/>
                <w:sz w:val="24"/>
                <w:szCs w:val="24"/>
              </w:rPr>
              <w:t xml:space="preserve"> </w:t>
            </w:r>
            <w:proofErr w:type="spellStart"/>
            <w:r w:rsidRPr="001B1771">
              <w:rPr>
                <w:color w:val="000000"/>
                <w:sz w:val="24"/>
                <w:szCs w:val="24"/>
              </w:rPr>
              <w:t>Holding</w:t>
            </w:r>
            <w:proofErr w:type="spellEnd"/>
            <w:r w:rsidRPr="001B1771">
              <w:rPr>
                <w:color w:val="000000"/>
                <w:sz w:val="24"/>
                <w:szCs w:val="24"/>
              </w:rPr>
              <w:t>» (</w:t>
            </w:r>
            <w:proofErr w:type="spellStart"/>
            <w:r w:rsidRPr="001B1771">
              <w:rPr>
                <w:color w:val="000000"/>
                <w:sz w:val="24"/>
                <w:szCs w:val="24"/>
              </w:rPr>
              <w:t>Казахмыс</w:t>
            </w:r>
            <w:proofErr w:type="spellEnd"/>
            <w:r w:rsidRPr="001B1771">
              <w:rPr>
                <w:color w:val="000000"/>
                <w:sz w:val="24"/>
                <w:szCs w:val="24"/>
              </w:rPr>
              <w:t xml:space="preserve"> Холдинг)», на территории РК и действующего законодательства РК</w:t>
            </w:r>
          </w:p>
        </w:tc>
      </w:tr>
      <w:tr w:rsidR="00AB6567" w:rsidRPr="001B1771" w:rsidTr="00AB6567">
        <w:trPr>
          <w:trHeight w:val="406"/>
          <w:jc w:val="center"/>
        </w:trPr>
        <w:tc>
          <w:tcPr>
            <w:tcW w:w="180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6567" w:rsidRPr="001B1771" w:rsidRDefault="00AB6567" w:rsidP="007E59F5">
            <w:pPr>
              <w:jc w:val="both"/>
              <w:textAlignment w:val="baseline"/>
              <w:rPr>
                <w:color w:val="000000"/>
                <w:sz w:val="24"/>
                <w:szCs w:val="24"/>
              </w:rPr>
            </w:pPr>
            <w:r w:rsidRPr="001B1771">
              <w:rPr>
                <w:color w:val="000000"/>
                <w:sz w:val="24"/>
                <w:szCs w:val="24"/>
              </w:rPr>
              <w:lastRenderedPageBreak/>
              <w:t>Количество (объем) закупаемых товаров, работ, услуг:</w:t>
            </w:r>
          </w:p>
        </w:tc>
        <w:tc>
          <w:tcPr>
            <w:tcW w:w="3197" w:type="pct"/>
            <w:tcBorders>
              <w:top w:val="nil"/>
              <w:left w:val="nil"/>
              <w:bottom w:val="single" w:sz="8" w:space="0" w:color="auto"/>
              <w:right w:val="single" w:sz="8" w:space="0" w:color="auto"/>
            </w:tcBorders>
            <w:tcMar>
              <w:top w:w="0" w:type="dxa"/>
              <w:left w:w="108" w:type="dxa"/>
              <w:bottom w:w="0" w:type="dxa"/>
              <w:right w:w="108" w:type="dxa"/>
            </w:tcMar>
          </w:tcPr>
          <w:p w:rsidR="00AB6567" w:rsidRPr="001B1771" w:rsidRDefault="00AB6567" w:rsidP="007E59F5">
            <w:pPr>
              <w:jc w:val="both"/>
              <w:textAlignment w:val="baseline"/>
              <w:rPr>
                <w:color w:val="000000"/>
                <w:sz w:val="24"/>
                <w:szCs w:val="24"/>
              </w:rPr>
            </w:pPr>
            <w:r w:rsidRPr="001B1771">
              <w:rPr>
                <w:color w:val="000000"/>
                <w:sz w:val="24"/>
                <w:szCs w:val="24"/>
              </w:rPr>
              <w:t>1</w:t>
            </w:r>
          </w:p>
        </w:tc>
      </w:tr>
      <w:tr w:rsidR="00AB6567" w:rsidRPr="001B1771" w:rsidTr="00AB6567">
        <w:trPr>
          <w:trHeight w:val="264"/>
          <w:jc w:val="center"/>
        </w:trPr>
        <w:tc>
          <w:tcPr>
            <w:tcW w:w="180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6567" w:rsidRPr="001B1771" w:rsidRDefault="00AB6567" w:rsidP="007E59F5">
            <w:pPr>
              <w:jc w:val="both"/>
              <w:textAlignment w:val="baseline"/>
              <w:rPr>
                <w:color w:val="000000"/>
                <w:sz w:val="24"/>
                <w:szCs w:val="24"/>
              </w:rPr>
            </w:pPr>
            <w:r w:rsidRPr="001B1771">
              <w:rPr>
                <w:color w:val="000000"/>
                <w:sz w:val="24"/>
                <w:szCs w:val="24"/>
              </w:rPr>
              <w:t>Единица измерения:</w:t>
            </w:r>
          </w:p>
        </w:tc>
        <w:tc>
          <w:tcPr>
            <w:tcW w:w="3197" w:type="pct"/>
            <w:tcBorders>
              <w:top w:val="nil"/>
              <w:left w:val="nil"/>
              <w:bottom w:val="single" w:sz="8" w:space="0" w:color="auto"/>
              <w:right w:val="single" w:sz="8" w:space="0" w:color="auto"/>
            </w:tcBorders>
            <w:tcMar>
              <w:top w:w="0" w:type="dxa"/>
              <w:left w:w="108" w:type="dxa"/>
              <w:bottom w:w="0" w:type="dxa"/>
              <w:right w:w="108" w:type="dxa"/>
            </w:tcMar>
          </w:tcPr>
          <w:p w:rsidR="00AB6567" w:rsidRPr="001B1771" w:rsidRDefault="00AB6567" w:rsidP="007E59F5">
            <w:pPr>
              <w:jc w:val="both"/>
              <w:textAlignment w:val="baseline"/>
              <w:rPr>
                <w:color w:val="000000"/>
                <w:sz w:val="24"/>
                <w:szCs w:val="24"/>
              </w:rPr>
            </w:pPr>
            <w:r w:rsidRPr="001B1771">
              <w:rPr>
                <w:color w:val="000000"/>
                <w:sz w:val="24"/>
                <w:szCs w:val="24"/>
              </w:rPr>
              <w:t>Работа</w:t>
            </w:r>
          </w:p>
        </w:tc>
      </w:tr>
      <w:tr w:rsidR="00AB6567" w:rsidRPr="001B1771" w:rsidTr="00AB6567">
        <w:trPr>
          <w:trHeight w:val="548"/>
          <w:jc w:val="center"/>
        </w:trPr>
        <w:tc>
          <w:tcPr>
            <w:tcW w:w="180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6567" w:rsidRPr="001B1771" w:rsidRDefault="00AB6567" w:rsidP="007E59F5">
            <w:pPr>
              <w:jc w:val="both"/>
              <w:textAlignment w:val="baseline"/>
              <w:rPr>
                <w:color w:val="000000"/>
                <w:sz w:val="24"/>
                <w:szCs w:val="24"/>
              </w:rPr>
            </w:pPr>
            <w:r w:rsidRPr="001B1771">
              <w:rPr>
                <w:color w:val="000000"/>
                <w:sz w:val="24"/>
                <w:szCs w:val="24"/>
              </w:rPr>
              <w:t>Место поставки товаров, выполнение работ и предоставления услуг:</w:t>
            </w:r>
          </w:p>
        </w:tc>
        <w:tc>
          <w:tcPr>
            <w:tcW w:w="3197" w:type="pct"/>
            <w:tcBorders>
              <w:top w:val="nil"/>
              <w:left w:val="nil"/>
              <w:bottom w:val="single" w:sz="8" w:space="0" w:color="auto"/>
              <w:right w:val="single" w:sz="8" w:space="0" w:color="auto"/>
            </w:tcBorders>
            <w:tcMar>
              <w:top w:w="0" w:type="dxa"/>
              <w:left w:w="108" w:type="dxa"/>
              <w:bottom w:w="0" w:type="dxa"/>
              <w:right w:w="108" w:type="dxa"/>
            </w:tcMar>
          </w:tcPr>
          <w:p w:rsidR="00AB6567" w:rsidRPr="001B1771" w:rsidRDefault="00AB6567" w:rsidP="007E59F5">
            <w:pPr>
              <w:jc w:val="both"/>
              <w:textAlignment w:val="baseline"/>
              <w:rPr>
                <w:color w:val="000000"/>
                <w:sz w:val="24"/>
                <w:szCs w:val="24"/>
              </w:rPr>
            </w:pPr>
            <w:r w:rsidRPr="001B1771">
              <w:rPr>
                <w:color w:val="000000"/>
                <w:sz w:val="24"/>
                <w:szCs w:val="24"/>
                <w:lang w:val="kk-KZ"/>
              </w:rPr>
              <w:t xml:space="preserve">Ұлытау область, </w:t>
            </w:r>
            <w:r w:rsidRPr="001B1771">
              <w:rPr>
                <w:color w:val="000000"/>
                <w:sz w:val="24"/>
                <w:szCs w:val="24"/>
              </w:rPr>
              <w:t xml:space="preserve">город </w:t>
            </w:r>
            <w:proofErr w:type="spellStart"/>
            <w:r w:rsidRPr="001B1771">
              <w:rPr>
                <w:color w:val="000000"/>
                <w:sz w:val="24"/>
                <w:szCs w:val="24"/>
              </w:rPr>
              <w:t>Сатпаев</w:t>
            </w:r>
            <w:proofErr w:type="spellEnd"/>
            <w:r w:rsidRPr="001B1771">
              <w:rPr>
                <w:color w:val="000000"/>
                <w:sz w:val="24"/>
                <w:szCs w:val="24"/>
              </w:rPr>
              <w:t xml:space="preserve">, ул. </w:t>
            </w:r>
            <w:proofErr w:type="spellStart"/>
            <w:r w:rsidRPr="001B1771">
              <w:rPr>
                <w:color w:val="000000"/>
                <w:sz w:val="24"/>
                <w:szCs w:val="24"/>
              </w:rPr>
              <w:t>Калмагамбетова</w:t>
            </w:r>
            <w:proofErr w:type="spellEnd"/>
            <w:r w:rsidRPr="001B1771">
              <w:rPr>
                <w:color w:val="000000"/>
                <w:sz w:val="24"/>
                <w:szCs w:val="24"/>
              </w:rPr>
              <w:t xml:space="preserve"> 10, ПЭС ТОО «</w:t>
            </w:r>
            <w:proofErr w:type="spellStart"/>
            <w:r w:rsidRPr="001B1771">
              <w:rPr>
                <w:color w:val="000000"/>
                <w:sz w:val="24"/>
                <w:szCs w:val="24"/>
                <w:lang w:val="en-US"/>
              </w:rPr>
              <w:t>Kazakhmys</w:t>
            </w:r>
            <w:proofErr w:type="spellEnd"/>
            <w:r w:rsidRPr="001B1771">
              <w:rPr>
                <w:color w:val="000000"/>
                <w:sz w:val="24"/>
                <w:szCs w:val="24"/>
              </w:rPr>
              <w:t xml:space="preserve"> </w:t>
            </w:r>
            <w:r w:rsidRPr="001B1771">
              <w:rPr>
                <w:color w:val="000000"/>
                <w:sz w:val="24"/>
                <w:szCs w:val="24"/>
                <w:lang w:val="en-US"/>
              </w:rPr>
              <w:t>Distribution</w:t>
            </w:r>
            <w:r w:rsidRPr="001B1771">
              <w:rPr>
                <w:color w:val="000000"/>
                <w:sz w:val="24"/>
                <w:szCs w:val="24"/>
              </w:rPr>
              <w:t>» (</w:t>
            </w:r>
            <w:proofErr w:type="spellStart"/>
            <w:r w:rsidRPr="001B1771">
              <w:rPr>
                <w:color w:val="000000"/>
                <w:sz w:val="24"/>
                <w:szCs w:val="24"/>
              </w:rPr>
              <w:t>Казахмыс</w:t>
            </w:r>
            <w:proofErr w:type="spellEnd"/>
            <w:r w:rsidRPr="001B1771">
              <w:rPr>
                <w:color w:val="000000"/>
                <w:sz w:val="24"/>
                <w:szCs w:val="24"/>
              </w:rPr>
              <w:t xml:space="preserve"> </w:t>
            </w:r>
            <w:proofErr w:type="spellStart"/>
            <w:r w:rsidRPr="001B1771">
              <w:rPr>
                <w:color w:val="000000"/>
                <w:sz w:val="24"/>
                <w:szCs w:val="24"/>
              </w:rPr>
              <w:t>Дистрибьюшн</w:t>
            </w:r>
            <w:proofErr w:type="spellEnd"/>
            <w:r w:rsidRPr="001B1771">
              <w:rPr>
                <w:color w:val="000000"/>
                <w:sz w:val="24"/>
                <w:szCs w:val="24"/>
              </w:rPr>
              <w:t>)</w:t>
            </w:r>
          </w:p>
        </w:tc>
      </w:tr>
      <w:tr w:rsidR="00AB6567" w:rsidRPr="001B1771" w:rsidTr="00AB6567">
        <w:trPr>
          <w:trHeight w:val="414"/>
          <w:jc w:val="center"/>
        </w:trPr>
        <w:tc>
          <w:tcPr>
            <w:tcW w:w="180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6567" w:rsidRPr="001B1771" w:rsidRDefault="00AB6567" w:rsidP="007E59F5">
            <w:pPr>
              <w:jc w:val="both"/>
              <w:textAlignment w:val="baseline"/>
              <w:rPr>
                <w:color w:val="000000"/>
                <w:sz w:val="24"/>
                <w:szCs w:val="24"/>
              </w:rPr>
            </w:pPr>
            <w:r w:rsidRPr="001B1771">
              <w:rPr>
                <w:color w:val="000000"/>
                <w:sz w:val="24"/>
                <w:szCs w:val="24"/>
              </w:rPr>
              <w:t>Срок поставки товаров, выполнение работ и предоставления услуг:</w:t>
            </w:r>
          </w:p>
        </w:tc>
        <w:tc>
          <w:tcPr>
            <w:tcW w:w="3197" w:type="pct"/>
            <w:tcBorders>
              <w:top w:val="nil"/>
              <w:left w:val="nil"/>
              <w:bottom w:val="single" w:sz="8" w:space="0" w:color="auto"/>
              <w:right w:val="single" w:sz="8" w:space="0" w:color="auto"/>
            </w:tcBorders>
            <w:tcMar>
              <w:top w:w="0" w:type="dxa"/>
              <w:left w:w="108" w:type="dxa"/>
              <w:bottom w:w="0" w:type="dxa"/>
              <w:right w:w="108" w:type="dxa"/>
            </w:tcMar>
          </w:tcPr>
          <w:p w:rsidR="00AB6567" w:rsidRPr="001B1771" w:rsidRDefault="00AB6567" w:rsidP="007E59F5">
            <w:pPr>
              <w:jc w:val="both"/>
              <w:textAlignment w:val="baseline"/>
              <w:rPr>
                <w:color w:val="000000"/>
                <w:sz w:val="24"/>
                <w:szCs w:val="24"/>
                <w:lang w:val="kk-KZ"/>
              </w:rPr>
            </w:pPr>
            <w:r w:rsidRPr="001B1771">
              <w:rPr>
                <w:color w:val="000000"/>
                <w:sz w:val="24"/>
                <w:szCs w:val="24"/>
              </w:rPr>
              <w:t xml:space="preserve">с момента заключения договора по </w:t>
            </w:r>
            <w:r w:rsidRPr="001B1771">
              <w:rPr>
                <w:color w:val="000000"/>
                <w:sz w:val="24"/>
                <w:szCs w:val="24"/>
                <w:lang w:val="kk-KZ"/>
              </w:rPr>
              <w:t>31.12</w:t>
            </w:r>
            <w:r w:rsidRPr="001B1771">
              <w:rPr>
                <w:color w:val="000000"/>
                <w:sz w:val="24"/>
                <w:szCs w:val="24"/>
              </w:rPr>
              <w:t>.2026г, по заявке Заказчика</w:t>
            </w:r>
          </w:p>
        </w:tc>
      </w:tr>
      <w:tr w:rsidR="00AB6567" w:rsidRPr="001B1771" w:rsidTr="00AB6567">
        <w:trPr>
          <w:trHeight w:val="122"/>
          <w:jc w:val="center"/>
        </w:trPr>
        <w:tc>
          <w:tcPr>
            <w:tcW w:w="180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6567" w:rsidRPr="001B1771" w:rsidRDefault="00AB6567" w:rsidP="007E59F5">
            <w:pPr>
              <w:jc w:val="both"/>
              <w:textAlignment w:val="baseline"/>
              <w:rPr>
                <w:color w:val="000000"/>
                <w:sz w:val="24"/>
                <w:szCs w:val="24"/>
              </w:rPr>
            </w:pPr>
            <w:r w:rsidRPr="001B1771">
              <w:rPr>
                <w:color w:val="000000"/>
                <w:sz w:val="24"/>
                <w:szCs w:val="24"/>
              </w:rPr>
              <w:t>Описание и требуемые функциональные, технические, качественные и эксплуатационные характеристики закупаемых товаров:</w:t>
            </w:r>
          </w:p>
        </w:tc>
        <w:tc>
          <w:tcPr>
            <w:tcW w:w="3197" w:type="pct"/>
            <w:tcBorders>
              <w:top w:val="nil"/>
              <w:left w:val="nil"/>
              <w:bottom w:val="single" w:sz="8" w:space="0" w:color="auto"/>
              <w:right w:val="single" w:sz="8" w:space="0" w:color="auto"/>
            </w:tcBorders>
            <w:tcMar>
              <w:top w:w="0" w:type="dxa"/>
              <w:left w:w="108" w:type="dxa"/>
              <w:bottom w:w="0" w:type="dxa"/>
              <w:right w:w="108" w:type="dxa"/>
            </w:tcMar>
          </w:tcPr>
          <w:p w:rsidR="00AB6567" w:rsidRPr="001B1771" w:rsidRDefault="00AB6567" w:rsidP="007E59F5">
            <w:pPr>
              <w:jc w:val="both"/>
              <w:textAlignment w:val="baseline"/>
              <w:rPr>
                <w:color w:val="000000"/>
                <w:sz w:val="24"/>
                <w:szCs w:val="24"/>
              </w:rPr>
            </w:pPr>
            <w:r w:rsidRPr="001B1771">
              <w:rPr>
                <w:color w:val="000000"/>
                <w:sz w:val="24"/>
                <w:szCs w:val="24"/>
              </w:rPr>
              <w:t xml:space="preserve">- Объёмы работ согласно дефектной ведомости. Дефектная ведомость прилагается в виде Приложения №1 к конкурсной документации. </w:t>
            </w:r>
          </w:p>
          <w:p w:rsidR="00AB6567" w:rsidRPr="001B1771" w:rsidRDefault="00AB6567" w:rsidP="007E59F5">
            <w:pPr>
              <w:jc w:val="both"/>
              <w:textAlignment w:val="baseline"/>
              <w:rPr>
                <w:color w:val="000000"/>
                <w:sz w:val="24"/>
                <w:szCs w:val="24"/>
              </w:rPr>
            </w:pPr>
            <w:r w:rsidRPr="001B1771">
              <w:rPr>
                <w:color w:val="000000"/>
                <w:sz w:val="24"/>
                <w:szCs w:val="24"/>
              </w:rPr>
              <w:t>- Производить работы после оформления наряд-задания;</w:t>
            </w:r>
          </w:p>
          <w:p w:rsidR="00AB6567" w:rsidRPr="001B1771" w:rsidRDefault="00AB6567" w:rsidP="007E59F5">
            <w:pPr>
              <w:jc w:val="both"/>
              <w:textAlignment w:val="baseline"/>
              <w:rPr>
                <w:color w:val="000000"/>
                <w:sz w:val="24"/>
                <w:szCs w:val="24"/>
              </w:rPr>
            </w:pPr>
            <w:r w:rsidRPr="001B1771">
              <w:rPr>
                <w:color w:val="000000"/>
                <w:sz w:val="24"/>
                <w:szCs w:val="24"/>
              </w:rPr>
              <w:t xml:space="preserve">- Обеспечить соблюдение требований техники безопасности своего персонала в процессе выполнения работ, нести полную ответственность, установленную действующим законодательством, </w:t>
            </w:r>
            <w:proofErr w:type="gramStart"/>
            <w:r w:rsidRPr="001B1771">
              <w:rPr>
                <w:color w:val="000000"/>
                <w:sz w:val="24"/>
                <w:szCs w:val="24"/>
              </w:rPr>
              <w:t>за ущерб</w:t>
            </w:r>
            <w:proofErr w:type="gramEnd"/>
            <w:r w:rsidRPr="001B1771">
              <w:rPr>
                <w:color w:val="000000"/>
                <w:sz w:val="24"/>
                <w:szCs w:val="24"/>
              </w:rPr>
              <w:t xml:space="preserve"> причинённый жизни, здоровью своих работников;</w:t>
            </w:r>
          </w:p>
          <w:p w:rsidR="00AB6567" w:rsidRPr="001B1771" w:rsidRDefault="00AB6567" w:rsidP="007E59F5">
            <w:pPr>
              <w:jc w:val="both"/>
              <w:textAlignment w:val="baseline"/>
              <w:rPr>
                <w:color w:val="000000"/>
                <w:sz w:val="24"/>
                <w:szCs w:val="24"/>
              </w:rPr>
            </w:pPr>
            <w:r w:rsidRPr="001B1771">
              <w:rPr>
                <w:color w:val="000000"/>
                <w:sz w:val="24"/>
                <w:szCs w:val="24"/>
              </w:rPr>
              <w:t>- Обеспечить выполнение необходимых мероприятий по технике безопасности, пожарной безопасности и охране окружающей среды во время выполнения работ;</w:t>
            </w:r>
          </w:p>
          <w:p w:rsidR="00AB6567" w:rsidRPr="001B1771" w:rsidRDefault="00AB6567" w:rsidP="007E59F5">
            <w:pPr>
              <w:jc w:val="both"/>
              <w:textAlignment w:val="baseline"/>
              <w:rPr>
                <w:color w:val="000000"/>
                <w:sz w:val="24"/>
                <w:szCs w:val="24"/>
              </w:rPr>
            </w:pPr>
            <w:r w:rsidRPr="001B1771">
              <w:rPr>
                <w:color w:val="000000"/>
                <w:sz w:val="24"/>
                <w:szCs w:val="24"/>
              </w:rPr>
              <w:t xml:space="preserve">- Использовать </w:t>
            </w:r>
            <w:proofErr w:type="gramStart"/>
            <w:r w:rsidRPr="001B1771">
              <w:rPr>
                <w:color w:val="000000"/>
                <w:sz w:val="24"/>
                <w:szCs w:val="24"/>
              </w:rPr>
              <w:t>свои материалы</w:t>
            </w:r>
            <w:proofErr w:type="gramEnd"/>
            <w:r w:rsidRPr="001B1771">
              <w:rPr>
                <w:color w:val="000000"/>
                <w:sz w:val="24"/>
                <w:szCs w:val="24"/>
              </w:rPr>
              <w:t xml:space="preserve"> соответствующие проекту, ГОСТ, СНиП и другим нормативным документам и требованиям РК, инструменты и механизмы;</w:t>
            </w:r>
          </w:p>
          <w:p w:rsidR="00AB6567" w:rsidRPr="001B1771" w:rsidRDefault="00AB6567" w:rsidP="007E59F5">
            <w:pPr>
              <w:jc w:val="both"/>
              <w:textAlignment w:val="baseline"/>
              <w:rPr>
                <w:color w:val="000000"/>
                <w:sz w:val="24"/>
                <w:szCs w:val="24"/>
              </w:rPr>
            </w:pPr>
            <w:r w:rsidRPr="001B1771">
              <w:rPr>
                <w:color w:val="000000"/>
                <w:sz w:val="24"/>
                <w:szCs w:val="24"/>
              </w:rPr>
              <w:t>- Вывоз строительных отходов осуществляет Исполнитель;</w:t>
            </w:r>
          </w:p>
          <w:p w:rsidR="00AB6567" w:rsidRPr="001B1771" w:rsidRDefault="00AB6567" w:rsidP="007E59F5">
            <w:pPr>
              <w:jc w:val="both"/>
              <w:textAlignment w:val="baseline"/>
              <w:rPr>
                <w:color w:val="000000"/>
                <w:sz w:val="24"/>
                <w:szCs w:val="24"/>
              </w:rPr>
            </w:pPr>
            <w:r w:rsidRPr="001B1771">
              <w:rPr>
                <w:color w:val="000000"/>
                <w:sz w:val="24"/>
                <w:szCs w:val="24"/>
              </w:rPr>
              <w:t xml:space="preserve">- Все необходимые ТМЦ, перевозка по доставке строительных материалов и запасных частей, </w:t>
            </w:r>
            <w:proofErr w:type="spellStart"/>
            <w:r w:rsidRPr="001B1771">
              <w:rPr>
                <w:color w:val="000000"/>
                <w:sz w:val="24"/>
                <w:szCs w:val="24"/>
              </w:rPr>
              <w:t>командировачные</w:t>
            </w:r>
            <w:proofErr w:type="spellEnd"/>
            <w:r w:rsidRPr="001B1771">
              <w:rPr>
                <w:color w:val="000000"/>
                <w:sz w:val="24"/>
                <w:szCs w:val="24"/>
              </w:rPr>
              <w:t xml:space="preserve"> расходы за счет Исполнителя;</w:t>
            </w:r>
          </w:p>
          <w:p w:rsidR="00AB6567" w:rsidRPr="001B1771" w:rsidRDefault="00AB6567" w:rsidP="007E59F5">
            <w:pPr>
              <w:jc w:val="both"/>
              <w:textAlignment w:val="baseline"/>
              <w:rPr>
                <w:color w:val="000000"/>
                <w:sz w:val="24"/>
                <w:szCs w:val="24"/>
              </w:rPr>
            </w:pPr>
            <w:r w:rsidRPr="001B1771">
              <w:rPr>
                <w:color w:val="000000"/>
                <w:sz w:val="24"/>
                <w:szCs w:val="24"/>
              </w:rPr>
              <w:t>- Предоставить гарантийные обязательства на выполненные работы и услуги на срок не менее 12 месяцев с момента завершения всех работ;</w:t>
            </w:r>
          </w:p>
          <w:p w:rsidR="00AB6567" w:rsidRPr="001B1771" w:rsidRDefault="00AB6567" w:rsidP="007E59F5">
            <w:pPr>
              <w:jc w:val="both"/>
              <w:textAlignment w:val="baseline"/>
              <w:rPr>
                <w:color w:val="000000"/>
                <w:sz w:val="24"/>
                <w:szCs w:val="24"/>
              </w:rPr>
            </w:pPr>
            <w:r w:rsidRPr="001B1771">
              <w:rPr>
                <w:color w:val="000000"/>
                <w:sz w:val="24"/>
                <w:szCs w:val="24"/>
              </w:rPr>
              <w:t>- Предоставить по требованию Заказчика документы, которые запрашиваются на основании локальных актов Заказчика, а также в соответствии с законодательством РК;</w:t>
            </w:r>
          </w:p>
          <w:p w:rsidR="00AB6567" w:rsidRPr="001B1771" w:rsidRDefault="00AB6567" w:rsidP="007E59F5">
            <w:pPr>
              <w:jc w:val="both"/>
              <w:textAlignment w:val="baseline"/>
              <w:rPr>
                <w:color w:val="000000"/>
                <w:sz w:val="24"/>
                <w:szCs w:val="24"/>
              </w:rPr>
            </w:pPr>
            <w:r w:rsidRPr="001B1771">
              <w:rPr>
                <w:color w:val="000000"/>
                <w:sz w:val="24"/>
                <w:szCs w:val="24"/>
              </w:rPr>
              <w:t>- Обеспечить выполнение закупаемых работ своевременно, качественно и в      установленные сроки;</w:t>
            </w:r>
          </w:p>
          <w:p w:rsidR="00AB6567" w:rsidRPr="001B1771" w:rsidRDefault="00AB6567" w:rsidP="007E59F5">
            <w:pPr>
              <w:jc w:val="both"/>
              <w:textAlignment w:val="baseline"/>
              <w:rPr>
                <w:color w:val="000000"/>
                <w:sz w:val="24"/>
                <w:szCs w:val="24"/>
              </w:rPr>
            </w:pPr>
            <w:r w:rsidRPr="001B1771">
              <w:rPr>
                <w:color w:val="000000"/>
                <w:sz w:val="24"/>
                <w:szCs w:val="24"/>
              </w:rPr>
              <w:t>-Обеспечить свой персонал спецодеждой и защитными средствами в количестве и ассортименте, необходимыми для ведения работ в соответствии с нормами действующего законодательства РК;</w:t>
            </w:r>
          </w:p>
          <w:p w:rsidR="00AB6567" w:rsidRPr="001B1771" w:rsidRDefault="00AB6567" w:rsidP="007E59F5">
            <w:pPr>
              <w:jc w:val="both"/>
              <w:textAlignment w:val="baseline"/>
              <w:rPr>
                <w:color w:val="000000"/>
                <w:sz w:val="24"/>
                <w:szCs w:val="24"/>
              </w:rPr>
            </w:pPr>
            <w:r w:rsidRPr="001B1771">
              <w:rPr>
                <w:color w:val="000000"/>
                <w:sz w:val="24"/>
                <w:szCs w:val="24"/>
              </w:rPr>
              <w:t>- Обеспечить устранение всех без исключения замечаний Заказчика в сроки, согласованные с Заказчиком за счёт собственных средств;</w:t>
            </w:r>
          </w:p>
          <w:p w:rsidR="00AB6567" w:rsidRPr="001B1771" w:rsidRDefault="00AB6567" w:rsidP="007E59F5">
            <w:pPr>
              <w:jc w:val="both"/>
              <w:textAlignment w:val="baseline"/>
              <w:rPr>
                <w:color w:val="000000"/>
                <w:sz w:val="24"/>
                <w:szCs w:val="24"/>
              </w:rPr>
            </w:pPr>
            <w:r w:rsidRPr="001B1771">
              <w:rPr>
                <w:color w:val="000000"/>
                <w:sz w:val="24"/>
                <w:szCs w:val="24"/>
              </w:rPr>
              <w:t>- Предоставить в течении 3 (трех) рабочих дней с момента выполнения Услуг подписанный Исполнителем Акт выполненных работ;</w:t>
            </w:r>
          </w:p>
          <w:p w:rsidR="00AB6567" w:rsidRPr="001B1771" w:rsidRDefault="00AB6567" w:rsidP="007E59F5">
            <w:pPr>
              <w:jc w:val="both"/>
              <w:textAlignment w:val="baseline"/>
              <w:rPr>
                <w:color w:val="000000"/>
                <w:sz w:val="24"/>
                <w:szCs w:val="24"/>
              </w:rPr>
            </w:pPr>
            <w:r w:rsidRPr="001B1771">
              <w:rPr>
                <w:color w:val="000000"/>
                <w:sz w:val="24"/>
                <w:szCs w:val="24"/>
              </w:rPr>
              <w:lastRenderedPageBreak/>
              <w:t>- Содержать территорию Заказчика, на которой ведутся работы, в соответствии санитарно-экологическим нормам;</w:t>
            </w:r>
          </w:p>
          <w:p w:rsidR="00AB6567" w:rsidRPr="001B1771" w:rsidRDefault="00AB6567" w:rsidP="007E59F5">
            <w:pPr>
              <w:jc w:val="both"/>
              <w:textAlignment w:val="baseline"/>
              <w:rPr>
                <w:color w:val="000000"/>
                <w:sz w:val="24"/>
                <w:szCs w:val="24"/>
              </w:rPr>
            </w:pPr>
            <w:r w:rsidRPr="001B1771">
              <w:rPr>
                <w:color w:val="000000"/>
                <w:sz w:val="24"/>
                <w:szCs w:val="24"/>
              </w:rPr>
              <w:t>- Соблюдать экологические требования Заказчика при выполнении работ, хранении и утилизации отходов;</w:t>
            </w:r>
          </w:p>
          <w:p w:rsidR="00AB6567" w:rsidRPr="001B1771" w:rsidRDefault="00AB6567" w:rsidP="007E59F5">
            <w:pPr>
              <w:jc w:val="both"/>
              <w:textAlignment w:val="baseline"/>
              <w:rPr>
                <w:color w:val="000000"/>
                <w:sz w:val="24"/>
                <w:szCs w:val="24"/>
              </w:rPr>
            </w:pPr>
            <w:r w:rsidRPr="001B1771">
              <w:rPr>
                <w:color w:val="000000"/>
                <w:sz w:val="24"/>
                <w:szCs w:val="24"/>
              </w:rPr>
              <w:t xml:space="preserve">- При возникновении аварийных ситуации Исполнитель совместно с Заказчиком обязан провести расследование согласно стандарту расследования аварий с определением виновной стороны. После расследования Исполнитель </w:t>
            </w:r>
            <w:r w:rsidRPr="001B1771">
              <w:rPr>
                <w:iCs/>
                <w:color w:val="000000"/>
                <w:sz w:val="24"/>
                <w:szCs w:val="24"/>
              </w:rPr>
              <w:t>(если является виноватой стороной)</w:t>
            </w:r>
            <w:r w:rsidRPr="001B1771">
              <w:rPr>
                <w:color w:val="000000"/>
                <w:sz w:val="24"/>
                <w:szCs w:val="24"/>
              </w:rPr>
              <w:t xml:space="preserve"> обязан в течение 72 часов определить срок устранения;</w:t>
            </w:r>
          </w:p>
          <w:p w:rsidR="00AB6567" w:rsidRPr="001B1771" w:rsidRDefault="00AB6567" w:rsidP="007E59F5">
            <w:pPr>
              <w:jc w:val="both"/>
              <w:textAlignment w:val="baseline"/>
              <w:rPr>
                <w:color w:val="000000"/>
                <w:sz w:val="24"/>
                <w:szCs w:val="24"/>
              </w:rPr>
            </w:pPr>
            <w:r w:rsidRPr="001B1771">
              <w:rPr>
                <w:color w:val="000000"/>
                <w:sz w:val="24"/>
                <w:szCs w:val="24"/>
              </w:rPr>
              <w:t>- Нести материальную ответственность за несчастный случай с персоналом Исполнителя или с персоналом Заказчика по вине Исполнителя.</w:t>
            </w:r>
          </w:p>
        </w:tc>
      </w:tr>
    </w:tbl>
    <w:p w:rsidR="00AB6567" w:rsidRPr="001B1771" w:rsidRDefault="00AB6567" w:rsidP="00AB6567">
      <w:pPr>
        <w:jc w:val="both"/>
        <w:textAlignment w:val="baseline"/>
        <w:rPr>
          <w:rFonts w:eastAsia="BatangChe"/>
          <w:bCs/>
          <w:color w:val="000000"/>
          <w:sz w:val="24"/>
          <w:szCs w:val="24"/>
        </w:rPr>
      </w:pPr>
      <w:r w:rsidRPr="001B1771">
        <w:rPr>
          <w:color w:val="000000" w:themeColor="text1"/>
          <w:sz w:val="24"/>
          <w:szCs w:val="24"/>
        </w:rPr>
        <w:lastRenderedPageBreak/>
        <w:t xml:space="preserve">       </w:t>
      </w:r>
      <w:r w:rsidRPr="001B1771">
        <w:rPr>
          <w:color w:val="000000"/>
          <w:sz w:val="24"/>
          <w:szCs w:val="24"/>
        </w:rPr>
        <w:t xml:space="preserve"> </w:t>
      </w:r>
    </w:p>
    <w:p w:rsidR="00736880" w:rsidRDefault="004122F0" w:rsidP="00780E40">
      <w:pPr>
        <w:jc w:val="both"/>
        <w:textAlignment w:val="baseline"/>
        <w:rPr>
          <w:color w:val="000000"/>
          <w:sz w:val="24"/>
          <w:szCs w:val="24"/>
        </w:rPr>
      </w:pPr>
      <w:r>
        <w:rPr>
          <w:color w:val="000000" w:themeColor="text1"/>
        </w:rPr>
        <w:t xml:space="preserve">       </w:t>
      </w:r>
      <w:r w:rsidRPr="00245C2E">
        <w:rPr>
          <w:color w:val="000000"/>
        </w:rPr>
        <w:t xml:space="preserve"> </w:t>
      </w:r>
    </w:p>
    <w:p w:rsidR="00736880" w:rsidRDefault="00736880" w:rsidP="001562B8">
      <w:pPr>
        <w:ind w:right="965"/>
        <w:textAlignment w:val="baseline"/>
        <w:rPr>
          <w:color w:val="000000"/>
          <w:sz w:val="24"/>
          <w:szCs w:val="24"/>
        </w:rPr>
      </w:pPr>
    </w:p>
    <w:p w:rsidR="00736880" w:rsidRDefault="00791FE3" w:rsidP="00791FE3">
      <w:pPr>
        <w:tabs>
          <w:tab w:val="left" w:pos="5228"/>
        </w:tabs>
        <w:ind w:right="965"/>
        <w:textAlignment w:val="baseline"/>
        <w:rPr>
          <w:color w:val="000000"/>
          <w:sz w:val="24"/>
          <w:szCs w:val="24"/>
        </w:rPr>
      </w:pPr>
      <w:r>
        <w:rPr>
          <w:color w:val="000000"/>
          <w:sz w:val="24"/>
          <w:szCs w:val="24"/>
        </w:rPr>
        <w:tab/>
      </w:r>
    </w:p>
    <w:p w:rsidR="001562B8" w:rsidRPr="00952A72" w:rsidRDefault="00156884" w:rsidP="001562B8">
      <w:pPr>
        <w:ind w:right="965"/>
        <w:textAlignment w:val="baseline"/>
        <w:rPr>
          <w:color w:val="000000"/>
          <w:sz w:val="24"/>
          <w:szCs w:val="24"/>
        </w:rPr>
      </w:pPr>
      <w:r w:rsidRPr="00952A72">
        <w:rPr>
          <w:color w:val="000000"/>
          <w:sz w:val="24"/>
          <w:szCs w:val="24"/>
        </w:rPr>
        <w:t>Председатель</w:t>
      </w:r>
      <w:r w:rsidR="001562B8" w:rsidRPr="00952A72">
        <w:rPr>
          <w:color w:val="000000"/>
          <w:sz w:val="24"/>
          <w:szCs w:val="24"/>
        </w:rPr>
        <w:t xml:space="preserve"> конкурсн</w:t>
      </w:r>
      <w:r w:rsidR="00BC147C" w:rsidRPr="00952A72">
        <w:rPr>
          <w:color w:val="000000"/>
          <w:sz w:val="24"/>
          <w:szCs w:val="24"/>
        </w:rPr>
        <w:t>ой Комиссии</w:t>
      </w:r>
      <w:r w:rsidR="00BC147C" w:rsidRPr="00952A72">
        <w:rPr>
          <w:color w:val="000000"/>
          <w:sz w:val="24"/>
          <w:szCs w:val="24"/>
        </w:rPr>
        <w:tab/>
        <w:t xml:space="preserve"> </w:t>
      </w:r>
      <w:r w:rsidRPr="00952A72">
        <w:rPr>
          <w:color w:val="000000"/>
          <w:sz w:val="24"/>
          <w:szCs w:val="24"/>
        </w:rPr>
        <w:t>Альжанов Т</w:t>
      </w:r>
      <w:r w:rsidR="00975B06" w:rsidRPr="00952A72">
        <w:rPr>
          <w:color w:val="000000"/>
          <w:sz w:val="24"/>
          <w:szCs w:val="24"/>
        </w:rPr>
        <w:t>.</w:t>
      </w:r>
      <w:r w:rsidRPr="00952A72">
        <w:rPr>
          <w:color w:val="000000"/>
          <w:sz w:val="24"/>
          <w:szCs w:val="24"/>
        </w:rPr>
        <w:t>Б.</w:t>
      </w:r>
      <w:r w:rsidR="00BC147C" w:rsidRPr="00952A72">
        <w:rPr>
          <w:color w:val="000000"/>
          <w:sz w:val="24"/>
          <w:szCs w:val="24"/>
        </w:rPr>
        <w:t xml:space="preserve"> </w:t>
      </w:r>
      <w:r w:rsidR="00BC147C" w:rsidRPr="00952A72">
        <w:rPr>
          <w:color w:val="000000"/>
          <w:sz w:val="24"/>
          <w:szCs w:val="24"/>
        </w:rPr>
        <w:tab/>
      </w:r>
      <w:r w:rsidR="001562B8" w:rsidRPr="00952A72">
        <w:rPr>
          <w:color w:val="000000"/>
          <w:sz w:val="24"/>
          <w:szCs w:val="24"/>
        </w:rPr>
        <w:t>_______________</w:t>
      </w:r>
    </w:p>
    <w:p w:rsidR="00E62918" w:rsidRPr="00952A72" w:rsidRDefault="001562B8" w:rsidP="007B4BA3">
      <w:pPr>
        <w:ind w:right="965"/>
        <w:textAlignment w:val="baseline"/>
        <w:rPr>
          <w:color w:val="000000"/>
          <w:sz w:val="24"/>
          <w:szCs w:val="24"/>
        </w:rPr>
      </w:pPr>
      <w:r w:rsidRPr="00952A72">
        <w:rPr>
          <w:color w:val="000000"/>
          <w:sz w:val="24"/>
          <w:szCs w:val="24"/>
        </w:rPr>
        <w:t xml:space="preserve">                                                                                (Ф.И.О.)             </w:t>
      </w:r>
      <w:r w:rsidRPr="00952A72">
        <w:rPr>
          <w:color w:val="000000"/>
          <w:sz w:val="24"/>
          <w:szCs w:val="24"/>
        </w:rPr>
        <w:tab/>
        <w:t>(Подпись, дата)</w:t>
      </w:r>
    </w:p>
    <w:p w:rsidR="00A51822" w:rsidRDefault="00A51822"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1562B8" w:rsidRPr="001562B8" w:rsidRDefault="001562B8" w:rsidP="001562B8">
      <w:pPr>
        <w:ind w:right="965"/>
        <w:contextualSpacing/>
        <w:jc w:val="right"/>
        <w:textAlignment w:val="baseline"/>
        <w:rPr>
          <w:sz w:val="24"/>
          <w:szCs w:val="24"/>
        </w:rPr>
      </w:pPr>
      <w:r w:rsidRPr="001562B8">
        <w:rPr>
          <w:sz w:val="24"/>
          <w:szCs w:val="24"/>
        </w:rPr>
        <w:t>Приложение 3 к Конкурсной документации</w:t>
      </w:r>
    </w:p>
    <w:p w:rsidR="001562B8" w:rsidRPr="001562B8" w:rsidRDefault="001562B8" w:rsidP="001562B8">
      <w:pPr>
        <w:ind w:right="965"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Кому 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субъекта</w:t>
      </w:r>
    </w:p>
    <w:p w:rsidR="001562B8" w:rsidRPr="001562B8" w:rsidRDefault="001562B8" w:rsidP="001478ED">
      <w:pPr>
        <w:ind w:firstLine="397"/>
        <w:contextualSpacing/>
        <w:jc w:val="right"/>
        <w:textAlignment w:val="baseline"/>
        <w:rPr>
          <w:sz w:val="24"/>
          <w:szCs w:val="24"/>
        </w:rPr>
      </w:pPr>
      <w:r w:rsidRPr="001562B8">
        <w:rPr>
          <w:sz w:val="24"/>
          <w:szCs w:val="24"/>
        </w:rPr>
        <w:t>естественной монополии)</w:t>
      </w:r>
    </w:p>
    <w:p w:rsidR="001562B8" w:rsidRPr="001562B8" w:rsidRDefault="001562B8" w:rsidP="001478ED">
      <w:pPr>
        <w:ind w:firstLine="397"/>
        <w:contextualSpacing/>
        <w:jc w:val="right"/>
        <w:textAlignment w:val="baseline"/>
        <w:rPr>
          <w:sz w:val="24"/>
          <w:szCs w:val="24"/>
        </w:rPr>
      </w:pPr>
      <w:r w:rsidRPr="001562B8">
        <w:rPr>
          <w:sz w:val="24"/>
          <w:szCs w:val="24"/>
        </w:rPr>
        <w:t>От кого 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потенциального</w:t>
      </w:r>
    </w:p>
    <w:p w:rsidR="001562B8" w:rsidRPr="001562B8" w:rsidRDefault="001562B8" w:rsidP="001478ED">
      <w:pPr>
        <w:ind w:firstLine="397"/>
        <w:contextualSpacing/>
        <w:jc w:val="right"/>
        <w:textAlignment w:val="baseline"/>
        <w:rPr>
          <w:sz w:val="24"/>
          <w:szCs w:val="24"/>
        </w:rPr>
      </w:pPr>
      <w:r w:rsidRPr="001562B8">
        <w:rPr>
          <w:sz w:val="24"/>
          <w:szCs w:val="24"/>
        </w:rPr>
        <w:t>поставщика)</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contextualSpacing/>
        <w:jc w:val="center"/>
        <w:rPr>
          <w:sz w:val="24"/>
          <w:szCs w:val="24"/>
        </w:rPr>
      </w:pPr>
      <w:r w:rsidRPr="001562B8">
        <w:rPr>
          <w:b/>
          <w:bCs/>
          <w:sz w:val="24"/>
          <w:szCs w:val="24"/>
        </w:rPr>
        <w:t>Заявка на участие в конкурсе (тендере)</w:t>
      </w:r>
    </w:p>
    <w:p w:rsidR="001562B8" w:rsidRPr="001562B8" w:rsidRDefault="001562B8" w:rsidP="001478ED">
      <w:pPr>
        <w:ind w:firstLine="397"/>
        <w:contextualSpacing/>
        <w:jc w:val="center"/>
        <w:textAlignment w:val="baseline"/>
        <w:rPr>
          <w:sz w:val="24"/>
          <w:szCs w:val="24"/>
        </w:rPr>
      </w:pPr>
      <w:r w:rsidRPr="001562B8">
        <w:rPr>
          <w:sz w:val="24"/>
          <w:szCs w:val="24"/>
        </w:rPr>
        <w:t> </w:t>
      </w:r>
    </w:p>
    <w:p w:rsidR="001562B8" w:rsidRPr="001562B8" w:rsidRDefault="001562B8" w:rsidP="001478ED">
      <w:pPr>
        <w:ind w:firstLine="397"/>
        <w:contextualSpacing/>
        <w:jc w:val="both"/>
        <w:textAlignment w:val="baseline"/>
        <w:rPr>
          <w:sz w:val="24"/>
          <w:szCs w:val="24"/>
        </w:rPr>
      </w:pPr>
      <w:r w:rsidRPr="001562B8">
        <w:rPr>
          <w:sz w:val="24"/>
          <w:szCs w:val="24"/>
        </w:rPr>
        <w:t>Наименование и номер конкурса (тендера): 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Наименование и количество (объем) поставляемых товаров, выполняемых работ и оказываемых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Описание и функциональные, технические, качественные и эксплуатационные характеристики поставляемых товаров: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Срок и место поставки товаров, выполнение работ и предоставления услуг: _______.</w:t>
      </w:r>
    </w:p>
    <w:p w:rsidR="001562B8" w:rsidRPr="001562B8" w:rsidRDefault="001562B8" w:rsidP="001478ED">
      <w:pPr>
        <w:ind w:firstLine="397"/>
        <w:contextualSpacing/>
        <w:jc w:val="both"/>
        <w:textAlignment w:val="baseline"/>
        <w:rPr>
          <w:sz w:val="24"/>
          <w:szCs w:val="24"/>
        </w:rPr>
      </w:pPr>
      <w:r w:rsidRPr="001562B8">
        <w:rPr>
          <w:sz w:val="24"/>
          <w:szCs w:val="24"/>
        </w:rPr>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Сметный расчет или калькуляция стоимости, детально раскрывающая стоимость работ,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Настоящей заявкой выражаю его согласия осуществить поставку товара, выполнение работ, оказание услуг.</w:t>
      </w:r>
    </w:p>
    <w:p w:rsidR="001562B8" w:rsidRPr="001562B8" w:rsidRDefault="001562B8" w:rsidP="001478ED">
      <w:pPr>
        <w:ind w:firstLine="397"/>
        <w:contextualSpacing/>
        <w:jc w:val="both"/>
        <w:textAlignment w:val="baseline"/>
        <w:rPr>
          <w:sz w:val="24"/>
          <w:szCs w:val="24"/>
        </w:rPr>
      </w:pPr>
      <w:r w:rsidRPr="001562B8">
        <w:rPr>
          <w:sz w:val="24"/>
          <w:szCs w:val="24"/>
        </w:rPr>
        <w:t> ______________________________________________________________________</w:t>
      </w:r>
    </w:p>
    <w:p w:rsidR="001562B8" w:rsidRPr="001562B8" w:rsidRDefault="001562B8" w:rsidP="001478ED">
      <w:pPr>
        <w:outlineLvl w:val="0"/>
        <w:rPr>
          <w:color w:val="000000"/>
          <w:sz w:val="24"/>
          <w:szCs w:val="24"/>
        </w:rPr>
      </w:pPr>
      <w:r w:rsidRPr="001562B8">
        <w:rPr>
          <w:sz w:val="24"/>
          <w:szCs w:val="24"/>
        </w:rPr>
        <w:t> фамилия, имя, отчество (при наличии), должность (Подпись, дата)</w:t>
      </w: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02452F" w:rsidRDefault="0002452F" w:rsidP="001562B8">
      <w:pPr>
        <w:ind w:right="965"/>
        <w:jc w:val="right"/>
        <w:rPr>
          <w:rFonts w:eastAsia="BatangChe"/>
          <w:bCs/>
          <w:color w:val="000000"/>
          <w:sz w:val="24"/>
          <w:szCs w:val="24"/>
        </w:rPr>
      </w:pPr>
    </w:p>
    <w:p w:rsidR="0054059F" w:rsidRDefault="0054059F" w:rsidP="001562B8">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972E27" w:rsidRDefault="00972E27" w:rsidP="00387349">
      <w:pPr>
        <w:ind w:right="965"/>
        <w:jc w:val="right"/>
        <w:rPr>
          <w:rFonts w:eastAsia="BatangChe"/>
          <w:bCs/>
          <w:color w:val="000000"/>
          <w:sz w:val="24"/>
          <w:szCs w:val="24"/>
        </w:rPr>
      </w:pPr>
    </w:p>
    <w:p w:rsidR="00972E27" w:rsidRDefault="00972E27" w:rsidP="00387349">
      <w:pPr>
        <w:ind w:right="965"/>
        <w:jc w:val="right"/>
        <w:rPr>
          <w:rFonts w:eastAsia="BatangChe"/>
          <w:bCs/>
          <w:color w:val="000000"/>
          <w:sz w:val="24"/>
          <w:szCs w:val="24"/>
        </w:rPr>
      </w:pPr>
    </w:p>
    <w:p w:rsidR="00387349" w:rsidRDefault="00387349" w:rsidP="00387349">
      <w:pPr>
        <w:ind w:right="965"/>
        <w:jc w:val="right"/>
        <w:rPr>
          <w:rFonts w:eastAsia="BatangChe"/>
          <w:bCs/>
          <w:color w:val="000000"/>
          <w:sz w:val="24"/>
          <w:szCs w:val="24"/>
        </w:rPr>
      </w:pPr>
      <w:r>
        <w:rPr>
          <w:rFonts w:eastAsia="BatangChe"/>
          <w:bCs/>
          <w:color w:val="000000"/>
          <w:sz w:val="24"/>
          <w:szCs w:val="24"/>
        </w:rPr>
        <w:t>Приложение 4 к Конкурсной</w:t>
      </w:r>
      <w:r w:rsidRPr="001562B8">
        <w:rPr>
          <w:rFonts w:eastAsia="BatangChe"/>
          <w:bCs/>
          <w:color w:val="000000"/>
          <w:sz w:val="24"/>
          <w:szCs w:val="24"/>
        </w:rPr>
        <w:t xml:space="preserve"> документации</w:t>
      </w:r>
    </w:p>
    <w:p w:rsidR="00972E27" w:rsidRDefault="00972E27" w:rsidP="00961778">
      <w:pPr>
        <w:jc w:val="center"/>
        <w:rPr>
          <w:rFonts w:eastAsia="BatangChe"/>
          <w:b/>
          <w:bCs/>
          <w:sz w:val="28"/>
          <w:szCs w:val="28"/>
        </w:rPr>
      </w:pPr>
      <w:bookmarkStart w:id="97" w:name="SUB42"/>
      <w:bookmarkEnd w:id="97"/>
    </w:p>
    <w:p w:rsidR="00961778" w:rsidRPr="00BA1C75" w:rsidRDefault="00961778" w:rsidP="00961778">
      <w:pPr>
        <w:jc w:val="center"/>
        <w:rPr>
          <w:rFonts w:eastAsia="BatangChe"/>
          <w:b/>
          <w:bCs/>
          <w:sz w:val="28"/>
          <w:szCs w:val="28"/>
        </w:rPr>
      </w:pPr>
      <w:r w:rsidRPr="00BA1C75">
        <w:rPr>
          <w:rFonts w:eastAsia="BatangChe"/>
          <w:b/>
          <w:bCs/>
          <w:sz w:val="28"/>
          <w:szCs w:val="28"/>
        </w:rPr>
        <w:t>ТИПОВОЙ ДОГОВОР</w:t>
      </w:r>
    </w:p>
    <w:p w:rsidR="00961778" w:rsidRPr="00BA1C75" w:rsidRDefault="00961778" w:rsidP="00961778">
      <w:pPr>
        <w:overflowPunct w:val="0"/>
        <w:adjustRightInd w:val="0"/>
        <w:contextualSpacing/>
        <w:jc w:val="center"/>
        <w:textAlignment w:val="baseline"/>
        <w:rPr>
          <w:rFonts w:eastAsia="BatangChe"/>
          <w:b/>
          <w:sz w:val="28"/>
          <w:szCs w:val="28"/>
        </w:rPr>
      </w:pPr>
      <w:r w:rsidRPr="00BA1C75">
        <w:rPr>
          <w:rFonts w:eastAsia="BatangChe"/>
          <w:b/>
          <w:sz w:val="28"/>
          <w:szCs w:val="28"/>
        </w:rPr>
        <w:t>№______________________</w:t>
      </w:r>
    </w:p>
    <w:p w:rsidR="00961778" w:rsidRPr="00BA1C75" w:rsidRDefault="00961778" w:rsidP="00961778">
      <w:pPr>
        <w:overflowPunct w:val="0"/>
        <w:adjustRightInd w:val="0"/>
        <w:contextualSpacing/>
        <w:jc w:val="center"/>
        <w:textAlignment w:val="baseline"/>
        <w:rPr>
          <w:rFonts w:eastAsia="BatangChe"/>
          <w:b/>
          <w:sz w:val="28"/>
          <w:szCs w:val="28"/>
        </w:rPr>
      </w:pPr>
      <w:r w:rsidRPr="00BA1C75">
        <w:rPr>
          <w:rFonts w:eastAsia="BatangChe"/>
          <w:b/>
          <w:sz w:val="28"/>
          <w:szCs w:val="28"/>
        </w:rPr>
        <w:t>на выполнение работ</w:t>
      </w:r>
    </w:p>
    <w:p w:rsidR="00961778" w:rsidRPr="00BA1C75" w:rsidRDefault="00961778" w:rsidP="00961778">
      <w:pPr>
        <w:overflowPunct w:val="0"/>
        <w:adjustRightInd w:val="0"/>
        <w:contextualSpacing/>
        <w:jc w:val="both"/>
        <w:textAlignment w:val="baseline"/>
        <w:rPr>
          <w:rFonts w:eastAsia="BatangChe"/>
          <w:b/>
          <w:sz w:val="28"/>
          <w:szCs w:val="28"/>
        </w:rPr>
      </w:pPr>
    </w:p>
    <w:p w:rsidR="00961778" w:rsidRPr="00BA1C75" w:rsidRDefault="00961778" w:rsidP="00961778">
      <w:pPr>
        <w:overflowPunct w:val="0"/>
        <w:adjustRightInd w:val="0"/>
        <w:textAlignment w:val="baseline"/>
        <w:rPr>
          <w:rFonts w:eastAsia="BatangChe"/>
          <w:sz w:val="28"/>
          <w:szCs w:val="28"/>
        </w:rPr>
      </w:pPr>
      <w:r w:rsidRPr="00BA1C75">
        <w:rPr>
          <w:rFonts w:eastAsia="BatangChe"/>
          <w:sz w:val="28"/>
          <w:szCs w:val="28"/>
        </w:rPr>
        <w:t xml:space="preserve">г. </w:t>
      </w:r>
      <w:r w:rsidR="00972E27">
        <w:rPr>
          <w:rFonts w:eastAsia="BatangChe"/>
          <w:sz w:val="28"/>
          <w:szCs w:val="28"/>
          <w:lang w:val="kk-KZ"/>
        </w:rPr>
        <w:t>Жезказган</w:t>
      </w:r>
      <w:r w:rsidRPr="00BA1C75">
        <w:rPr>
          <w:rFonts w:eastAsia="BatangChe"/>
          <w:sz w:val="28"/>
          <w:szCs w:val="28"/>
        </w:rPr>
        <w:tab/>
        <w:t xml:space="preserve">                                </w:t>
      </w:r>
      <w:r>
        <w:rPr>
          <w:rFonts w:eastAsia="BatangChe"/>
          <w:sz w:val="28"/>
          <w:szCs w:val="28"/>
        </w:rPr>
        <w:t xml:space="preserve">                     </w:t>
      </w:r>
      <w:proofErr w:type="gramStart"/>
      <w:r>
        <w:rPr>
          <w:rFonts w:eastAsia="BatangChe"/>
          <w:sz w:val="28"/>
          <w:szCs w:val="28"/>
        </w:rPr>
        <w:t xml:space="preserve">   </w:t>
      </w:r>
      <w:r w:rsidRPr="00BA1C75">
        <w:rPr>
          <w:rFonts w:eastAsia="BatangChe"/>
          <w:sz w:val="28"/>
          <w:szCs w:val="28"/>
        </w:rPr>
        <w:t>«</w:t>
      </w:r>
      <w:proofErr w:type="gramEnd"/>
      <w:r w:rsidRPr="00BA1C75">
        <w:rPr>
          <w:rFonts w:eastAsia="BatangChe"/>
          <w:sz w:val="28"/>
          <w:szCs w:val="28"/>
        </w:rPr>
        <w:t>____» _______20</w:t>
      </w:r>
      <w:r>
        <w:rPr>
          <w:rFonts w:eastAsia="BatangChe"/>
          <w:sz w:val="28"/>
          <w:szCs w:val="28"/>
        </w:rPr>
        <w:t>2__</w:t>
      </w:r>
      <w:r w:rsidRPr="00BA1C75">
        <w:rPr>
          <w:rFonts w:eastAsia="BatangChe"/>
          <w:sz w:val="28"/>
          <w:szCs w:val="28"/>
        </w:rPr>
        <w:t>г.</w:t>
      </w:r>
    </w:p>
    <w:p w:rsidR="00961778" w:rsidRPr="00BA1C75" w:rsidRDefault="00961778" w:rsidP="00961778">
      <w:pPr>
        <w:overflowPunct w:val="0"/>
        <w:adjustRightInd w:val="0"/>
        <w:contextualSpacing/>
        <w:jc w:val="both"/>
        <w:textAlignment w:val="baseline"/>
        <w:rPr>
          <w:rFonts w:eastAsia="BatangChe"/>
          <w:sz w:val="28"/>
          <w:szCs w:val="28"/>
        </w:rPr>
      </w:pPr>
    </w:p>
    <w:p w:rsidR="00961778" w:rsidRPr="00BA1C75" w:rsidRDefault="00961778" w:rsidP="00972E27">
      <w:pPr>
        <w:suppressAutoHyphens/>
        <w:ind w:left="-284"/>
        <w:jc w:val="both"/>
        <w:rPr>
          <w:rFonts w:eastAsia="BatangChe"/>
          <w:sz w:val="28"/>
          <w:szCs w:val="28"/>
        </w:rPr>
      </w:pPr>
      <w:r w:rsidRPr="00BA1C75">
        <w:rPr>
          <w:rFonts w:eastAsia="BatangChe"/>
          <w:b/>
          <w:sz w:val="28"/>
          <w:szCs w:val="28"/>
        </w:rPr>
        <w:t xml:space="preserve">      Товарищество с ограниченной ответственностью «</w:t>
      </w:r>
      <w:proofErr w:type="spellStart"/>
      <w:r w:rsidRPr="00BA1C75">
        <w:rPr>
          <w:rFonts w:eastAsia="BatangChe"/>
          <w:b/>
          <w:sz w:val="28"/>
          <w:szCs w:val="28"/>
        </w:rPr>
        <w:t>Kazakhmys</w:t>
      </w:r>
      <w:proofErr w:type="spellEnd"/>
      <w:r w:rsidRPr="00BA1C75">
        <w:rPr>
          <w:rFonts w:eastAsia="BatangChe"/>
          <w:b/>
          <w:sz w:val="28"/>
          <w:szCs w:val="28"/>
        </w:rPr>
        <w:t xml:space="preserve"> </w:t>
      </w:r>
      <w:proofErr w:type="spellStart"/>
      <w:r w:rsidRPr="00BA1C75">
        <w:rPr>
          <w:rFonts w:eastAsia="BatangChe"/>
          <w:b/>
          <w:sz w:val="28"/>
          <w:szCs w:val="28"/>
        </w:rPr>
        <w:t>Distribution</w:t>
      </w:r>
      <w:proofErr w:type="spellEnd"/>
      <w:r w:rsidRPr="00BA1C75">
        <w:rPr>
          <w:rFonts w:eastAsia="BatangChe"/>
          <w:b/>
          <w:sz w:val="28"/>
          <w:szCs w:val="28"/>
        </w:rPr>
        <w:t>» (</w:t>
      </w:r>
      <w:proofErr w:type="spellStart"/>
      <w:r w:rsidRPr="00BA1C75">
        <w:rPr>
          <w:rFonts w:eastAsia="BatangChe"/>
          <w:b/>
          <w:sz w:val="28"/>
          <w:szCs w:val="28"/>
        </w:rPr>
        <w:t>Казахмыс</w:t>
      </w:r>
      <w:proofErr w:type="spellEnd"/>
      <w:r w:rsidRPr="00BA1C75">
        <w:rPr>
          <w:rFonts w:eastAsia="BatangChe"/>
          <w:b/>
          <w:sz w:val="28"/>
          <w:szCs w:val="28"/>
        </w:rPr>
        <w:t xml:space="preserve"> </w:t>
      </w:r>
      <w:proofErr w:type="spellStart"/>
      <w:r w:rsidRPr="00BA1C75">
        <w:rPr>
          <w:rFonts w:eastAsia="BatangChe"/>
          <w:b/>
          <w:sz w:val="28"/>
          <w:szCs w:val="28"/>
        </w:rPr>
        <w:t>Дистрибьюшн</w:t>
      </w:r>
      <w:proofErr w:type="spellEnd"/>
      <w:r w:rsidRPr="00BA1C75">
        <w:rPr>
          <w:rFonts w:eastAsia="BatangChe"/>
          <w:b/>
          <w:sz w:val="28"/>
          <w:szCs w:val="28"/>
        </w:rPr>
        <w:t>),</w:t>
      </w:r>
      <w:r w:rsidRPr="00BA1C75">
        <w:rPr>
          <w:rFonts w:eastAsia="BatangChe"/>
          <w:sz w:val="28"/>
          <w:szCs w:val="28"/>
        </w:rPr>
        <w:t xml:space="preserve"> именуемое в дальнейшем «Заказчик», в лице ________, действующего на основании ______________</w:t>
      </w:r>
      <w:proofErr w:type="gramStart"/>
      <w:r w:rsidRPr="00BA1C75">
        <w:rPr>
          <w:rFonts w:eastAsia="BatangChe"/>
          <w:sz w:val="28"/>
          <w:szCs w:val="28"/>
        </w:rPr>
        <w:t>_.,</w:t>
      </w:r>
      <w:proofErr w:type="gramEnd"/>
      <w:r w:rsidRPr="00BA1C75">
        <w:rPr>
          <w:rFonts w:eastAsia="BatangChe"/>
          <w:sz w:val="28"/>
          <w:szCs w:val="28"/>
        </w:rPr>
        <w:t xml:space="preserve"> с одной стороны, и</w:t>
      </w:r>
    </w:p>
    <w:p w:rsidR="00961778" w:rsidRDefault="00961778" w:rsidP="00961778">
      <w:pPr>
        <w:contextualSpacing/>
        <w:jc w:val="both"/>
        <w:rPr>
          <w:rFonts w:eastAsia="BatangChe"/>
          <w:sz w:val="28"/>
          <w:szCs w:val="28"/>
        </w:rPr>
      </w:pPr>
      <w:r w:rsidRPr="00BA1C75">
        <w:rPr>
          <w:rFonts w:eastAsia="BatangChe"/>
          <w:sz w:val="28"/>
          <w:szCs w:val="28"/>
        </w:rPr>
        <w:t xml:space="preserve">_______________________ </w:t>
      </w:r>
      <w:r w:rsidRPr="00BA1C75">
        <w:rPr>
          <w:rFonts w:eastAsia="BatangChe"/>
          <w:i/>
          <w:sz w:val="28"/>
          <w:szCs w:val="28"/>
        </w:rPr>
        <w:t>(указать юридическое лицо),</w:t>
      </w:r>
      <w:r w:rsidRPr="00BA1C75">
        <w:rPr>
          <w:rFonts w:eastAsia="BatangChe"/>
          <w:sz w:val="28"/>
          <w:szCs w:val="28"/>
        </w:rPr>
        <w:t xml:space="preserve"> именуемое в дальнейшем «Исполнитель», в лице </w:t>
      </w:r>
      <w:r w:rsidRPr="00BA1C75">
        <w:rPr>
          <w:rFonts w:eastAsia="BatangChe"/>
          <w:i/>
          <w:sz w:val="28"/>
          <w:szCs w:val="28"/>
        </w:rPr>
        <w:t>(указать должность),</w:t>
      </w:r>
      <w:r w:rsidRPr="00BA1C75">
        <w:rPr>
          <w:rFonts w:eastAsia="BatangChe"/>
          <w:sz w:val="28"/>
          <w:szCs w:val="28"/>
        </w:rPr>
        <w:t xml:space="preserve"> действующего на основании </w:t>
      </w:r>
      <w:r w:rsidRPr="00BA1C75">
        <w:rPr>
          <w:rFonts w:eastAsia="BatangChe"/>
          <w:i/>
          <w:sz w:val="28"/>
          <w:szCs w:val="28"/>
        </w:rPr>
        <w:t>(указать документ)</w:t>
      </w:r>
      <w:r w:rsidRPr="00BA1C75">
        <w:rPr>
          <w:rFonts w:eastAsia="BatangChe"/>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rsidR="00961778" w:rsidRPr="00BA1C75" w:rsidRDefault="00961778" w:rsidP="00961778">
      <w:pPr>
        <w:contextualSpacing/>
        <w:jc w:val="both"/>
        <w:rPr>
          <w:rFonts w:eastAsia="BatangChe"/>
          <w:sz w:val="28"/>
          <w:szCs w:val="28"/>
        </w:rPr>
      </w:pPr>
    </w:p>
    <w:tbl>
      <w:tblPr>
        <w:tblW w:w="5000" w:type="pct"/>
        <w:tblLook w:val="04A0" w:firstRow="1" w:lastRow="0" w:firstColumn="1" w:lastColumn="0" w:noHBand="0" w:noVBand="1"/>
      </w:tblPr>
      <w:tblGrid>
        <w:gridCol w:w="9854"/>
      </w:tblGrid>
      <w:tr w:rsidR="00961778" w:rsidRPr="003940B2" w:rsidTr="00A05EFA">
        <w:tc>
          <w:tcPr>
            <w:tcW w:w="5000" w:type="pct"/>
            <w:shd w:val="clear" w:color="auto" w:fill="auto"/>
          </w:tcPr>
          <w:p w:rsidR="00961778" w:rsidRPr="00E81415" w:rsidRDefault="00961778" w:rsidP="00A05EFA">
            <w:pPr>
              <w:suppressAutoHyphens/>
              <w:jc w:val="both"/>
              <w:rPr>
                <w:i/>
                <w:lang w:eastAsia="en-US"/>
              </w:rPr>
            </w:pPr>
            <w:r w:rsidRPr="00E81415">
              <w:rPr>
                <w:rFonts w:eastAsia="Calibri"/>
                <w:b/>
                <w:lang w:eastAsia="en-US"/>
              </w:rPr>
              <w:t>Обстоятельства, имеющие существенное значение для заключения настоящего Договора:</w:t>
            </w:r>
          </w:p>
        </w:tc>
      </w:tr>
      <w:tr w:rsidR="00961778" w:rsidRPr="003940B2" w:rsidTr="00A05EFA">
        <w:tc>
          <w:tcPr>
            <w:tcW w:w="5000" w:type="pct"/>
            <w:shd w:val="clear" w:color="auto" w:fill="auto"/>
          </w:tcPr>
          <w:p w:rsidR="00961778" w:rsidRPr="00E81415" w:rsidRDefault="00961778" w:rsidP="00A05EFA">
            <w:pPr>
              <w:suppressAutoHyphens/>
              <w:jc w:val="both"/>
              <w:rPr>
                <w:rFonts w:eastAsiaTheme="minorHAnsi"/>
                <w:i/>
                <w:lang w:eastAsia="en-US"/>
              </w:rPr>
            </w:pPr>
            <w:r w:rsidRPr="00E81415">
              <w:rPr>
                <w:rFonts w:eastAsiaTheme="minorHAnsi"/>
                <w:i/>
                <w:lang w:eastAsia="en-US"/>
              </w:rPr>
              <w:t>[В случае заключения договора с резидентом РК:]</w:t>
            </w:r>
          </w:p>
          <w:p w:rsidR="00961778" w:rsidRPr="00E81415" w:rsidRDefault="00961778" w:rsidP="00A05EFA">
            <w:pPr>
              <w:suppressAutoHyphens/>
              <w:jc w:val="both"/>
              <w:rPr>
                <w:rFonts w:eastAsia="Calibri"/>
                <w:lang w:eastAsia="en-US"/>
              </w:rPr>
            </w:pPr>
            <w:r w:rsidRPr="00E81415">
              <w:rPr>
                <w:rFonts w:eastAsia="Calibri"/>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w:t>
            </w:r>
            <w:proofErr w:type="gramStart"/>
            <w:r w:rsidRPr="00E81415">
              <w:rPr>
                <w:rFonts w:eastAsia="Calibri"/>
                <w:lang w:eastAsia="en-US"/>
              </w:rPr>
              <w:t>протоколом  №</w:t>
            </w:r>
            <w:proofErr w:type="gramEnd"/>
            <w:r w:rsidRPr="00E81415">
              <w:rPr>
                <w:rFonts w:eastAsia="Calibri"/>
                <w:lang w:eastAsia="en-US"/>
              </w:rPr>
              <w:t xml:space="preserve"> ___________ от _________ г.</w:t>
            </w:r>
          </w:p>
          <w:p w:rsidR="00961778" w:rsidRPr="00E81415" w:rsidRDefault="00961778" w:rsidP="00A05EFA">
            <w:pPr>
              <w:suppressAutoHyphens/>
              <w:jc w:val="both"/>
              <w:rPr>
                <w:rFonts w:eastAsiaTheme="minorHAnsi"/>
                <w:i/>
                <w:lang w:eastAsia="en-US"/>
              </w:rPr>
            </w:pPr>
            <w:r w:rsidRPr="00E81415">
              <w:rPr>
                <w:rFonts w:eastAsiaTheme="minorHAnsi"/>
                <w:i/>
                <w:lang w:eastAsia="en-US"/>
              </w:rPr>
              <w:t>[В случае заключения договора с нерезидентом РК:]</w:t>
            </w:r>
          </w:p>
          <w:p w:rsidR="00961778" w:rsidRPr="00E81415" w:rsidRDefault="00961778" w:rsidP="00A05EFA">
            <w:pPr>
              <w:suppressAutoHyphens/>
              <w:jc w:val="both"/>
              <w:rPr>
                <w:b/>
                <w:lang w:eastAsia="en-US"/>
              </w:rPr>
            </w:pPr>
            <w:proofErr w:type="gramStart"/>
            <w:r w:rsidRPr="00E81415">
              <w:rPr>
                <w:rFonts w:eastAsia="Calibri"/>
                <w:lang w:eastAsia="en-US"/>
              </w:rPr>
              <w:t>Исполнитель  был</w:t>
            </w:r>
            <w:proofErr w:type="gramEnd"/>
            <w:r w:rsidRPr="00E81415">
              <w:rPr>
                <w:rFonts w:eastAsia="Calibri"/>
                <w:lang w:eastAsia="en-US"/>
              </w:rPr>
              <w:t xml:space="preserve">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E81415">
              <w:rPr>
                <w:rFonts w:eastAsia="Calibri"/>
                <w:b/>
                <w:lang w:eastAsia="en-US"/>
              </w:rPr>
              <w:t>___________</w:t>
            </w:r>
            <w:r w:rsidRPr="00E81415">
              <w:rPr>
                <w:rFonts w:eastAsia="Calibri"/>
                <w:lang w:eastAsia="en-US"/>
              </w:rPr>
              <w:t xml:space="preserve"> тенге. Для целей расчета по настоящему Договору Стороны определили, что сумма Договора будет выражена в __________ </w:t>
            </w:r>
            <w:r w:rsidRPr="00E81415">
              <w:rPr>
                <w:rFonts w:eastAsia="Calibri"/>
                <w:i/>
                <w:lang w:eastAsia="en-US"/>
              </w:rPr>
              <w:t>(указать валюту)</w:t>
            </w:r>
            <w:r w:rsidRPr="00E81415">
              <w:rPr>
                <w:rFonts w:eastAsia="Calibri"/>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Pr="00E81415">
              <w:rPr>
                <w:rFonts w:eastAsia="Calibri"/>
                <w:i/>
                <w:lang w:eastAsia="en-US"/>
              </w:rPr>
              <w:t>(указать валюту)</w:t>
            </w:r>
            <w:r w:rsidRPr="00E81415">
              <w:rPr>
                <w:rFonts w:eastAsia="Calibri"/>
                <w:lang w:eastAsia="en-US"/>
              </w:rPr>
              <w:t>.</w:t>
            </w:r>
          </w:p>
        </w:tc>
      </w:tr>
    </w:tbl>
    <w:p w:rsidR="00961778" w:rsidRPr="00BA1C75" w:rsidRDefault="00961778" w:rsidP="00961778">
      <w:pPr>
        <w:contextualSpacing/>
        <w:jc w:val="both"/>
        <w:rPr>
          <w:rFonts w:eastAsia="BatangChe"/>
          <w:sz w:val="28"/>
          <w:szCs w:val="28"/>
        </w:rPr>
      </w:pPr>
    </w:p>
    <w:p w:rsidR="00961778" w:rsidRPr="00BA1C75" w:rsidRDefault="00961778" w:rsidP="00961778">
      <w:pPr>
        <w:widowControl/>
        <w:numPr>
          <w:ilvl w:val="0"/>
          <w:numId w:val="27"/>
        </w:numPr>
        <w:tabs>
          <w:tab w:val="left" w:pos="360"/>
        </w:tabs>
        <w:autoSpaceDE/>
        <w:autoSpaceDN/>
        <w:ind w:left="0" w:firstLine="0"/>
        <w:contextualSpacing/>
        <w:jc w:val="both"/>
        <w:rPr>
          <w:rFonts w:eastAsia="BatangChe"/>
          <w:b/>
          <w:sz w:val="28"/>
          <w:szCs w:val="28"/>
        </w:rPr>
      </w:pPr>
      <w:r w:rsidRPr="00BA1C75">
        <w:rPr>
          <w:rFonts w:eastAsia="BatangChe"/>
          <w:b/>
          <w:sz w:val="28"/>
          <w:szCs w:val="28"/>
        </w:rPr>
        <w:t>ПРЕДМЕТ ДОГОВОРА</w:t>
      </w:r>
    </w:p>
    <w:p w:rsidR="00961778" w:rsidRPr="00BA1C75" w:rsidRDefault="00961778" w:rsidP="00961778">
      <w:pPr>
        <w:tabs>
          <w:tab w:val="left" w:pos="360"/>
        </w:tabs>
        <w:contextualSpacing/>
        <w:jc w:val="both"/>
        <w:rPr>
          <w:rFonts w:eastAsia="BatangChe"/>
          <w:b/>
          <w:sz w:val="28"/>
          <w:szCs w:val="28"/>
        </w:rPr>
      </w:pPr>
    </w:p>
    <w:p w:rsidR="00961778" w:rsidRPr="00BA1C75" w:rsidRDefault="00961778" w:rsidP="00961778">
      <w:pPr>
        <w:tabs>
          <w:tab w:val="left" w:pos="0"/>
        </w:tabs>
        <w:contextualSpacing/>
        <w:jc w:val="both"/>
        <w:rPr>
          <w:rFonts w:eastAsia="BatangChe"/>
          <w:b/>
          <w:sz w:val="28"/>
          <w:szCs w:val="28"/>
          <w:lang w:val="kk-KZ"/>
        </w:rPr>
      </w:pPr>
      <w:r w:rsidRPr="00BA1C75">
        <w:rPr>
          <w:rFonts w:eastAsia="BatangChe"/>
          <w:sz w:val="28"/>
          <w:szCs w:val="28"/>
        </w:rPr>
        <w:tab/>
        <w:t>1.1. Исполнитель обязуется по заданию Заказчика выполнить работы _______________________ далее - Работы), согласно Приложения № 1 к настоящему Договору.</w:t>
      </w:r>
    </w:p>
    <w:p w:rsidR="00961778" w:rsidRPr="004E0486" w:rsidRDefault="00961778" w:rsidP="00961778">
      <w:pPr>
        <w:overflowPunct w:val="0"/>
        <w:adjustRightInd w:val="0"/>
        <w:contextualSpacing/>
        <w:jc w:val="both"/>
        <w:textAlignment w:val="baseline"/>
        <w:rPr>
          <w:rFonts w:eastAsia="BatangChe"/>
          <w:i/>
          <w:sz w:val="28"/>
          <w:szCs w:val="28"/>
        </w:rPr>
      </w:pPr>
      <w:r w:rsidRPr="00BA1C75">
        <w:rPr>
          <w:rFonts w:eastAsia="BatangChe"/>
          <w:sz w:val="28"/>
          <w:szCs w:val="28"/>
        </w:rPr>
        <w:t>1.2. Результатом выполнения работ является надлежащее выполнение работ по Договору, принятое Заказчиком по Акту приемки выполненных работ</w:t>
      </w:r>
      <w:r>
        <w:rPr>
          <w:rFonts w:eastAsia="BatangChe"/>
          <w:sz w:val="28"/>
          <w:szCs w:val="28"/>
        </w:rPr>
        <w:t xml:space="preserve"> </w:t>
      </w:r>
      <w:r w:rsidRPr="004E0486">
        <w:rPr>
          <w:rFonts w:eastAsia="BatangChe"/>
          <w:i/>
          <w:sz w:val="28"/>
          <w:szCs w:val="28"/>
        </w:rPr>
        <w:t xml:space="preserve">[при </w:t>
      </w:r>
      <w:proofErr w:type="gramStart"/>
      <w:r w:rsidRPr="004E0486">
        <w:rPr>
          <w:rFonts w:eastAsia="BatangChe"/>
          <w:i/>
          <w:sz w:val="28"/>
          <w:szCs w:val="28"/>
        </w:rPr>
        <w:t xml:space="preserve">необходимости  </w:t>
      </w:r>
      <w:r>
        <w:rPr>
          <w:rFonts w:eastAsia="BatangChe"/>
          <w:i/>
          <w:sz w:val="28"/>
          <w:szCs w:val="28"/>
        </w:rPr>
        <w:t>дополнить</w:t>
      </w:r>
      <w:proofErr w:type="gramEnd"/>
      <w:r w:rsidRPr="004E0486">
        <w:rPr>
          <w:rFonts w:eastAsia="BatangChe"/>
          <w:i/>
          <w:sz w:val="28"/>
          <w:szCs w:val="28"/>
        </w:rPr>
        <w:t>- справки по форме КС-3 и акта выполненных работ по форме 2В].</w:t>
      </w:r>
    </w:p>
    <w:p w:rsidR="00961778" w:rsidRDefault="00961778" w:rsidP="00961778">
      <w:pPr>
        <w:tabs>
          <w:tab w:val="left" w:pos="0"/>
        </w:tabs>
        <w:contextualSpacing/>
        <w:jc w:val="both"/>
        <w:rPr>
          <w:rFonts w:eastAsia="BatangChe"/>
          <w:sz w:val="28"/>
          <w:szCs w:val="28"/>
        </w:rPr>
      </w:pPr>
      <w:r w:rsidRPr="00BA1C75">
        <w:rPr>
          <w:rFonts w:eastAsia="BatangChe"/>
          <w:sz w:val="28"/>
          <w:szCs w:val="28"/>
        </w:rPr>
        <w:tab/>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выполнения работ по настоящему договору, в противном случае обязуется возместить Заказчику все причиненные этим убытки.</w:t>
      </w:r>
    </w:p>
    <w:p w:rsidR="00961778" w:rsidRPr="00BA1C75" w:rsidRDefault="00961778" w:rsidP="00961778">
      <w:pPr>
        <w:tabs>
          <w:tab w:val="left" w:pos="0"/>
        </w:tabs>
        <w:contextualSpacing/>
        <w:jc w:val="both"/>
        <w:rPr>
          <w:rFonts w:eastAsia="BatangChe"/>
          <w:sz w:val="28"/>
          <w:szCs w:val="28"/>
        </w:rPr>
      </w:pPr>
    </w:p>
    <w:p w:rsidR="00961778" w:rsidRPr="00BA1C75" w:rsidRDefault="00961778" w:rsidP="00961778">
      <w:pPr>
        <w:tabs>
          <w:tab w:val="left" w:pos="360"/>
        </w:tabs>
        <w:contextualSpacing/>
        <w:jc w:val="both"/>
        <w:rPr>
          <w:rFonts w:eastAsia="BatangChe"/>
          <w:b/>
          <w:sz w:val="28"/>
          <w:szCs w:val="28"/>
        </w:rPr>
      </w:pPr>
      <w:r w:rsidRPr="00BA1C75">
        <w:rPr>
          <w:rFonts w:eastAsia="BatangChe"/>
          <w:b/>
          <w:sz w:val="28"/>
          <w:szCs w:val="28"/>
        </w:rPr>
        <w:lastRenderedPageBreak/>
        <w:t>2. ПРАВА И ОБЯЗАННОСТИ СТОРОН</w:t>
      </w:r>
    </w:p>
    <w:p w:rsidR="00961778" w:rsidRPr="00BA1C75" w:rsidRDefault="00961778" w:rsidP="00961778">
      <w:pPr>
        <w:tabs>
          <w:tab w:val="left" w:pos="360"/>
        </w:tabs>
        <w:contextualSpacing/>
        <w:jc w:val="both"/>
        <w:rPr>
          <w:rFonts w:eastAsia="BatangChe"/>
          <w:b/>
          <w:sz w:val="28"/>
          <w:szCs w:val="28"/>
        </w:rPr>
      </w:pPr>
    </w:p>
    <w:p w:rsidR="00961778" w:rsidRPr="00BA1C75" w:rsidRDefault="00961778" w:rsidP="00961778">
      <w:pPr>
        <w:contextualSpacing/>
        <w:jc w:val="both"/>
        <w:rPr>
          <w:rFonts w:eastAsia="BatangChe"/>
          <w:sz w:val="28"/>
          <w:szCs w:val="28"/>
        </w:rPr>
      </w:pPr>
      <w:r w:rsidRPr="00BA1C75">
        <w:rPr>
          <w:rFonts w:eastAsia="BatangChe"/>
          <w:b/>
          <w:sz w:val="28"/>
          <w:szCs w:val="28"/>
        </w:rPr>
        <w:t>2.1. Исполнитель обязан</w:t>
      </w:r>
      <w:r w:rsidRPr="00BA1C75">
        <w:rPr>
          <w:rFonts w:eastAsia="BatangChe"/>
          <w:sz w:val="28"/>
          <w:szCs w:val="28"/>
        </w:rPr>
        <w:t>:</w:t>
      </w:r>
    </w:p>
    <w:p w:rsidR="00961778" w:rsidRPr="00736744" w:rsidRDefault="00961778" w:rsidP="00961778">
      <w:pPr>
        <w:widowControl/>
        <w:numPr>
          <w:ilvl w:val="2"/>
          <w:numId w:val="30"/>
        </w:numPr>
        <w:overflowPunct w:val="0"/>
        <w:adjustRightInd w:val="0"/>
        <w:ind w:left="0" w:firstLine="0"/>
        <w:contextualSpacing/>
        <w:jc w:val="both"/>
        <w:textAlignment w:val="baseline"/>
        <w:rPr>
          <w:rFonts w:eastAsia="BatangChe"/>
          <w:sz w:val="28"/>
          <w:szCs w:val="28"/>
        </w:rPr>
      </w:pPr>
      <w:r w:rsidRPr="00BA1C75">
        <w:rPr>
          <w:rFonts w:eastAsia="BatangChe"/>
          <w:sz w:val="28"/>
          <w:szCs w:val="28"/>
        </w:rPr>
        <w:t>Выполнить работы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Работ. Технические и иные требования к выполняемым работам предусмотрены действующим законодательством РК.</w:t>
      </w:r>
      <w:r w:rsidRPr="00736744">
        <w:rPr>
          <w:rFonts w:eastAsia="BatangChe"/>
          <w:sz w:val="28"/>
          <w:szCs w:val="28"/>
        </w:rPr>
        <w:t xml:space="preserve"> Не допускается передача субподрядчикам (соисполнителям) на субподряд (</w:t>
      </w:r>
      <w:proofErr w:type="spellStart"/>
      <w:r w:rsidRPr="00736744">
        <w:rPr>
          <w:rFonts w:eastAsia="BatangChe"/>
          <w:sz w:val="28"/>
          <w:szCs w:val="28"/>
        </w:rPr>
        <w:t>соисполнение</w:t>
      </w:r>
      <w:proofErr w:type="spellEnd"/>
      <w:r w:rsidRPr="00736744">
        <w:rPr>
          <w:rFonts w:eastAsia="BatangChe"/>
          <w:sz w:val="28"/>
          <w:szCs w:val="28"/>
        </w:rPr>
        <w:t xml:space="preserve">) в совокупности более двух третей объема товаров, работ, услуг. В </w:t>
      </w:r>
      <w:proofErr w:type="gramStart"/>
      <w:r w:rsidRPr="00736744">
        <w:rPr>
          <w:rFonts w:eastAsia="BatangChe"/>
          <w:sz w:val="28"/>
          <w:szCs w:val="28"/>
        </w:rPr>
        <w:t>случае  принятия</w:t>
      </w:r>
      <w:proofErr w:type="gramEnd"/>
      <w:r w:rsidRPr="00736744">
        <w:rPr>
          <w:rFonts w:eastAsia="BatangChe"/>
          <w:sz w:val="28"/>
          <w:szCs w:val="28"/>
        </w:rPr>
        <w:t xml:space="preserve">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w:t>
      </w:r>
      <w:proofErr w:type="spellStart"/>
      <w:r w:rsidRPr="00736744">
        <w:rPr>
          <w:rFonts w:eastAsia="BatangChe"/>
          <w:sz w:val="28"/>
          <w:szCs w:val="28"/>
        </w:rPr>
        <w:t>Исполнитеь</w:t>
      </w:r>
      <w:proofErr w:type="spellEnd"/>
      <w:r w:rsidRPr="00736744">
        <w:rPr>
          <w:rFonts w:eastAsia="BatangChe"/>
          <w:sz w:val="28"/>
          <w:szCs w:val="28"/>
        </w:rPr>
        <w:t xml:space="preserve">  несет полную ответственность за действия третьих лиц.</w:t>
      </w:r>
    </w:p>
    <w:p w:rsidR="00961778" w:rsidRPr="008A671A" w:rsidRDefault="00961778" w:rsidP="00961778">
      <w:pPr>
        <w:overflowPunct w:val="0"/>
        <w:adjustRightInd w:val="0"/>
        <w:contextualSpacing/>
        <w:jc w:val="both"/>
        <w:textAlignment w:val="baseline"/>
        <w:rPr>
          <w:rFonts w:eastAsia="BatangChe"/>
          <w:sz w:val="28"/>
          <w:szCs w:val="28"/>
        </w:rPr>
      </w:pPr>
      <w:r w:rsidRPr="00BA1C75">
        <w:rPr>
          <w:rFonts w:eastAsia="BatangChe"/>
          <w:sz w:val="28"/>
          <w:szCs w:val="28"/>
        </w:rPr>
        <w:t xml:space="preserve">2.1.2. Выполнить работы в срок, установленный пунктом 4.1. настоящего </w:t>
      </w:r>
      <w:r w:rsidRPr="008A671A">
        <w:rPr>
          <w:rFonts w:eastAsia="BatangChe"/>
          <w:sz w:val="28"/>
          <w:szCs w:val="28"/>
        </w:rPr>
        <w:t>Договора;</w:t>
      </w:r>
    </w:p>
    <w:p w:rsidR="00961778" w:rsidRPr="00BA1C75" w:rsidRDefault="00961778" w:rsidP="00961778">
      <w:pPr>
        <w:overflowPunct w:val="0"/>
        <w:adjustRightInd w:val="0"/>
        <w:contextualSpacing/>
        <w:jc w:val="both"/>
        <w:textAlignment w:val="baseline"/>
        <w:rPr>
          <w:rFonts w:eastAsia="BatangChe"/>
          <w:sz w:val="28"/>
          <w:szCs w:val="28"/>
        </w:rPr>
      </w:pPr>
      <w:r w:rsidRPr="008A671A">
        <w:rPr>
          <w:rFonts w:eastAsia="BatangChe"/>
          <w:sz w:val="28"/>
          <w:szCs w:val="28"/>
        </w:rPr>
        <w:t>2.1.3.В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961778" w:rsidRPr="00BA1C75" w:rsidRDefault="00961778" w:rsidP="00961778">
      <w:pPr>
        <w:overflowPunct w:val="0"/>
        <w:adjustRightInd w:val="0"/>
        <w:contextualSpacing/>
        <w:jc w:val="both"/>
        <w:textAlignment w:val="baseline"/>
        <w:rPr>
          <w:rFonts w:eastAsia="BatangChe"/>
          <w:sz w:val="28"/>
          <w:szCs w:val="28"/>
        </w:rPr>
      </w:pPr>
      <w:r w:rsidRPr="00BA1C75">
        <w:rPr>
          <w:rFonts w:eastAsia="BatangChe"/>
          <w:sz w:val="28"/>
          <w:szCs w:val="28"/>
        </w:rPr>
        <w:t>2.1.4. Письменно известить Заказчика об окончании выполнения работ;</w:t>
      </w:r>
    </w:p>
    <w:p w:rsidR="00961778" w:rsidRPr="00BA1C75" w:rsidRDefault="00961778" w:rsidP="00961778">
      <w:pPr>
        <w:overflowPunct w:val="0"/>
        <w:adjustRightInd w:val="0"/>
        <w:contextualSpacing/>
        <w:jc w:val="both"/>
        <w:textAlignment w:val="baseline"/>
        <w:rPr>
          <w:rFonts w:eastAsia="BatangChe"/>
          <w:sz w:val="28"/>
          <w:szCs w:val="28"/>
        </w:rPr>
      </w:pPr>
      <w:r w:rsidRPr="00BA1C75">
        <w:rPr>
          <w:rFonts w:eastAsia="BatangChe"/>
          <w:sz w:val="28"/>
          <w:szCs w:val="28"/>
        </w:rPr>
        <w:t>2.1.5. Передать результат работ Заказчику по Акту приемки выполненных работ;</w:t>
      </w:r>
    </w:p>
    <w:p w:rsidR="00961778" w:rsidRPr="00BA1C75" w:rsidRDefault="00961778" w:rsidP="00961778">
      <w:pPr>
        <w:overflowPunct w:val="0"/>
        <w:adjustRightInd w:val="0"/>
        <w:contextualSpacing/>
        <w:jc w:val="both"/>
        <w:textAlignment w:val="baseline"/>
        <w:rPr>
          <w:rFonts w:eastAsia="BatangChe"/>
          <w:sz w:val="28"/>
          <w:szCs w:val="28"/>
        </w:rPr>
      </w:pPr>
      <w:r w:rsidRPr="00BA1C75">
        <w:rPr>
          <w:rFonts w:eastAsia="BatangChe"/>
          <w:sz w:val="28"/>
          <w:szCs w:val="28"/>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Работ;</w:t>
      </w:r>
    </w:p>
    <w:p w:rsidR="00961778" w:rsidRPr="00F404FC" w:rsidRDefault="00961778" w:rsidP="00961778">
      <w:pPr>
        <w:contextualSpacing/>
        <w:jc w:val="both"/>
        <w:rPr>
          <w:rFonts w:eastAsia="BatangChe"/>
          <w:sz w:val="28"/>
          <w:szCs w:val="28"/>
        </w:rPr>
      </w:pPr>
      <w:r w:rsidRPr="00781040">
        <w:rPr>
          <w:rFonts w:eastAsia="BatangChe"/>
          <w:sz w:val="28"/>
          <w:szCs w:val="28"/>
          <w:highlight w:val="yellow"/>
        </w:rPr>
        <w:t>2.</w:t>
      </w:r>
      <w:r w:rsidRPr="00F404FC">
        <w:rPr>
          <w:rFonts w:eastAsia="BatangChe"/>
          <w:sz w:val="28"/>
          <w:szCs w:val="28"/>
        </w:rPr>
        <w:t>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961778" w:rsidRPr="00F404FC" w:rsidRDefault="00961778" w:rsidP="00961778">
      <w:pPr>
        <w:contextualSpacing/>
        <w:jc w:val="both"/>
        <w:rPr>
          <w:rFonts w:eastAsia="BatangChe"/>
          <w:sz w:val="28"/>
          <w:szCs w:val="28"/>
        </w:rPr>
      </w:pPr>
      <w:r w:rsidRPr="00F404FC">
        <w:rPr>
          <w:rFonts w:eastAsia="BatangChe"/>
          <w:sz w:val="28"/>
          <w:szCs w:val="28"/>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w:t>
      </w:r>
      <w:r w:rsidRPr="00F404FC">
        <w:rPr>
          <w:rFonts w:eastAsia="BatangChe"/>
          <w:sz w:val="28"/>
          <w:szCs w:val="28"/>
        </w:rPr>
        <w:lastRenderedPageBreak/>
        <w:t xml:space="preserve">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F404FC">
        <w:rPr>
          <w:rFonts w:eastAsia="BatangChe"/>
          <w:sz w:val="28"/>
          <w:szCs w:val="28"/>
        </w:rPr>
        <w:t>Заказчика</w:t>
      </w:r>
      <w:proofErr w:type="gramEnd"/>
      <w:r w:rsidRPr="00F404FC">
        <w:rPr>
          <w:rFonts w:eastAsia="BatangChe"/>
          <w:sz w:val="28"/>
          <w:szCs w:val="28"/>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961778" w:rsidRPr="00F404FC" w:rsidRDefault="00961778" w:rsidP="00961778">
      <w:pPr>
        <w:contextualSpacing/>
        <w:jc w:val="both"/>
        <w:rPr>
          <w:rFonts w:eastAsia="BatangChe"/>
          <w:sz w:val="28"/>
          <w:szCs w:val="28"/>
        </w:rPr>
      </w:pPr>
      <w:r w:rsidRPr="00F404FC">
        <w:rPr>
          <w:rFonts w:eastAsia="BatangChe"/>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961778" w:rsidRPr="00F404FC" w:rsidRDefault="00961778" w:rsidP="00961778">
      <w:pPr>
        <w:contextualSpacing/>
        <w:jc w:val="both"/>
        <w:rPr>
          <w:rFonts w:eastAsia="BatangChe"/>
          <w:sz w:val="28"/>
          <w:szCs w:val="28"/>
        </w:rPr>
      </w:pPr>
      <w:r w:rsidRPr="00F404FC">
        <w:rPr>
          <w:rFonts w:eastAsia="BatangChe"/>
          <w:sz w:val="28"/>
          <w:szCs w:val="28"/>
        </w:rPr>
        <w:t xml:space="preserve">2.1.9. В случае ненадлежащего исполнения </w:t>
      </w:r>
      <w:proofErr w:type="gramStart"/>
      <w:r w:rsidRPr="00F404FC">
        <w:rPr>
          <w:rFonts w:eastAsia="BatangChe"/>
          <w:sz w:val="28"/>
          <w:szCs w:val="28"/>
        </w:rPr>
        <w:t>Исполнителем  и</w:t>
      </w:r>
      <w:proofErr w:type="gramEnd"/>
      <w:r w:rsidRPr="00F404FC">
        <w:rPr>
          <w:rFonts w:eastAsia="BatangChe"/>
          <w:sz w:val="28"/>
          <w:szCs w:val="28"/>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961778" w:rsidRPr="00F404FC" w:rsidRDefault="00961778" w:rsidP="00961778">
      <w:pPr>
        <w:contextualSpacing/>
        <w:jc w:val="both"/>
        <w:rPr>
          <w:rFonts w:eastAsia="BatangChe"/>
          <w:b/>
          <w:i/>
          <w:sz w:val="28"/>
          <w:szCs w:val="28"/>
        </w:rPr>
      </w:pPr>
      <w:r w:rsidRPr="00F404FC">
        <w:rPr>
          <w:rFonts w:eastAsia="BatangChe"/>
          <w:sz w:val="28"/>
          <w:szCs w:val="28"/>
        </w:rPr>
        <w:t xml:space="preserve"> </w:t>
      </w:r>
      <w:r w:rsidRPr="00F404FC">
        <w:rPr>
          <w:rFonts w:eastAsia="BatangChe"/>
          <w:sz w:val="28"/>
          <w:szCs w:val="28"/>
        </w:rPr>
        <w:tab/>
        <w:t xml:space="preserve">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w:t>
      </w:r>
      <w:proofErr w:type="gramStart"/>
      <w:r w:rsidRPr="00F404FC">
        <w:rPr>
          <w:rFonts w:eastAsia="BatangChe"/>
          <w:sz w:val="28"/>
          <w:szCs w:val="28"/>
        </w:rPr>
        <w:t>бюджет.</w:t>
      </w:r>
      <w:r w:rsidRPr="00F404FC">
        <w:rPr>
          <w:rFonts w:eastAsia="BatangChe"/>
          <w:b/>
          <w:i/>
          <w:sz w:val="28"/>
          <w:szCs w:val="28"/>
        </w:rPr>
        <w:t>{</w:t>
      </w:r>
      <w:proofErr w:type="gramEnd"/>
      <w:r w:rsidRPr="00F404FC">
        <w:rPr>
          <w:rFonts w:eastAsia="BatangChe"/>
          <w:b/>
          <w:i/>
          <w:sz w:val="28"/>
          <w:szCs w:val="28"/>
        </w:rPr>
        <w:t>В случае, если Исполнитель не является плательщиком НДС, тогда необходимо включить следующие пункты (взамен 2.1.7..- 2.1.9</w:t>
      </w:r>
    </w:p>
    <w:p w:rsidR="00961778" w:rsidRPr="00F404FC" w:rsidRDefault="00961778" w:rsidP="00961778">
      <w:pPr>
        <w:contextualSpacing/>
        <w:jc w:val="both"/>
        <w:rPr>
          <w:rFonts w:eastAsia="BatangChe"/>
          <w:i/>
          <w:sz w:val="28"/>
          <w:szCs w:val="28"/>
        </w:rPr>
      </w:pPr>
      <w:r w:rsidRPr="00F404FC">
        <w:rPr>
          <w:rFonts w:eastAsia="BatangChe"/>
          <w:i/>
          <w:sz w:val="28"/>
          <w:szCs w:val="28"/>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F404FC">
        <w:rPr>
          <w:rFonts w:eastAsia="BatangChe"/>
          <w:i/>
          <w:sz w:val="28"/>
          <w:szCs w:val="28"/>
        </w:rPr>
        <w:t>Заказчика  с</w:t>
      </w:r>
      <w:proofErr w:type="gramEnd"/>
      <w:r w:rsidRPr="00F404FC">
        <w:rPr>
          <w:rFonts w:eastAsia="BatangChe"/>
          <w:i/>
          <w:sz w:val="28"/>
          <w:szCs w:val="28"/>
        </w:rPr>
        <w:t xml:space="preserve"> НДС 12%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961778" w:rsidRPr="00F404FC" w:rsidRDefault="00961778" w:rsidP="00961778">
      <w:pPr>
        <w:contextualSpacing/>
        <w:jc w:val="both"/>
        <w:rPr>
          <w:rFonts w:eastAsia="BatangChe"/>
          <w:sz w:val="28"/>
          <w:szCs w:val="28"/>
        </w:rPr>
      </w:pPr>
      <w:r w:rsidRPr="00F404FC">
        <w:rPr>
          <w:rFonts w:eastAsia="BatangChe"/>
          <w:sz w:val="28"/>
          <w:szCs w:val="28"/>
        </w:rPr>
        <w:t xml:space="preserve">2.1.10. Обеспечить технику безопасности своего персонала в процессе выполнения работ, нести полную ответственность, установленную действующим законодательством, за ущерб, причиненный жизни, здоровью своих работников. </w:t>
      </w:r>
    </w:p>
    <w:p w:rsidR="00961778" w:rsidRPr="00BA1C75" w:rsidRDefault="00961778" w:rsidP="00961778">
      <w:pPr>
        <w:contextualSpacing/>
        <w:jc w:val="both"/>
        <w:rPr>
          <w:rFonts w:eastAsia="BatangChe"/>
          <w:sz w:val="28"/>
          <w:szCs w:val="28"/>
        </w:rPr>
      </w:pPr>
      <w:r w:rsidRPr="00F404FC">
        <w:rPr>
          <w:rFonts w:eastAsia="BatangChe"/>
          <w:sz w:val="28"/>
          <w:szCs w:val="28"/>
        </w:rPr>
        <w:t>2.1.11. Обеспечить выполнение необходимых мероприятий по технике безопасности, пожарной безопасности и охране окружающей среды во время выполнения работ. Весь персонал</w:t>
      </w:r>
      <w:r w:rsidRPr="00BA1C75">
        <w:rPr>
          <w:rFonts w:eastAsia="BatangChe"/>
          <w:sz w:val="28"/>
          <w:szCs w:val="28"/>
        </w:rPr>
        <w:t xml:space="preserve"> Исполнителя при выполнении Работ обязан пользоваться соответствующими средствами индивидуальной защиты (касками, специальной одеждой и обувью, защитными очками и т.д.) и строго </w:t>
      </w:r>
      <w:r w:rsidRPr="00BA1C75">
        <w:rPr>
          <w:rFonts w:eastAsia="BatangChe"/>
          <w:sz w:val="28"/>
          <w:szCs w:val="28"/>
        </w:rPr>
        <w:lastRenderedPageBreak/>
        <w:t>соблюдать правили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961778" w:rsidRPr="00BA1C75" w:rsidRDefault="00961778" w:rsidP="00961778">
      <w:pPr>
        <w:contextualSpacing/>
        <w:jc w:val="both"/>
        <w:rPr>
          <w:rFonts w:eastAsia="BatangChe"/>
          <w:sz w:val="28"/>
          <w:szCs w:val="28"/>
        </w:rPr>
      </w:pPr>
      <w:r>
        <w:rPr>
          <w:rFonts w:eastAsia="BatangChe"/>
          <w:sz w:val="28"/>
          <w:szCs w:val="28"/>
        </w:rPr>
        <w:t>2.1.12</w:t>
      </w:r>
      <w:r w:rsidRPr="00BA1C75">
        <w:rPr>
          <w:rFonts w:eastAsia="BatangChe"/>
          <w:sz w:val="28"/>
          <w:szCs w:val="28"/>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выполнении Работ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961778" w:rsidRDefault="00961778" w:rsidP="00961778">
      <w:pPr>
        <w:contextualSpacing/>
        <w:jc w:val="both"/>
        <w:rPr>
          <w:rFonts w:eastAsia="BatangChe"/>
          <w:sz w:val="28"/>
          <w:szCs w:val="28"/>
        </w:rPr>
      </w:pPr>
      <w:r>
        <w:rPr>
          <w:rFonts w:eastAsia="BatangChe"/>
          <w:sz w:val="28"/>
          <w:szCs w:val="28"/>
        </w:rPr>
        <w:t>2.1.13</w:t>
      </w:r>
      <w:r w:rsidRPr="00BA1C75">
        <w:rPr>
          <w:rFonts w:eastAsia="BatangChe"/>
          <w:sz w:val="28"/>
          <w:szCs w:val="28"/>
        </w:rPr>
        <w:t>. Исполнитель обязуется неукоснительно соблюдать требования:</w:t>
      </w:r>
    </w:p>
    <w:p w:rsidR="00961778" w:rsidRPr="00BA1C75" w:rsidRDefault="00961778" w:rsidP="00961778">
      <w:pPr>
        <w:contextualSpacing/>
        <w:jc w:val="both"/>
        <w:rPr>
          <w:rFonts w:eastAsia="BatangChe"/>
          <w:sz w:val="28"/>
          <w:szCs w:val="28"/>
        </w:rPr>
      </w:pPr>
      <w:r w:rsidRPr="006C7CFF">
        <w:rPr>
          <w:rFonts w:eastAsia="BatangChe"/>
          <w:sz w:val="28"/>
          <w:szCs w:val="28"/>
          <w:highlight w:val="yellow"/>
        </w:rPr>
        <w:t>- по единому дизайну и цветовому решению фасадов согласно Приказа Х-44 от 11.07. 2024г здания АБК, по производственным зданиям применять цвета: RAL 8017, RAL 9007.</w:t>
      </w:r>
    </w:p>
    <w:p w:rsidR="00961778" w:rsidRPr="00BA1C75" w:rsidRDefault="00961778" w:rsidP="00961778">
      <w:pPr>
        <w:contextualSpacing/>
        <w:jc w:val="both"/>
        <w:rPr>
          <w:rFonts w:eastAsia="BatangChe"/>
          <w:sz w:val="28"/>
          <w:szCs w:val="28"/>
        </w:rPr>
      </w:pPr>
      <w:r w:rsidRPr="00BA1C75">
        <w:rPr>
          <w:rFonts w:eastAsia="BatangChe"/>
          <w:sz w:val="28"/>
          <w:szCs w:val="28"/>
        </w:rPr>
        <w:t>- Положения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Holding</w:t>
      </w:r>
      <w:proofErr w:type="spellEnd"/>
      <w:r w:rsidRPr="00BA1C75">
        <w:rPr>
          <w:rFonts w:eastAsia="BatangChe"/>
          <w:sz w:val="28"/>
          <w:szCs w:val="28"/>
        </w:rPr>
        <w:t xml:space="preserve"> (</w:t>
      </w:r>
      <w:proofErr w:type="spellStart"/>
      <w:r w:rsidRPr="00BA1C75">
        <w:rPr>
          <w:rFonts w:eastAsia="BatangChe"/>
          <w:sz w:val="28"/>
          <w:szCs w:val="28"/>
        </w:rPr>
        <w:t>Казахмыс</w:t>
      </w:r>
      <w:proofErr w:type="spellEnd"/>
      <w:r w:rsidRPr="00BA1C75">
        <w:rPr>
          <w:rFonts w:eastAsia="BatangChe"/>
          <w:sz w:val="28"/>
          <w:szCs w:val="28"/>
        </w:rPr>
        <w:t xml:space="preserve"> Холдинг)» от 26 августа 2016 года №01-кн/133-ПР,</w:t>
      </w:r>
    </w:p>
    <w:p w:rsidR="00961778" w:rsidRPr="00BA1C75" w:rsidRDefault="00961778" w:rsidP="00961778">
      <w:pPr>
        <w:contextualSpacing/>
        <w:jc w:val="both"/>
        <w:rPr>
          <w:rFonts w:eastAsia="BatangChe"/>
          <w:sz w:val="28"/>
          <w:szCs w:val="28"/>
        </w:rPr>
      </w:pPr>
      <w:r w:rsidRPr="00BA1C75">
        <w:rPr>
          <w:rFonts w:eastAsia="BatangChe"/>
          <w:sz w:val="28"/>
          <w:szCs w:val="28"/>
        </w:rPr>
        <w:t>- Стандарта организации СТ ТОО 050140000656-01-3.5-11-2017 «Расследование происшествий», утвержденный приказом № 01-КН/168-ПР от 17.08.2017г.;</w:t>
      </w:r>
    </w:p>
    <w:p w:rsidR="00961778" w:rsidRPr="00BA1C75" w:rsidRDefault="00961778" w:rsidP="00961778">
      <w:pPr>
        <w:contextualSpacing/>
        <w:jc w:val="both"/>
        <w:rPr>
          <w:rFonts w:eastAsia="BatangChe"/>
          <w:sz w:val="28"/>
          <w:szCs w:val="28"/>
        </w:rPr>
      </w:pPr>
      <w:r w:rsidRPr="00BA1C75">
        <w:rPr>
          <w:rFonts w:eastAsia="BatangChe"/>
          <w:sz w:val="28"/>
          <w:szCs w:val="2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Holding</w:t>
      </w:r>
      <w:proofErr w:type="spellEnd"/>
      <w:r w:rsidRPr="00BA1C75">
        <w:rPr>
          <w:rFonts w:eastAsia="BatangChe"/>
          <w:sz w:val="28"/>
          <w:szCs w:val="28"/>
        </w:rPr>
        <w:t xml:space="preserve"> (</w:t>
      </w:r>
      <w:proofErr w:type="spellStart"/>
      <w:r w:rsidRPr="00BA1C75">
        <w:rPr>
          <w:rFonts w:eastAsia="BatangChe"/>
          <w:sz w:val="28"/>
          <w:szCs w:val="28"/>
        </w:rPr>
        <w:t>Казахмыс</w:t>
      </w:r>
      <w:proofErr w:type="spellEnd"/>
      <w:r w:rsidRPr="00BA1C75">
        <w:rPr>
          <w:rFonts w:eastAsia="BatangChe"/>
          <w:sz w:val="28"/>
          <w:szCs w:val="28"/>
        </w:rPr>
        <w:t xml:space="preserve"> Холдинг)» №Х/200-пр от 18.09.2018 г.</w:t>
      </w:r>
    </w:p>
    <w:p w:rsidR="00961778" w:rsidRPr="00BA1C75" w:rsidRDefault="00961778" w:rsidP="00961778">
      <w:pPr>
        <w:contextualSpacing/>
        <w:jc w:val="both"/>
        <w:rPr>
          <w:rFonts w:eastAsia="BatangChe"/>
          <w:sz w:val="28"/>
          <w:szCs w:val="28"/>
        </w:rPr>
      </w:pPr>
      <w:r w:rsidRPr="00BA1C75">
        <w:rPr>
          <w:rFonts w:eastAsia="BatangChe"/>
          <w:sz w:val="28"/>
          <w:szCs w:val="28"/>
        </w:rPr>
        <w:t>- Приказа №66-ПР от 25 апреля 2016 года Генерального директора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Distribution</w:t>
      </w:r>
      <w:proofErr w:type="spellEnd"/>
      <w:r w:rsidRPr="00BA1C75">
        <w:rPr>
          <w:rFonts w:eastAsia="BatangChe"/>
          <w:sz w:val="28"/>
          <w:szCs w:val="28"/>
        </w:rPr>
        <w:t>» «Об утверждении Кардинальных правил безопасности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Distribution</w:t>
      </w:r>
      <w:proofErr w:type="spellEnd"/>
      <w:r w:rsidRPr="00BA1C75">
        <w:rPr>
          <w:rFonts w:eastAsia="BatangChe"/>
          <w:sz w:val="28"/>
          <w:szCs w:val="28"/>
        </w:rPr>
        <w:t xml:space="preserve"> (красная зона)» и приказа №219-ПР от 28 декабря 2017 года Генерального директора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Distribution</w:t>
      </w:r>
      <w:proofErr w:type="spellEnd"/>
      <w:r w:rsidRPr="00BA1C75">
        <w:rPr>
          <w:rFonts w:eastAsia="BatangChe"/>
          <w:sz w:val="28"/>
          <w:szCs w:val="28"/>
        </w:rPr>
        <w:t>»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961778" w:rsidRPr="00BA1C75" w:rsidRDefault="00961778" w:rsidP="00961778">
      <w:pPr>
        <w:contextualSpacing/>
        <w:jc w:val="both"/>
        <w:rPr>
          <w:rFonts w:eastAsia="BatangChe"/>
          <w:sz w:val="28"/>
          <w:szCs w:val="28"/>
        </w:rPr>
      </w:pPr>
      <w:r w:rsidRPr="00BA1C75">
        <w:rPr>
          <w:rFonts w:eastAsia="BatangChe"/>
          <w:sz w:val="28"/>
          <w:szCs w:val="28"/>
        </w:rPr>
        <w:t>- Регламента «Проверок Заказчиком соблюдения контрагентами стандартов, положений и локальных актов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Нolding</w:t>
      </w:r>
      <w:proofErr w:type="spellEnd"/>
      <w:r w:rsidRPr="00BA1C75">
        <w:rPr>
          <w:rFonts w:eastAsia="BatangChe"/>
          <w:sz w:val="28"/>
          <w:szCs w:val="28"/>
        </w:rPr>
        <w:t xml:space="preserve"> (</w:t>
      </w:r>
      <w:proofErr w:type="spellStart"/>
      <w:r w:rsidRPr="00BA1C75">
        <w:rPr>
          <w:rFonts w:eastAsia="BatangChe"/>
          <w:sz w:val="28"/>
          <w:szCs w:val="28"/>
        </w:rPr>
        <w:t>Казахмыс</w:t>
      </w:r>
      <w:proofErr w:type="spellEnd"/>
      <w:r w:rsidRPr="00BA1C75">
        <w:rPr>
          <w:rFonts w:eastAsia="BatangChe"/>
          <w:sz w:val="28"/>
          <w:szCs w:val="28"/>
        </w:rPr>
        <w:t xml:space="preserve"> Холдинг)» утвержденного приказом Председателя Совета директоров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Holding</w:t>
      </w:r>
      <w:proofErr w:type="spellEnd"/>
      <w:r w:rsidRPr="00BA1C75">
        <w:rPr>
          <w:rFonts w:eastAsia="BatangChe"/>
          <w:sz w:val="28"/>
          <w:szCs w:val="28"/>
        </w:rPr>
        <w:t xml:space="preserve"> (</w:t>
      </w:r>
      <w:proofErr w:type="spellStart"/>
      <w:r w:rsidRPr="00BA1C75">
        <w:rPr>
          <w:rFonts w:eastAsia="BatangChe"/>
          <w:sz w:val="28"/>
          <w:szCs w:val="28"/>
        </w:rPr>
        <w:t>Казахмыс</w:t>
      </w:r>
      <w:proofErr w:type="spellEnd"/>
      <w:r w:rsidRPr="00BA1C75">
        <w:rPr>
          <w:rFonts w:eastAsia="BatangChe"/>
          <w:sz w:val="28"/>
          <w:szCs w:val="28"/>
        </w:rPr>
        <w:t xml:space="preserve"> Холдинг)» от 04 ноября 2016 года №01-кн/188-ПР.</w:t>
      </w:r>
    </w:p>
    <w:p w:rsidR="00961778" w:rsidRPr="00BA1C75" w:rsidRDefault="00961778" w:rsidP="00961778">
      <w:pPr>
        <w:contextualSpacing/>
        <w:jc w:val="both"/>
        <w:rPr>
          <w:rFonts w:eastAsia="BatangChe"/>
          <w:sz w:val="28"/>
          <w:szCs w:val="28"/>
        </w:rPr>
      </w:pPr>
      <w:r w:rsidRPr="00BA1C75">
        <w:rPr>
          <w:rFonts w:eastAsia="BatangChe"/>
          <w:sz w:val="28"/>
          <w:szCs w:val="28"/>
        </w:rPr>
        <w:t>Исполнитель подтверждает, что ознакомился с указанными в настоящем пункте документами, а также иными нормативными актами, указанными в приложении №</w:t>
      </w:r>
      <w:r>
        <w:rPr>
          <w:rFonts w:eastAsia="BatangChe"/>
          <w:sz w:val="28"/>
          <w:szCs w:val="28"/>
        </w:rPr>
        <w:t>___</w:t>
      </w:r>
      <w:r w:rsidRPr="00BA1C75">
        <w:rPr>
          <w:rFonts w:eastAsia="BatangChe"/>
          <w:sz w:val="28"/>
          <w:szCs w:val="28"/>
        </w:rPr>
        <w:t xml:space="preserve"> к настоящему договору, которое является его неотъемлемой частью.</w:t>
      </w:r>
    </w:p>
    <w:p w:rsidR="00961778" w:rsidRPr="00BA1C75" w:rsidRDefault="00961778" w:rsidP="00961778">
      <w:pPr>
        <w:contextualSpacing/>
        <w:jc w:val="both"/>
        <w:rPr>
          <w:rFonts w:eastAsia="BatangChe"/>
          <w:sz w:val="28"/>
          <w:szCs w:val="28"/>
        </w:rPr>
      </w:pPr>
      <w:r>
        <w:rPr>
          <w:rFonts w:eastAsia="BatangChe"/>
          <w:sz w:val="28"/>
          <w:szCs w:val="28"/>
        </w:rPr>
        <w:t>2.1.14</w:t>
      </w:r>
      <w:r w:rsidRPr="00BA1C75">
        <w:rPr>
          <w:rFonts w:eastAsia="BatangChe"/>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rsidR="00961778" w:rsidRPr="00BA1C75" w:rsidRDefault="00961778" w:rsidP="00961778">
      <w:pPr>
        <w:contextualSpacing/>
        <w:jc w:val="both"/>
        <w:rPr>
          <w:rFonts w:eastAsia="BatangChe"/>
          <w:sz w:val="28"/>
          <w:szCs w:val="28"/>
        </w:rPr>
      </w:pPr>
      <w:r>
        <w:rPr>
          <w:rFonts w:eastAsia="BatangChe"/>
          <w:sz w:val="28"/>
          <w:szCs w:val="28"/>
        </w:rPr>
        <w:t>2.1.15</w:t>
      </w:r>
      <w:r w:rsidRPr="00BA1C75">
        <w:rPr>
          <w:rFonts w:eastAsia="BatangChe"/>
          <w:sz w:val="28"/>
          <w:szCs w:val="28"/>
        </w:rPr>
        <w:t>. Нести все расходы по медицинскому обслуживанию собственного персонала, а также вследствие несчастных случаев.</w:t>
      </w:r>
    </w:p>
    <w:p w:rsidR="00961778" w:rsidRPr="00BA1C75" w:rsidRDefault="00961778" w:rsidP="00961778">
      <w:pPr>
        <w:contextualSpacing/>
        <w:jc w:val="both"/>
        <w:rPr>
          <w:rFonts w:eastAsia="BatangChe"/>
          <w:sz w:val="28"/>
          <w:szCs w:val="28"/>
        </w:rPr>
      </w:pPr>
      <w:r>
        <w:rPr>
          <w:rFonts w:eastAsia="BatangChe"/>
          <w:sz w:val="28"/>
          <w:szCs w:val="28"/>
        </w:rPr>
        <w:t>2.1.16</w:t>
      </w:r>
      <w:r w:rsidRPr="00BA1C75">
        <w:rPr>
          <w:rFonts w:eastAsia="BatangChe"/>
          <w:sz w:val="28"/>
          <w:szCs w:val="28"/>
        </w:rPr>
        <w:t xml:space="preserve">. Незамедлительно предоставлять информацию о произошедших несчастных случаях, по форме установленной Приложением № </w:t>
      </w:r>
      <w:r>
        <w:rPr>
          <w:rFonts w:eastAsia="BatangChe"/>
          <w:sz w:val="28"/>
          <w:szCs w:val="28"/>
        </w:rPr>
        <w:t>__</w:t>
      </w:r>
      <w:r w:rsidRPr="00BA1C75">
        <w:rPr>
          <w:rFonts w:eastAsia="BatangChe"/>
          <w:sz w:val="28"/>
          <w:szCs w:val="28"/>
        </w:rPr>
        <w:t xml:space="preserve"> </w:t>
      </w:r>
      <w:r>
        <w:rPr>
          <w:rFonts w:eastAsia="BatangChe"/>
          <w:sz w:val="28"/>
          <w:szCs w:val="28"/>
        </w:rPr>
        <w:t xml:space="preserve">и в течение </w:t>
      </w:r>
      <w:r>
        <w:rPr>
          <w:rFonts w:eastAsia="BatangChe"/>
          <w:sz w:val="28"/>
          <w:szCs w:val="28"/>
        </w:rPr>
        <w:lastRenderedPageBreak/>
        <w:t xml:space="preserve">24 часов с момента выявления предоставить информацию о всех происшествиях (травмы не повлекших за собой потери </w:t>
      </w:r>
      <w:proofErr w:type="spellStart"/>
      <w:r>
        <w:rPr>
          <w:rFonts w:eastAsia="BatangChe"/>
          <w:sz w:val="28"/>
          <w:szCs w:val="28"/>
        </w:rPr>
        <w:t>трудоспосбности</w:t>
      </w:r>
      <w:proofErr w:type="spellEnd"/>
      <w:r>
        <w:rPr>
          <w:rFonts w:eastAsia="BatangChe"/>
          <w:sz w:val="28"/>
          <w:szCs w:val="28"/>
        </w:rPr>
        <w:t xml:space="preserve">, случай с нанесением материального ущерба и потенциально опасные происшествия) по форме установленной Приложением №______ </w:t>
      </w:r>
      <w:proofErr w:type="gramStart"/>
      <w:r w:rsidRPr="00BA1C75">
        <w:rPr>
          <w:rFonts w:eastAsia="BatangChe"/>
          <w:sz w:val="28"/>
          <w:szCs w:val="28"/>
        </w:rPr>
        <w:t>к</w:t>
      </w:r>
      <w:r>
        <w:rPr>
          <w:rFonts w:eastAsia="BatangChe"/>
          <w:sz w:val="28"/>
          <w:szCs w:val="28"/>
        </w:rPr>
        <w:t xml:space="preserve"> </w:t>
      </w:r>
      <w:r w:rsidRPr="00BA1C75">
        <w:rPr>
          <w:rFonts w:eastAsia="BatangChe"/>
          <w:sz w:val="28"/>
          <w:szCs w:val="28"/>
        </w:rPr>
        <w:t xml:space="preserve"> настоящему</w:t>
      </w:r>
      <w:proofErr w:type="gramEnd"/>
      <w:r w:rsidRPr="00BA1C75">
        <w:rPr>
          <w:rFonts w:eastAsia="BatangChe"/>
          <w:sz w:val="28"/>
          <w:szCs w:val="28"/>
        </w:rPr>
        <w:t xml:space="preserve"> Договору Заказчику. </w:t>
      </w:r>
    </w:p>
    <w:p w:rsidR="00961778" w:rsidRPr="00BA1C75" w:rsidRDefault="00961778" w:rsidP="00961778">
      <w:pPr>
        <w:contextualSpacing/>
        <w:jc w:val="both"/>
        <w:rPr>
          <w:rFonts w:eastAsia="BatangChe"/>
          <w:sz w:val="28"/>
          <w:szCs w:val="28"/>
        </w:rPr>
      </w:pPr>
      <w:r>
        <w:rPr>
          <w:rFonts w:eastAsia="BatangChe"/>
          <w:sz w:val="28"/>
          <w:szCs w:val="28"/>
        </w:rPr>
        <w:t>2.1.17</w:t>
      </w:r>
      <w:r w:rsidRPr="00BA1C75">
        <w:rPr>
          <w:rFonts w:eastAsia="BatangChe"/>
          <w:sz w:val="28"/>
          <w:szCs w:val="28"/>
        </w:rPr>
        <w:t xml:space="preserve">. В случае причинения вреда жизни и/или здоровью работников и/или нанесения имущественного вреда Заказчику при выполнении Работ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961778" w:rsidRPr="00BA1C75" w:rsidRDefault="00961778" w:rsidP="00961778">
      <w:pPr>
        <w:contextualSpacing/>
        <w:jc w:val="both"/>
        <w:rPr>
          <w:rFonts w:eastAsia="BatangChe"/>
          <w:sz w:val="28"/>
          <w:szCs w:val="28"/>
        </w:rPr>
      </w:pPr>
      <w:r>
        <w:rPr>
          <w:rFonts w:eastAsia="BatangChe"/>
          <w:sz w:val="28"/>
          <w:szCs w:val="28"/>
        </w:rPr>
        <w:t>2.1.18</w:t>
      </w:r>
      <w:r w:rsidRPr="00BA1C75">
        <w:rPr>
          <w:rFonts w:eastAsia="BatangChe"/>
          <w:sz w:val="28"/>
          <w:szCs w:val="28"/>
        </w:rPr>
        <w:t>. Исполнитель гарантирует, что в выполнении Работ по Договору задействован квалифицированный персонал, имеющий соответствующее выполняемой Работе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961778" w:rsidRPr="00BA1C75" w:rsidRDefault="00961778" w:rsidP="00961778">
      <w:pPr>
        <w:contextualSpacing/>
        <w:jc w:val="both"/>
        <w:rPr>
          <w:rFonts w:eastAsia="BatangChe"/>
          <w:sz w:val="28"/>
          <w:szCs w:val="28"/>
        </w:rPr>
      </w:pPr>
      <w:r>
        <w:rPr>
          <w:rFonts w:eastAsia="BatangChe"/>
          <w:sz w:val="28"/>
          <w:szCs w:val="28"/>
        </w:rPr>
        <w:t>2.1.19</w:t>
      </w:r>
      <w:r w:rsidRPr="00BA1C75">
        <w:rPr>
          <w:rFonts w:eastAsia="BatangChe"/>
          <w:sz w:val="28"/>
          <w:szCs w:val="28"/>
        </w:rPr>
        <w:t>. Несет ответственность за соблюдение подчиненным ему персоналом мер по техники безопасности и охраны труда на территории Заказчика;</w:t>
      </w:r>
    </w:p>
    <w:p w:rsidR="00961778" w:rsidRPr="00BA1C75" w:rsidRDefault="00961778" w:rsidP="00961778">
      <w:pPr>
        <w:contextualSpacing/>
        <w:jc w:val="both"/>
        <w:rPr>
          <w:rFonts w:eastAsia="BatangChe"/>
          <w:sz w:val="28"/>
          <w:szCs w:val="28"/>
          <w:lang w:val="kk-KZ"/>
        </w:rPr>
      </w:pPr>
      <w:r>
        <w:rPr>
          <w:rFonts w:eastAsia="BatangChe"/>
          <w:sz w:val="28"/>
          <w:szCs w:val="28"/>
        </w:rPr>
        <w:t>2.1.20</w:t>
      </w:r>
      <w:r w:rsidRPr="00BA1C75">
        <w:rPr>
          <w:rFonts w:eastAsia="BatangChe"/>
          <w:sz w:val="28"/>
          <w:szCs w:val="28"/>
        </w:rPr>
        <w:t>. Несет ответственность перед своим персоналом за несчастные случаи, происшедшие при выполнении Работ.</w:t>
      </w:r>
    </w:p>
    <w:p w:rsidR="00961778" w:rsidRPr="00BA1C75" w:rsidRDefault="00961778" w:rsidP="00961778">
      <w:pPr>
        <w:contextualSpacing/>
        <w:jc w:val="both"/>
        <w:rPr>
          <w:rFonts w:eastAsia="BatangChe"/>
          <w:sz w:val="28"/>
          <w:szCs w:val="28"/>
        </w:rPr>
      </w:pPr>
      <w:r>
        <w:rPr>
          <w:rFonts w:eastAsia="BatangChe"/>
          <w:sz w:val="28"/>
          <w:szCs w:val="28"/>
        </w:rPr>
        <w:t>2.1.21</w:t>
      </w:r>
      <w:r w:rsidRPr="00BA1C75">
        <w:rPr>
          <w:rFonts w:eastAsia="BatangChe"/>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выполнения Работ, за исключением тех случаев, когда имеется вина Заказчика или его персонала. </w:t>
      </w:r>
    </w:p>
    <w:p w:rsidR="00961778" w:rsidRPr="00BA1C75" w:rsidRDefault="00961778" w:rsidP="00961778">
      <w:pPr>
        <w:contextualSpacing/>
        <w:jc w:val="both"/>
        <w:rPr>
          <w:rFonts w:eastAsia="BatangChe"/>
          <w:sz w:val="28"/>
          <w:szCs w:val="28"/>
        </w:rPr>
      </w:pPr>
      <w:r w:rsidRPr="00BA1C75">
        <w:rPr>
          <w:rFonts w:eastAsia="BatangChe"/>
          <w:sz w:val="28"/>
          <w:szCs w:val="28"/>
        </w:rPr>
        <w:t>2.1.2</w:t>
      </w:r>
      <w:r w:rsidRPr="009C7664">
        <w:rPr>
          <w:rFonts w:eastAsia="BatangChe"/>
          <w:sz w:val="28"/>
          <w:szCs w:val="28"/>
        </w:rPr>
        <w:t>2</w:t>
      </w:r>
      <w:r w:rsidRPr="00BA1C75">
        <w:rPr>
          <w:rFonts w:eastAsia="BatangChe"/>
          <w:sz w:val="28"/>
          <w:szCs w:val="28"/>
        </w:rPr>
        <w:t xml:space="preserve">. В проекты безопасности организации Работ на высоте и верхолазных Работах включать конкретные меры (на основании идентификации опасностей и оценке рисков на рабочих местах) гарантирующих безопасность Работников, в части обеспечения исправным инструментом, средствами индивидуальной или коллективной защиты (предохранительные пояса с двумя карабинами, лямками нагрудными, наплечными или </w:t>
      </w:r>
      <w:proofErr w:type="spellStart"/>
      <w:r w:rsidRPr="00BA1C75">
        <w:rPr>
          <w:rFonts w:eastAsia="BatangChe"/>
          <w:sz w:val="28"/>
          <w:szCs w:val="28"/>
        </w:rPr>
        <w:t>набедерными</w:t>
      </w:r>
      <w:proofErr w:type="spellEnd"/>
      <w:r w:rsidRPr="00BA1C75">
        <w:rPr>
          <w:rFonts w:eastAsia="BatangChe"/>
          <w:sz w:val="28"/>
          <w:szCs w:val="28"/>
        </w:rPr>
        <w:t>) указанием способов и мест зацепления страховочных канатов и предохранительных поясов, конструкции ограждающих устройств, подмостей, лесов, лестниц, перильных ограждений и т.д., согласно действующих ГОСТов, схему передвижения Работников по рабочим местам, а также пути и средства рабочих к местам производства Работ;</w:t>
      </w:r>
    </w:p>
    <w:p w:rsidR="00961778" w:rsidRPr="00BA1C75" w:rsidRDefault="00961778" w:rsidP="00961778">
      <w:pPr>
        <w:contextualSpacing/>
        <w:jc w:val="both"/>
        <w:rPr>
          <w:rFonts w:eastAsia="BatangChe"/>
          <w:sz w:val="28"/>
          <w:szCs w:val="28"/>
        </w:rPr>
      </w:pPr>
      <w:r>
        <w:rPr>
          <w:rFonts w:eastAsia="BatangChe"/>
          <w:sz w:val="28"/>
          <w:szCs w:val="28"/>
        </w:rPr>
        <w:t>2.1.23</w:t>
      </w:r>
      <w:r w:rsidRPr="00BA1C75">
        <w:rPr>
          <w:rFonts w:eastAsia="BatangChe"/>
          <w:sz w:val="28"/>
          <w:szCs w:val="28"/>
        </w:rPr>
        <w:t xml:space="preserve">. Работы на высоте производить только по утвержденным наряд допускам с обязательным присутствием ответственного </w:t>
      </w:r>
      <w:proofErr w:type="gramStart"/>
      <w:r w:rsidRPr="00BA1C75">
        <w:rPr>
          <w:rFonts w:eastAsia="BatangChe"/>
          <w:sz w:val="28"/>
          <w:szCs w:val="28"/>
        </w:rPr>
        <w:t>руководителя Работ</w:t>
      </w:r>
      <w:proofErr w:type="gramEnd"/>
      <w:r w:rsidRPr="00BA1C75">
        <w:rPr>
          <w:rFonts w:eastAsia="BatangChe"/>
          <w:sz w:val="28"/>
          <w:szCs w:val="28"/>
        </w:rPr>
        <w:t xml:space="preserve"> имеющего соответствующее техническое образование;</w:t>
      </w:r>
    </w:p>
    <w:p w:rsidR="00961778" w:rsidRPr="00BA1C75" w:rsidRDefault="00961778" w:rsidP="00961778">
      <w:pPr>
        <w:contextualSpacing/>
        <w:jc w:val="both"/>
        <w:rPr>
          <w:rFonts w:eastAsia="BatangChe"/>
          <w:sz w:val="28"/>
          <w:szCs w:val="28"/>
        </w:rPr>
      </w:pPr>
      <w:r>
        <w:rPr>
          <w:rFonts w:eastAsia="BatangChe"/>
          <w:sz w:val="28"/>
          <w:szCs w:val="28"/>
        </w:rPr>
        <w:t>2.1.24</w:t>
      </w:r>
      <w:r w:rsidRPr="00BA1C75">
        <w:rPr>
          <w:rFonts w:eastAsia="BatangChe"/>
          <w:sz w:val="28"/>
          <w:szCs w:val="28"/>
        </w:rPr>
        <w:t>. До начала выполнения Работ по Договору Исполнитель в обязательном порядке предоставляет Заказчику следующие документы:</w:t>
      </w:r>
    </w:p>
    <w:p w:rsidR="00961778" w:rsidRPr="00BA1C75" w:rsidRDefault="00961778" w:rsidP="00961778">
      <w:pPr>
        <w:overflowPunct w:val="0"/>
        <w:adjustRightInd w:val="0"/>
        <w:contextualSpacing/>
        <w:jc w:val="both"/>
        <w:textAlignment w:val="baseline"/>
        <w:rPr>
          <w:rFonts w:eastAsia="BatangChe"/>
          <w:sz w:val="28"/>
          <w:szCs w:val="28"/>
        </w:rPr>
      </w:pPr>
      <w:r w:rsidRPr="00BA1C75">
        <w:rPr>
          <w:rFonts w:eastAsia="BatangChe"/>
          <w:sz w:val="28"/>
          <w:szCs w:val="28"/>
        </w:rPr>
        <w:t xml:space="preserve">- о прохождении работниками обучения и аттестации в специализированной </w:t>
      </w:r>
      <w:r w:rsidRPr="00BA1C75">
        <w:rPr>
          <w:rFonts w:eastAsia="BatangChe"/>
          <w:sz w:val="28"/>
          <w:szCs w:val="28"/>
        </w:rPr>
        <w:lastRenderedPageBreak/>
        <w:t>организации, имеющей лицензию на право проведения обучения в области промышленной безопасности, охраны труда;</w:t>
      </w:r>
    </w:p>
    <w:p w:rsidR="00961778" w:rsidRPr="00BA1C75" w:rsidRDefault="00961778" w:rsidP="00961778">
      <w:pPr>
        <w:overflowPunct w:val="0"/>
        <w:adjustRightInd w:val="0"/>
        <w:contextualSpacing/>
        <w:jc w:val="both"/>
        <w:textAlignment w:val="baseline"/>
        <w:rPr>
          <w:rFonts w:eastAsia="BatangChe"/>
          <w:sz w:val="28"/>
          <w:szCs w:val="28"/>
        </w:rPr>
      </w:pPr>
      <w:r w:rsidRPr="00BA1C75">
        <w:rPr>
          <w:rFonts w:eastAsia="BatangChe"/>
          <w:sz w:val="28"/>
          <w:szCs w:val="28"/>
        </w:rPr>
        <w:t>- о соответствующей квалификации работников;</w:t>
      </w:r>
    </w:p>
    <w:p w:rsidR="00961778" w:rsidRPr="00BA1C75" w:rsidRDefault="00961778" w:rsidP="00961778">
      <w:pPr>
        <w:overflowPunct w:val="0"/>
        <w:adjustRightInd w:val="0"/>
        <w:contextualSpacing/>
        <w:jc w:val="both"/>
        <w:textAlignment w:val="baseline"/>
        <w:rPr>
          <w:rFonts w:eastAsia="BatangChe"/>
          <w:sz w:val="28"/>
          <w:szCs w:val="28"/>
        </w:rPr>
      </w:pPr>
      <w:r w:rsidRPr="00BA1C75">
        <w:rPr>
          <w:rFonts w:eastAsia="BatangChe"/>
          <w:sz w:val="28"/>
          <w:szCs w:val="28"/>
        </w:rPr>
        <w:t xml:space="preserve">-о прохождении работниками, привлекаемыми к Работам, соответствующих инструктажей. </w:t>
      </w:r>
    </w:p>
    <w:p w:rsidR="00961778" w:rsidRPr="00BA1C75" w:rsidRDefault="00961778" w:rsidP="00961778">
      <w:pPr>
        <w:overflowPunct w:val="0"/>
        <w:adjustRightInd w:val="0"/>
        <w:contextualSpacing/>
        <w:jc w:val="both"/>
        <w:textAlignment w:val="baseline"/>
        <w:rPr>
          <w:rFonts w:eastAsia="BatangChe"/>
          <w:sz w:val="28"/>
          <w:szCs w:val="28"/>
        </w:rPr>
      </w:pPr>
      <w:r>
        <w:rPr>
          <w:rFonts w:eastAsia="BatangChe"/>
          <w:sz w:val="28"/>
          <w:szCs w:val="28"/>
        </w:rPr>
        <w:t>2.1.25</w:t>
      </w:r>
      <w:r w:rsidRPr="00BA1C75">
        <w:rPr>
          <w:rFonts w:eastAsia="BatangChe"/>
          <w:sz w:val="28"/>
          <w:szCs w:val="28"/>
        </w:rPr>
        <w:t xml:space="preserve">. Допускать работников к производству Работ только после проверки Исполнителем выполнения всех мер безопасности, исключающих </w:t>
      </w:r>
      <w:proofErr w:type="spellStart"/>
      <w:r w:rsidRPr="00BA1C75">
        <w:rPr>
          <w:rFonts w:eastAsia="BatangChe"/>
          <w:sz w:val="28"/>
          <w:szCs w:val="28"/>
        </w:rPr>
        <w:t>травмирование</w:t>
      </w:r>
      <w:proofErr w:type="spellEnd"/>
      <w:r w:rsidRPr="00BA1C75">
        <w:rPr>
          <w:rFonts w:eastAsia="BatangChe"/>
          <w:sz w:val="28"/>
          <w:szCs w:val="28"/>
        </w:rPr>
        <w:t xml:space="preserve"> работников, непосредственно на месте их проведения. </w:t>
      </w:r>
    </w:p>
    <w:p w:rsidR="00961778" w:rsidRPr="00BA1C75" w:rsidRDefault="00961778" w:rsidP="00961778">
      <w:pPr>
        <w:overflowPunct w:val="0"/>
        <w:adjustRightInd w:val="0"/>
        <w:contextualSpacing/>
        <w:jc w:val="both"/>
        <w:textAlignment w:val="baseline"/>
        <w:rPr>
          <w:rFonts w:eastAsia="BatangChe"/>
          <w:sz w:val="28"/>
          <w:szCs w:val="28"/>
        </w:rPr>
      </w:pPr>
      <w:r>
        <w:rPr>
          <w:rFonts w:eastAsia="BatangChe"/>
          <w:sz w:val="28"/>
          <w:szCs w:val="28"/>
        </w:rPr>
        <w:t>2.1.26</w:t>
      </w:r>
      <w:r w:rsidRPr="00BA1C75">
        <w:rPr>
          <w:rFonts w:eastAsia="BatangChe"/>
          <w:sz w:val="28"/>
          <w:szCs w:val="28"/>
        </w:rPr>
        <w:t>. Неукоснительно соблюдать внутри объектный и пропускной режим, установленный на производственных предприятиях Заказчика.</w:t>
      </w:r>
    </w:p>
    <w:p w:rsidR="00961778" w:rsidRPr="00BA1C75" w:rsidRDefault="00961778" w:rsidP="00961778">
      <w:pPr>
        <w:overflowPunct w:val="0"/>
        <w:adjustRightInd w:val="0"/>
        <w:contextualSpacing/>
        <w:jc w:val="both"/>
        <w:textAlignment w:val="baseline"/>
        <w:rPr>
          <w:rFonts w:eastAsia="BatangChe"/>
          <w:sz w:val="28"/>
          <w:szCs w:val="28"/>
        </w:rPr>
      </w:pPr>
      <w:r w:rsidRPr="00BA1C75">
        <w:rPr>
          <w:rFonts w:eastAsia="BatangChe"/>
          <w:sz w:val="28"/>
          <w:szCs w:val="28"/>
        </w:rPr>
        <w:t>2.1.2</w:t>
      </w:r>
      <w:r w:rsidRPr="009C7664">
        <w:rPr>
          <w:rFonts w:eastAsia="BatangChe"/>
          <w:sz w:val="28"/>
          <w:szCs w:val="28"/>
        </w:rPr>
        <w:t>7</w:t>
      </w:r>
      <w:r w:rsidRPr="00BA1C75">
        <w:rPr>
          <w:rFonts w:eastAsia="BatangChe"/>
          <w:sz w:val="28"/>
          <w:szCs w:val="28"/>
        </w:rPr>
        <w:t>. Все оборудование, используемое Исполнителем при выполнении Работ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выполнения Работ.</w:t>
      </w:r>
    </w:p>
    <w:p w:rsidR="00961778" w:rsidRPr="00BA1C75" w:rsidRDefault="00961778" w:rsidP="00961778">
      <w:pPr>
        <w:overflowPunct w:val="0"/>
        <w:adjustRightInd w:val="0"/>
        <w:contextualSpacing/>
        <w:jc w:val="both"/>
        <w:textAlignment w:val="baseline"/>
        <w:rPr>
          <w:rFonts w:eastAsia="BatangChe"/>
          <w:sz w:val="28"/>
          <w:szCs w:val="28"/>
        </w:rPr>
      </w:pPr>
      <w:r>
        <w:rPr>
          <w:rFonts w:eastAsia="BatangChe"/>
          <w:sz w:val="28"/>
          <w:szCs w:val="28"/>
        </w:rPr>
        <w:t>2.1.28</w:t>
      </w:r>
      <w:r w:rsidRPr="00BA1C75">
        <w:rPr>
          <w:rFonts w:eastAsia="BatangChe"/>
          <w:sz w:val="28"/>
          <w:szCs w:val="28"/>
        </w:rPr>
        <w:t xml:space="preserve">. Допускать представителей Заказчика, а также Департамента безопасности и охраны труда ТОО «Корпорация </w:t>
      </w:r>
      <w:proofErr w:type="spellStart"/>
      <w:r w:rsidRPr="00BA1C75">
        <w:rPr>
          <w:rFonts w:eastAsia="BatangChe"/>
          <w:sz w:val="28"/>
          <w:szCs w:val="28"/>
        </w:rPr>
        <w:t>Казахмыс</w:t>
      </w:r>
      <w:proofErr w:type="spellEnd"/>
      <w:r w:rsidRPr="00BA1C75">
        <w:rPr>
          <w:rFonts w:eastAsia="BatangChe"/>
          <w:sz w:val="28"/>
          <w:szCs w:val="28"/>
        </w:rPr>
        <w:t xml:space="preserve">» на территорию выполнения Работ,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Pr>
          <w:rFonts w:eastAsia="BatangChe"/>
          <w:sz w:val="28"/>
          <w:szCs w:val="28"/>
        </w:rPr>
        <w:t>а также выполнения пункта 2.1.13</w:t>
      </w:r>
      <w:r w:rsidRPr="00BA1C75">
        <w:rPr>
          <w:rFonts w:eastAsia="BatangChe"/>
          <w:sz w:val="28"/>
          <w:szCs w:val="28"/>
        </w:rPr>
        <w:t>. настоящего Договора и ранее выданных предписаний согласно пункту 2.4.5. настоящего Договора.</w:t>
      </w:r>
    </w:p>
    <w:p w:rsidR="00961778" w:rsidRDefault="00961778" w:rsidP="00961778">
      <w:pPr>
        <w:tabs>
          <w:tab w:val="left" w:pos="1950"/>
        </w:tabs>
        <w:contextualSpacing/>
        <w:jc w:val="both"/>
        <w:rPr>
          <w:rFonts w:eastAsia="BatangChe"/>
          <w:sz w:val="28"/>
          <w:szCs w:val="28"/>
        </w:rPr>
      </w:pPr>
      <w:r>
        <w:rPr>
          <w:rFonts w:eastAsia="BatangChe"/>
          <w:sz w:val="28"/>
          <w:szCs w:val="28"/>
        </w:rPr>
        <w:t>2.1.29</w:t>
      </w:r>
      <w:r w:rsidRPr="00BA1C75">
        <w:rPr>
          <w:rFonts w:eastAsia="BatangChe"/>
          <w:sz w:val="28"/>
          <w:szCs w:val="28"/>
        </w:rPr>
        <w:t>. предоставить Заказчику для подписания Акт приемки выполненных работ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961778" w:rsidRPr="00BA1C75" w:rsidRDefault="00961778" w:rsidP="00961778">
      <w:pPr>
        <w:tabs>
          <w:tab w:val="left" w:pos="1950"/>
        </w:tabs>
        <w:contextualSpacing/>
        <w:jc w:val="both"/>
        <w:rPr>
          <w:rFonts w:eastAsia="BatangChe"/>
          <w:i/>
          <w:color w:val="FF0000"/>
          <w:sz w:val="28"/>
          <w:szCs w:val="28"/>
        </w:rPr>
      </w:pPr>
      <w:r w:rsidRPr="00BA1C75">
        <w:rPr>
          <w:rFonts w:eastAsia="BatangChe"/>
          <w:sz w:val="28"/>
          <w:szCs w:val="28"/>
        </w:rPr>
        <w:t>2.</w:t>
      </w:r>
      <w:r>
        <w:rPr>
          <w:rFonts w:eastAsia="BatangChe"/>
          <w:i/>
          <w:sz w:val="28"/>
          <w:szCs w:val="28"/>
        </w:rPr>
        <w:t>1.30</w:t>
      </w:r>
      <w:r w:rsidRPr="00BA1C75">
        <w:rPr>
          <w:rFonts w:eastAsia="BatangChe"/>
          <w:i/>
          <w:sz w:val="28"/>
          <w:szCs w:val="28"/>
        </w:rPr>
        <w:t>. нести обязательство по уплате всех налогов и сборов за выполненные работы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BA1C75">
        <w:rPr>
          <w:rFonts w:eastAsia="BatangChe"/>
          <w:b/>
          <w:i/>
          <w:color w:val="548DD4"/>
          <w:sz w:val="28"/>
          <w:szCs w:val="28"/>
        </w:rPr>
        <w:t xml:space="preserve"> </w:t>
      </w:r>
      <w:r w:rsidRPr="00BA1C75">
        <w:rPr>
          <w:rFonts w:eastAsia="BatangChe"/>
          <w:b/>
          <w:i/>
          <w:sz w:val="28"/>
          <w:szCs w:val="28"/>
        </w:rPr>
        <w:t xml:space="preserve">(для исполнителей – нерезидентов Республики Казахстан) </w:t>
      </w:r>
    </w:p>
    <w:p w:rsidR="00961778" w:rsidRPr="00F404FC" w:rsidRDefault="00961778" w:rsidP="00961778">
      <w:pPr>
        <w:tabs>
          <w:tab w:val="left" w:pos="1950"/>
        </w:tabs>
        <w:contextualSpacing/>
        <w:jc w:val="both"/>
        <w:rPr>
          <w:rFonts w:eastAsia="BatangChe"/>
          <w:i/>
          <w:sz w:val="28"/>
          <w:szCs w:val="28"/>
        </w:rPr>
      </w:pPr>
      <w:r w:rsidRPr="00F404FC">
        <w:rPr>
          <w:rFonts w:eastAsia="BatangChe"/>
          <w:sz w:val="28"/>
          <w:szCs w:val="28"/>
        </w:rPr>
        <w:t>2.</w:t>
      </w:r>
      <w:r w:rsidRPr="00F404FC">
        <w:rPr>
          <w:rFonts w:eastAsia="BatangChe"/>
          <w:i/>
          <w:sz w:val="28"/>
          <w:szCs w:val="28"/>
        </w:rPr>
        <w:t xml:space="preserve">1.31.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w:t>
      </w:r>
      <w:r w:rsidRPr="00F404FC">
        <w:rPr>
          <w:rFonts w:eastAsia="BatangChe"/>
          <w:i/>
          <w:sz w:val="28"/>
          <w:szCs w:val="28"/>
        </w:rPr>
        <w:lastRenderedPageBreak/>
        <w:t xml:space="preserve">Республики Казахстан. </w:t>
      </w:r>
    </w:p>
    <w:p w:rsidR="00961778" w:rsidRPr="00F404FC" w:rsidRDefault="00961778" w:rsidP="00961778">
      <w:pPr>
        <w:tabs>
          <w:tab w:val="left" w:pos="1950"/>
        </w:tabs>
        <w:contextualSpacing/>
        <w:jc w:val="both"/>
        <w:rPr>
          <w:rFonts w:eastAsia="BatangChe"/>
          <w:i/>
          <w:sz w:val="28"/>
          <w:szCs w:val="28"/>
        </w:rPr>
      </w:pPr>
      <w:r w:rsidRPr="00F404FC">
        <w:rPr>
          <w:rFonts w:eastAsia="BatangChe"/>
          <w:i/>
          <w:sz w:val="28"/>
          <w:szCs w:val="28"/>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w:t>
      </w:r>
      <w:proofErr w:type="spellStart"/>
      <w:r w:rsidRPr="00F404FC">
        <w:rPr>
          <w:rFonts w:eastAsia="BatangChe"/>
          <w:i/>
          <w:sz w:val="28"/>
          <w:szCs w:val="28"/>
        </w:rPr>
        <w:t>резидентство</w:t>
      </w:r>
      <w:proofErr w:type="spellEnd"/>
      <w:r w:rsidRPr="00F404FC">
        <w:rPr>
          <w:rFonts w:eastAsia="BatangChe"/>
          <w:i/>
          <w:sz w:val="28"/>
          <w:szCs w:val="28"/>
        </w:rPr>
        <w:t xml:space="preserve"> Российской Федерации (либо иного государства, резидентом которого является Исполнитель).</w:t>
      </w:r>
    </w:p>
    <w:p w:rsidR="00961778" w:rsidRPr="00F404FC" w:rsidRDefault="00961778" w:rsidP="00961778">
      <w:pPr>
        <w:tabs>
          <w:tab w:val="left" w:pos="1950"/>
        </w:tabs>
        <w:contextualSpacing/>
        <w:jc w:val="both"/>
        <w:rPr>
          <w:rFonts w:eastAsia="BatangChe"/>
          <w:i/>
          <w:sz w:val="28"/>
          <w:szCs w:val="28"/>
        </w:rPr>
      </w:pPr>
      <w:r w:rsidRPr="00F404FC">
        <w:rPr>
          <w:rFonts w:eastAsia="BatangChe"/>
          <w:i/>
          <w:sz w:val="28"/>
          <w:szCs w:val="28"/>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961778" w:rsidRPr="00F404FC" w:rsidRDefault="00961778" w:rsidP="00961778">
      <w:pPr>
        <w:tabs>
          <w:tab w:val="left" w:pos="1950"/>
        </w:tabs>
        <w:contextualSpacing/>
        <w:jc w:val="both"/>
        <w:rPr>
          <w:rFonts w:eastAsia="BatangChe"/>
          <w:i/>
          <w:sz w:val="28"/>
          <w:szCs w:val="28"/>
        </w:rPr>
      </w:pPr>
      <w:r w:rsidRPr="00F404FC">
        <w:rPr>
          <w:rFonts w:eastAsia="BatangChe"/>
          <w:i/>
          <w:sz w:val="28"/>
          <w:szCs w:val="28"/>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961778" w:rsidRPr="00F404FC" w:rsidRDefault="00961778" w:rsidP="00961778">
      <w:pPr>
        <w:tabs>
          <w:tab w:val="left" w:pos="1950"/>
        </w:tabs>
        <w:contextualSpacing/>
        <w:jc w:val="both"/>
        <w:rPr>
          <w:rFonts w:eastAsia="BatangChe"/>
          <w:i/>
          <w:color w:val="FF0000"/>
          <w:sz w:val="28"/>
          <w:szCs w:val="28"/>
        </w:rPr>
      </w:pPr>
      <w:r w:rsidRPr="00F404FC">
        <w:rPr>
          <w:rFonts w:eastAsia="BatangChe"/>
          <w:i/>
          <w:sz w:val="28"/>
          <w:szCs w:val="28"/>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w:t>
      </w:r>
      <w:r w:rsidRPr="00F404FC">
        <w:rPr>
          <w:rFonts w:eastAsia="BatangChe"/>
          <w:b/>
          <w:i/>
          <w:sz w:val="28"/>
          <w:szCs w:val="28"/>
        </w:rPr>
        <w:t xml:space="preserve"> (данный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961778" w:rsidRPr="00BA1C75" w:rsidRDefault="00961778" w:rsidP="00961778">
      <w:pPr>
        <w:tabs>
          <w:tab w:val="left" w:pos="1950"/>
        </w:tabs>
        <w:contextualSpacing/>
        <w:jc w:val="both"/>
        <w:rPr>
          <w:rFonts w:eastAsia="BatangChe"/>
          <w:b/>
          <w:i/>
          <w:sz w:val="28"/>
          <w:szCs w:val="28"/>
        </w:rPr>
      </w:pPr>
      <w:r w:rsidRPr="00F404FC">
        <w:rPr>
          <w:rFonts w:eastAsia="BatangChe"/>
          <w:i/>
          <w:sz w:val="28"/>
          <w:szCs w:val="28"/>
        </w:rPr>
        <w:t>2.1.32.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w:t>
      </w:r>
      <w:r w:rsidRPr="00BA1C75">
        <w:rPr>
          <w:rFonts w:eastAsia="BatangChe"/>
          <w:i/>
          <w:sz w:val="28"/>
          <w:szCs w:val="28"/>
        </w:rPr>
        <w:t>ания работников на территории Республики Казахстан по завершению выполнения Работ по настоящему договору.</w:t>
      </w:r>
      <w:r w:rsidRPr="00BA1C75">
        <w:rPr>
          <w:rFonts w:eastAsia="BatangChe"/>
          <w:b/>
          <w:i/>
          <w:color w:val="548DD4"/>
          <w:sz w:val="28"/>
          <w:szCs w:val="28"/>
        </w:rPr>
        <w:t xml:space="preserve"> </w:t>
      </w:r>
      <w:r w:rsidRPr="00BA1C75">
        <w:rPr>
          <w:rFonts w:eastAsia="BatangChe"/>
          <w:b/>
          <w:i/>
          <w:sz w:val="28"/>
          <w:szCs w:val="28"/>
        </w:rPr>
        <w:t>(для исполнителей – нерезидентов Республики Казахстан, в иных случаях пункт исключается).</w:t>
      </w:r>
    </w:p>
    <w:p w:rsidR="00961778" w:rsidRPr="00BA1C75" w:rsidRDefault="00961778" w:rsidP="00961778">
      <w:pPr>
        <w:contextualSpacing/>
        <w:jc w:val="both"/>
        <w:rPr>
          <w:rFonts w:eastAsia="BatangChe"/>
          <w:sz w:val="28"/>
          <w:szCs w:val="28"/>
        </w:rPr>
      </w:pPr>
      <w:r w:rsidRPr="00BA1C75">
        <w:rPr>
          <w:rFonts w:eastAsia="BatangChe"/>
          <w:sz w:val="28"/>
          <w:szCs w:val="28"/>
        </w:rPr>
        <w:t>2.1.3</w:t>
      </w:r>
      <w:r w:rsidRPr="009C7664">
        <w:rPr>
          <w:rFonts w:eastAsia="BatangChe"/>
          <w:sz w:val="28"/>
          <w:szCs w:val="28"/>
        </w:rPr>
        <w:t>2</w:t>
      </w:r>
      <w:r w:rsidRPr="00BA1C75">
        <w:rPr>
          <w:rFonts w:eastAsia="BatangChe"/>
          <w:sz w:val="28"/>
          <w:szCs w:val="28"/>
        </w:rPr>
        <w:t xml:space="preserve">. Все используемые Исполнителем для исполнения настоящего договора материалы, оборудование, узлы, агрегаты, запасные части и пр. (далее- Товары), должны быть новыми, не бывшими в эксплуатации, не имеющими в составе восстановленных или </w:t>
      </w:r>
      <w:proofErr w:type="gramStart"/>
      <w:r w:rsidRPr="00BA1C75">
        <w:rPr>
          <w:rFonts w:eastAsia="BatangChe"/>
          <w:sz w:val="28"/>
          <w:szCs w:val="28"/>
        </w:rPr>
        <w:t>бывших в эксплуатации деталей</w:t>
      </w:r>
      <w:proofErr w:type="gramEnd"/>
      <w:r w:rsidRPr="00BA1C75">
        <w:rPr>
          <w:rFonts w:eastAsia="BatangChe"/>
          <w:sz w:val="28"/>
          <w:szCs w:val="28"/>
        </w:rPr>
        <w:t xml:space="preserve"> или узлов, находящимися на хранении не более половины срока хранения, предусмотренного для данных товаров, с предоставлением соответствующих </w:t>
      </w:r>
      <w:r w:rsidRPr="00BA1C75">
        <w:rPr>
          <w:rFonts w:eastAsia="BatangChe"/>
          <w:sz w:val="28"/>
          <w:szCs w:val="28"/>
        </w:rPr>
        <w:lastRenderedPageBreak/>
        <w:t>подтверждающих документов. Качество, комплектность, наименование, обозначение, техническое состояние, маркировка и упаковка Товаров должны соответствовать государственным стандартам для такого вида товаров или техническим условиям, с предоставлением документов, подтверждающих качество (сертификат соответствия и/или паспорт изделия). Все указанные Товары должны быть свободными от прав третьих лиц, в споре, под арестом не состоять. В случае наличия указанных обременений, Исполнитель урегулирует все претензии и иски имущественного и/или неимущественного характера самостоятельно и за свой счет.</w:t>
      </w:r>
    </w:p>
    <w:p w:rsidR="00961778" w:rsidRPr="00BA1C75" w:rsidRDefault="00961778" w:rsidP="00961778">
      <w:pPr>
        <w:contextualSpacing/>
        <w:jc w:val="both"/>
        <w:rPr>
          <w:rFonts w:eastAsia="BatangChe"/>
          <w:sz w:val="28"/>
          <w:szCs w:val="28"/>
        </w:rPr>
      </w:pPr>
      <w:r>
        <w:rPr>
          <w:rFonts w:eastAsia="BatangChe"/>
          <w:sz w:val="28"/>
          <w:szCs w:val="28"/>
        </w:rPr>
        <w:t>2.1.34</w:t>
      </w:r>
      <w:r w:rsidRPr="00BA1C75">
        <w:rPr>
          <w:rFonts w:eastAsia="BatangChe"/>
          <w:sz w:val="28"/>
          <w:szCs w:val="28"/>
        </w:rPr>
        <w:t xml:space="preserve">. В случае предоставления счетов-фактур в электронной форме Исполнитель обязан соблюдать требования действующего законодательства РК. </w:t>
      </w:r>
    </w:p>
    <w:p w:rsidR="00961778" w:rsidRPr="00BA1C75" w:rsidRDefault="00961778" w:rsidP="00961778">
      <w:pPr>
        <w:contextualSpacing/>
        <w:jc w:val="both"/>
        <w:rPr>
          <w:rFonts w:eastAsia="BatangChe"/>
          <w:sz w:val="28"/>
          <w:szCs w:val="28"/>
        </w:rPr>
      </w:pPr>
      <w:r>
        <w:rPr>
          <w:rFonts w:eastAsia="BatangChe"/>
          <w:sz w:val="28"/>
          <w:szCs w:val="28"/>
        </w:rPr>
        <w:t>2.1.35</w:t>
      </w:r>
      <w:r w:rsidRPr="00BA1C75">
        <w:rPr>
          <w:rFonts w:eastAsia="BatangChe"/>
          <w:sz w:val="28"/>
          <w:szCs w:val="28"/>
        </w:rPr>
        <w:t xml:space="preserve">. Осуществлять учет рабочего времени своих работников. </w:t>
      </w:r>
    </w:p>
    <w:p w:rsidR="00961778" w:rsidRPr="00BA1C75" w:rsidRDefault="00961778" w:rsidP="00961778">
      <w:pPr>
        <w:contextualSpacing/>
        <w:jc w:val="both"/>
        <w:rPr>
          <w:rFonts w:eastAsia="BatangChe"/>
          <w:sz w:val="28"/>
          <w:szCs w:val="28"/>
        </w:rPr>
      </w:pPr>
      <w:r>
        <w:rPr>
          <w:rFonts w:eastAsia="BatangChe"/>
          <w:sz w:val="28"/>
          <w:szCs w:val="28"/>
        </w:rPr>
        <w:t>2.1.36</w:t>
      </w:r>
      <w:r w:rsidRPr="00BA1C75">
        <w:rPr>
          <w:rFonts w:eastAsia="BatangChe"/>
          <w:sz w:val="28"/>
          <w:szCs w:val="2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961778" w:rsidRPr="00BA1C75" w:rsidRDefault="00961778" w:rsidP="00961778">
      <w:pPr>
        <w:contextualSpacing/>
        <w:jc w:val="both"/>
        <w:rPr>
          <w:rFonts w:eastAsia="BatangChe"/>
          <w:sz w:val="28"/>
          <w:szCs w:val="28"/>
        </w:rPr>
      </w:pPr>
      <w:r>
        <w:rPr>
          <w:rFonts w:eastAsia="BatangChe"/>
          <w:sz w:val="28"/>
          <w:szCs w:val="28"/>
        </w:rPr>
        <w:t>2.1.37</w:t>
      </w:r>
      <w:r w:rsidRPr="00BA1C75">
        <w:rPr>
          <w:rFonts w:eastAsia="BatangChe"/>
          <w:sz w:val="28"/>
          <w:szCs w:val="28"/>
        </w:rPr>
        <w:t>. При привлечении Подрядчиком к выполнению работ третьих лиц, Подрядчик также обязан предоставить Заказчику сведения об отработанном рабочем времени и количестве работников субподрядных организаций.</w:t>
      </w:r>
    </w:p>
    <w:p w:rsidR="00961778" w:rsidRPr="00BA1C75" w:rsidRDefault="00961778" w:rsidP="00961778">
      <w:pPr>
        <w:contextualSpacing/>
        <w:jc w:val="both"/>
        <w:rPr>
          <w:rFonts w:eastAsia="BatangChe"/>
          <w:sz w:val="28"/>
          <w:szCs w:val="28"/>
        </w:rPr>
      </w:pPr>
      <w:r>
        <w:rPr>
          <w:rFonts w:eastAsia="BatangChe"/>
          <w:sz w:val="28"/>
          <w:szCs w:val="28"/>
        </w:rPr>
        <w:t>2.1.38</w:t>
      </w:r>
      <w:r w:rsidRPr="00BA1C75">
        <w:rPr>
          <w:rFonts w:eastAsia="BatangChe"/>
          <w:sz w:val="28"/>
          <w:szCs w:val="28"/>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Pr>
          <w:rFonts w:eastAsia="BatangChe"/>
          <w:sz w:val="28"/>
          <w:szCs w:val="28"/>
        </w:rPr>
        <w:t>__</w:t>
      </w:r>
      <w:r w:rsidRPr="00BA1C75">
        <w:rPr>
          <w:rFonts w:eastAsia="BatangChe"/>
          <w:sz w:val="28"/>
          <w:szCs w:val="28"/>
        </w:rPr>
        <w:t xml:space="preserve"> к настоящему Договору.</w:t>
      </w:r>
    </w:p>
    <w:p w:rsidR="00961778" w:rsidRPr="00BA1C75" w:rsidRDefault="00961778" w:rsidP="00961778">
      <w:pPr>
        <w:tabs>
          <w:tab w:val="left" w:pos="1950"/>
        </w:tabs>
        <w:contextualSpacing/>
        <w:jc w:val="both"/>
        <w:rPr>
          <w:rFonts w:eastAsia="BatangChe"/>
          <w:sz w:val="28"/>
          <w:szCs w:val="28"/>
        </w:rPr>
      </w:pPr>
      <w:r w:rsidRPr="00BA1C75">
        <w:rPr>
          <w:rFonts w:eastAsia="BatangChe"/>
          <w:sz w:val="28"/>
          <w:szCs w:val="28"/>
        </w:rPr>
        <w:t>2.1.3</w:t>
      </w:r>
      <w:r w:rsidRPr="009C7664">
        <w:rPr>
          <w:rFonts w:eastAsia="BatangChe"/>
          <w:sz w:val="28"/>
          <w:szCs w:val="28"/>
        </w:rPr>
        <w:t>9</w:t>
      </w:r>
      <w:r w:rsidRPr="00BA1C75">
        <w:rPr>
          <w:rFonts w:eastAsia="BatangChe"/>
          <w:sz w:val="28"/>
          <w:szCs w:val="28"/>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961778" w:rsidRPr="00BA1C75" w:rsidRDefault="00961778" w:rsidP="00961778">
      <w:pPr>
        <w:tabs>
          <w:tab w:val="left" w:pos="1950"/>
        </w:tabs>
        <w:contextualSpacing/>
        <w:jc w:val="both"/>
        <w:rPr>
          <w:rFonts w:eastAsia="BatangChe"/>
          <w:b/>
          <w:i/>
          <w:sz w:val="28"/>
          <w:szCs w:val="28"/>
        </w:rPr>
      </w:pPr>
      <w:r w:rsidRPr="00BA1C75">
        <w:rPr>
          <w:rFonts w:eastAsia="BatangChe"/>
          <w:sz w:val="28"/>
          <w:szCs w:val="28"/>
        </w:rPr>
        <w:t xml:space="preserve">В случае невыполнения данного требования Исполнителем в 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BA1C75">
        <w:rPr>
          <w:rFonts w:eastAsia="BatangChe"/>
          <w:b/>
          <w:i/>
          <w:sz w:val="28"/>
          <w:szCs w:val="28"/>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961778" w:rsidRPr="00BA1C75" w:rsidRDefault="00961778" w:rsidP="00961778">
      <w:pPr>
        <w:contextualSpacing/>
        <w:jc w:val="both"/>
        <w:rPr>
          <w:rFonts w:eastAsia="BatangChe"/>
          <w:sz w:val="28"/>
          <w:szCs w:val="28"/>
        </w:rPr>
      </w:pPr>
      <w:r>
        <w:rPr>
          <w:rFonts w:eastAsia="BatangChe"/>
          <w:sz w:val="28"/>
          <w:szCs w:val="28"/>
        </w:rPr>
        <w:t>2.1.40</w:t>
      </w:r>
      <w:r w:rsidRPr="00BA1C75">
        <w:rPr>
          <w:rFonts w:eastAsia="BatangChe"/>
          <w:sz w:val="28"/>
          <w:szCs w:val="28"/>
        </w:rPr>
        <w:t>. Исполнитель оформляет разрешение на эмиссии в окружающую среду на выполняемые работы/услуги в рамках Договора, а также осуществляет производственный экологический контроль в соответствии с действующим экологическим законодательством РК.</w:t>
      </w:r>
    </w:p>
    <w:p w:rsidR="00961778" w:rsidRPr="00BA1C75" w:rsidRDefault="00961778" w:rsidP="00961778">
      <w:pPr>
        <w:contextualSpacing/>
        <w:jc w:val="both"/>
        <w:rPr>
          <w:rFonts w:eastAsia="BatangChe"/>
          <w:sz w:val="28"/>
          <w:szCs w:val="28"/>
        </w:rPr>
      </w:pPr>
      <w:r>
        <w:rPr>
          <w:rFonts w:eastAsia="BatangChe"/>
          <w:sz w:val="28"/>
          <w:szCs w:val="28"/>
        </w:rPr>
        <w:t>2.1.41</w:t>
      </w:r>
      <w:r w:rsidRPr="00BA1C75">
        <w:rPr>
          <w:rFonts w:eastAsia="BatangChe"/>
          <w:sz w:val="28"/>
          <w:szCs w:val="28"/>
        </w:rPr>
        <w:t xml:space="preserve">. Исполнитель самостоятельно осуществляет плату за эмиссии в </w:t>
      </w:r>
      <w:r w:rsidRPr="00BA1C75">
        <w:rPr>
          <w:rFonts w:eastAsia="BatangChe"/>
          <w:sz w:val="28"/>
          <w:szCs w:val="28"/>
        </w:rPr>
        <w:lastRenderedPageBreak/>
        <w:t>окружающую среду, в том числе от передвижных источников, в соответствии с действующим налоговым законодательством Республики Казахстан;</w:t>
      </w:r>
    </w:p>
    <w:p w:rsidR="00961778" w:rsidRDefault="00961778" w:rsidP="00961778">
      <w:pPr>
        <w:contextualSpacing/>
        <w:jc w:val="both"/>
        <w:rPr>
          <w:rFonts w:eastAsia="BatangChe"/>
          <w:sz w:val="28"/>
          <w:szCs w:val="28"/>
        </w:rPr>
      </w:pPr>
      <w:r>
        <w:rPr>
          <w:rFonts w:eastAsia="BatangChe"/>
          <w:sz w:val="28"/>
          <w:szCs w:val="28"/>
        </w:rPr>
        <w:t>2.1.42</w:t>
      </w:r>
      <w:r w:rsidRPr="00BA1C75">
        <w:rPr>
          <w:rFonts w:eastAsia="BatangChe"/>
          <w:sz w:val="28"/>
          <w:szCs w:val="28"/>
        </w:rPr>
        <w:t>. Право собственности на все отходы производства и потребления, образованные в рамках выполнения работ/услуг по настоящему Договору, принадлежит Исполнителю, если иное не предусмотрено условиями настоящего Договора. Исполнитель обязан организовать сбор, безопасное временное хранение (складирование), вывоз и/или передачу специализированному предприятию на утилизацию (переработку) отходов производства и потребления, образованных в процессе выполнения работ по настоящему Договору, с оформлением соответствующих документов.</w:t>
      </w:r>
    </w:p>
    <w:p w:rsidR="00961778" w:rsidRPr="00502A9A" w:rsidRDefault="00961778" w:rsidP="00961778">
      <w:pPr>
        <w:contextualSpacing/>
        <w:jc w:val="both"/>
        <w:rPr>
          <w:rFonts w:eastAsia="BatangChe"/>
          <w:sz w:val="28"/>
          <w:szCs w:val="28"/>
        </w:rPr>
      </w:pPr>
      <w:r>
        <w:rPr>
          <w:rFonts w:eastAsia="BatangChe"/>
          <w:sz w:val="28"/>
          <w:szCs w:val="28"/>
        </w:rPr>
        <w:t>2.1.4</w:t>
      </w:r>
      <w:r w:rsidRPr="009C7664">
        <w:rPr>
          <w:rFonts w:eastAsia="BatangChe"/>
          <w:sz w:val="28"/>
          <w:szCs w:val="28"/>
        </w:rPr>
        <w:t>3</w:t>
      </w:r>
      <w:r>
        <w:rPr>
          <w:rFonts w:eastAsia="BatangChe"/>
          <w:sz w:val="28"/>
          <w:szCs w:val="28"/>
        </w:rPr>
        <w:t xml:space="preserve">. </w:t>
      </w:r>
      <w:proofErr w:type="gramStart"/>
      <w:r w:rsidRPr="00736744">
        <w:rPr>
          <w:rFonts w:eastAsia="BatangChe"/>
          <w:sz w:val="28"/>
          <w:szCs w:val="28"/>
        </w:rPr>
        <w:t>Исполнитель  несет</w:t>
      </w:r>
      <w:proofErr w:type="gramEnd"/>
      <w:r w:rsidRPr="00736744">
        <w:rPr>
          <w:rFonts w:eastAsia="BatangChe"/>
          <w:sz w:val="28"/>
          <w:szCs w:val="28"/>
        </w:rPr>
        <w:t xml:space="preserve"> ответственность за сохранность завезенного на Объект </w:t>
      </w:r>
      <w:r w:rsidRPr="00502A9A">
        <w:rPr>
          <w:rFonts w:eastAsia="BatangChe"/>
          <w:sz w:val="28"/>
          <w:szCs w:val="28"/>
        </w:rPr>
        <w:t>оборудования, материалов, механизмов и инструментов, если они в установленном порядке официально не сданы Заказчику на ответственное хранение по двухстороннему акту.</w:t>
      </w:r>
    </w:p>
    <w:p w:rsidR="00961778" w:rsidRPr="009B1BA0" w:rsidRDefault="00961778" w:rsidP="00961778">
      <w:pPr>
        <w:contextualSpacing/>
        <w:jc w:val="both"/>
        <w:rPr>
          <w:rFonts w:eastAsia="BatangChe"/>
          <w:sz w:val="28"/>
          <w:szCs w:val="28"/>
        </w:rPr>
      </w:pPr>
      <w:r>
        <w:rPr>
          <w:rFonts w:eastAsia="BatangChe"/>
          <w:sz w:val="28"/>
          <w:szCs w:val="28"/>
        </w:rPr>
        <w:t>2.1.44</w:t>
      </w:r>
      <w:r w:rsidRPr="009B1BA0">
        <w:rPr>
          <w:rFonts w:eastAsia="BatangChe"/>
          <w:sz w:val="28"/>
          <w:szCs w:val="28"/>
        </w:rPr>
        <w:t>. Исполнитель обязан разработать график выполнения работ в течение ___ рабочих дней с момента подписания настоящего Договора обеими Сторонами и согласовать его с Заказчиком.</w:t>
      </w:r>
    </w:p>
    <w:p w:rsidR="00961778" w:rsidRPr="00BA1C75" w:rsidRDefault="00961778" w:rsidP="00961778">
      <w:pPr>
        <w:contextualSpacing/>
        <w:jc w:val="both"/>
        <w:rPr>
          <w:rFonts w:eastAsia="BatangChe"/>
          <w:i/>
          <w:sz w:val="28"/>
          <w:szCs w:val="28"/>
        </w:rPr>
      </w:pPr>
      <w:r>
        <w:rPr>
          <w:rFonts w:eastAsia="BatangChe"/>
          <w:sz w:val="28"/>
          <w:szCs w:val="28"/>
        </w:rPr>
        <w:t>2.1.45</w:t>
      </w:r>
      <w:r w:rsidRPr="009B1BA0">
        <w:rPr>
          <w:rFonts w:eastAsia="BatangChe"/>
          <w:sz w:val="28"/>
          <w:szCs w:val="28"/>
        </w:rPr>
        <w:t xml:space="preserve">. </w:t>
      </w:r>
      <w:r w:rsidRPr="009B1BA0">
        <w:rPr>
          <w:rFonts w:eastAsia="BatangChe"/>
          <w:i/>
          <w:sz w:val="28"/>
          <w:szCs w:val="28"/>
        </w:rPr>
        <w:t>(при необходимости предусмотреть</w:t>
      </w:r>
      <w:r w:rsidRPr="00BA1C75">
        <w:rPr>
          <w:rFonts w:eastAsia="BatangChe"/>
          <w:i/>
          <w:sz w:val="28"/>
          <w:szCs w:val="28"/>
        </w:rPr>
        <w:t xml:space="preserve"> иные обязанности согласно предмету и специфике Договора).</w:t>
      </w:r>
    </w:p>
    <w:p w:rsidR="00961778" w:rsidRPr="00BA1C75" w:rsidRDefault="00961778" w:rsidP="00961778">
      <w:pPr>
        <w:overflowPunct w:val="0"/>
        <w:adjustRightInd w:val="0"/>
        <w:contextualSpacing/>
        <w:jc w:val="both"/>
        <w:textAlignment w:val="baseline"/>
        <w:rPr>
          <w:rFonts w:eastAsia="BatangChe"/>
          <w:sz w:val="28"/>
          <w:szCs w:val="28"/>
        </w:rPr>
      </w:pPr>
    </w:p>
    <w:p w:rsidR="00961778" w:rsidRPr="00BA1C75" w:rsidRDefault="00961778" w:rsidP="00961778">
      <w:pPr>
        <w:contextualSpacing/>
        <w:jc w:val="both"/>
        <w:rPr>
          <w:rFonts w:eastAsia="BatangChe"/>
          <w:b/>
          <w:sz w:val="28"/>
          <w:szCs w:val="28"/>
        </w:rPr>
      </w:pPr>
      <w:r w:rsidRPr="00BA1C75">
        <w:rPr>
          <w:rFonts w:eastAsia="BatangChe"/>
          <w:b/>
          <w:sz w:val="28"/>
          <w:szCs w:val="28"/>
        </w:rPr>
        <w:t>2.2. Исполнитель имеет право:</w:t>
      </w:r>
    </w:p>
    <w:p w:rsidR="00961778" w:rsidRPr="00BA1C75" w:rsidRDefault="00961778" w:rsidP="00961778">
      <w:pPr>
        <w:contextualSpacing/>
        <w:jc w:val="both"/>
        <w:rPr>
          <w:rFonts w:eastAsia="BatangChe"/>
          <w:b/>
          <w:sz w:val="28"/>
          <w:szCs w:val="28"/>
        </w:rPr>
      </w:pPr>
      <w:r w:rsidRPr="00BA1C75">
        <w:rPr>
          <w:rFonts w:eastAsia="BatangChe"/>
          <w:sz w:val="28"/>
          <w:szCs w:val="28"/>
        </w:rPr>
        <w:t>2.2.1. Выполнить работы по согласованию с Заказчиком досрочно;</w:t>
      </w:r>
    </w:p>
    <w:p w:rsidR="00961778" w:rsidRPr="00BA1C75" w:rsidRDefault="00961778" w:rsidP="00961778">
      <w:pPr>
        <w:contextualSpacing/>
        <w:jc w:val="both"/>
        <w:rPr>
          <w:rFonts w:eastAsia="BatangChe"/>
          <w:sz w:val="28"/>
          <w:szCs w:val="28"/>
        </w:rPr>
      </w:pPr>
      <w:r w:rsidRPr="00BA1C75">
        <w:rPr>
          <w:rFonts w:eastAsia="BatangChe"/>
          <w:sz w:val="28"/>
          <w:szCs w:val="28"/>
        </w:rPr>
        <w:t>2.2.2. На оплату стоимости выполненных работ, в случае приемки их Заказчиком согласно Акту приемки выполненных работ.</w:t>
      </w:r>
    </w:p>
    <w:p w:rsidR="00961778" w:rsidRPr="00BA1C75" w:rsidRDefault="00961778" w:rsidP="00961778">
      <w:pPr>
        <w:overflowPunct w:val="0"/>
        <w:adjustRightInd w:val="0"/>
        <w:contextualSpacing/>
        <w:jc w:val="both"/>
        <w:textAlignment w:val="baseline"/>
        <w:rPr>
          <w:rFonts w:eastAsia="BatangChe"/>
          <w:i/>
          <w:sz w:val="28"/>
          <w:szCs w:val="28"/>
        </w:rPr>
      </w:pPr>
      <w:r w:rsidRPr="00BA1C75">
        <w:rPr>
          <w:rFonts w:eastAsia="BatangChe"/>
          <w:i/>
          <w:sz w:val="28"/>
          <w:szCs w:val="28"/>
        </w:rPr>
        <w:t>2.2.3. (при необходимости предусмотреть иные права согласно предмету и специфике Договора).</w:t>
      </w:r>
    </w:p>
    <w:p w:rsidR="00961778" w:rsidRPr="00BA1C75" w:rsidRDefault="00961778" w:rsidP="00961778">
      <w:pPr>
        <w:contextualSpacing/>
        <w:jc w:val="both"/>
        <w:rPr>
          <w:rFonts w:eastAsia="BatangChe"/>
          <w:sz w:val="28"/>
          <w:szCs w:val="28"/>
        </w:rPr>
      </w:pPr>
    </w:p>
    <w:p w:rsidR="00961778" w:rsidRDefault="00961778" w:rsidP="00961778">
      <w:pPr>
        <w:contextualSpacing/>
        <w:jc w:val="both"/>
        <w:rPr>
          <w:rFonts w:eastAsia="BatangChe"/>
          <w:b/>
          <w:sz w:val="28"/>
          <w:szCs w:val="28"/>
        </w:rPr>
      </w:pPr>
      <w:r w:rsidRPr="00BA1C75">
        <w:rPr>
          <w:rFonts w:eastAsia="BatangChe"/>
          <w:b/>
          <w:sz w:val="28"/>
          <w:szCs w:val="28"/>
        </w:rPr>
        <w:t>2.3. Заказчик обязан:</w:t>
      </w:r>
    </w:p>
    <w:p w:rsidR="00961778" w:rsidRPr="00BA1C75" w:rsidRDefault="00961778" w:rsidP="00961778">
      <w:pPr>
        <w:contextualSpacing/>
        <w:jc w:val="both"/>
        <w:rPr>
          <w:rFonts w:eastAsia="BatangChe"/>
          <w:b/>
          <w:sz w:val="28"/>
          <w:szCs w:val="28"/>
        </w:rPr>
      </w:pPr>
      <w:r>
        <w:rPr>
          <w:rFonts w:eastAsia="BatangChe"/>
          <w:sz w:val="28"/>
          <w:szCs w:val="28"/>
        </w:rPr>
        <w:t xml:space="preserve">2.3.1. </w:t>
      </w:r>
      <w:r w:rsidRPr="00BA1C75">
        <w:rPr>
          <w:rFonts w:eastAsia="BatangChe"/>
          <w:sz w:val="28"/>
          <w:szCs w:val="28"/>
        </w:rPr>
        <w:t>Допустить Исполнителя на территорию, отведенную для выполнения работ;</w:t>
      </w:r>
    </w:p>
    <w:p w:rsidR="00961778" w:rsidRPr="00BA1C75" w:rsidRDefault="00961778" w:rsidP="00961778">
      <w:pPr>
        <w:contextualSpacing/>
        <w:jc w:val="both"/>
        <w:rPr>
          <w:rFonts w:eastAsia="BatangChe"/>
          <w:sz w:val="28"/>
          <w:szCs w:val="28"/>
        </w:rPr>
      </w:pPr>
      <w:r w:rsidRPr="00BA1C75">
        <w:rPr>
          <w:rFonts w:eastAsia="BatangChe"/>
          <w:sz w:val="28"/>
          <w:szCs w:val="28"/>
        </w:rPr>
        <w:t>2.3.</w:t>
      </w:r>
      <w:r>
        <w:rPr>
          <w:rFonts w:eastAsia="BatangChe"/>
          <w:sz w:val="28"/>
          <w:szCs w:val="28"/>
        </w:rPr>
        <w:t>2</w:t>
      </w:r>
      <w:r w:rsidRPr="00BA1C75">
        <w:rPr>
          <w:rFonts w:eastAsia="BatangChe"/>
          <w:sz w:val="28"/>
          <w:szCs w:val="28"/>
        </w:rPr>
        <w:t xml:space="preserve">. Оплатить результат Работ в сроки и на условиях предусмотренные Договором; </w:t>
      </w:r>
    </w:p>
    <w:p w:rsidR="00961778" w:rsidRPr="00BA1C75" w:rsidRDefault="00961778" w:rsidP="00961778">
      <w:pPr>
        <w:overflowPunct w:val="0"/>
        <w:adjustRightInd w:val="0"/>
        <w:contextualSpacing/>
        <w:jc w:val="both"/>
        <w:textAlignment w:val="baseline"/>
        <w:rPr>
          <w:rFonts w:eastAsia="BatangChe"/>
          <w:i/>
          <w:sz w:val="28"/>
          <w:szCs w:val="28"/>
        </w:rPr>
      </w:pPr>
      <w:r w:rsidRPr="00BA1C75">
        <w:rPr>
          <w:rFonts w:eastAsia="BatangChe"/>
          <w:sz w:val="28"/>
          <w:szCs w:val="28"/>
        </w:rPr>
        <w:t>2.3.</w:t>
      </w:r>
      <w:r>
        <w:rPr>
          <w:rFonts w:eastAsia="BatangChe"/>
          <w:sz w:val="28"/>
          <w:szCs w:val="28"/>
        </w:rPr>
        <w:t>3</w:t>
      </w:r>
      <w:r w:rsidRPr="00BA1C75">
        <w:rPr>
          <w:rFonts w:eastAsia="BatangChe"/>
          <w:sz w:val="28"/>
          <w:szCs w:val="28"/>
        </w:rPr>
        <w:t xml:space="preserve">. </w:t>
      </w:r>
      <w:r w:rsidRPr="00BA1C75">
        <w:rPr>
          <w:rFonts w:eastAsia="BatangChe"/>
          <w:i/>
          <w:sz w:val="28"/>
          <w:szCs w:val="28"/>
        </w:rPr>
        <w:t>(при необходимости предусмотреть иные обязанности согласно предмету и специфике Договора).</w:t>
      </w:r>
    </w:p>
    <w:p w:rsidR="00961778" w:rsidRPr="00BA1C75" w:rsidRDefault="00961778" w:rsidP="00961778">
      <w:pPr>
        <w:contextualSpacing/>
        <w:jc w:val="both"/>
        <w:rPr>
          <w:rFonts w:eastAsia="BatangChe"/>
          <w:sz w:val="28"/>
          <w:szCs w:val="28"/>
        </w:rPr>
      </w:pPr>
    </w:p>
    <w:p w:rsidR="00961778" w:rsidRPr="00BA1C75" w:rsidRDefault="00961778" w:rsidP="00961778">
      <w:pPr>
        <w:contextualSpacing/>
        <w:jc w:val="both"/>
        <w:rPr>
          <w:rFonts w:eastAsia="BatangChe"/>
          <w:b/>
          <w:sz w:val="28"/>
          <w:szCs w:val="28"/>
        </w:rPr>
      </w:pPr>
      <w:r w:rsidRPr="00BA1C75">
        <w:rPr>
          <w:rFonts w:eastAsia="BatangChe"/>
          <w:b/>
          <w:sz w:val="28"/>
          <w:szCs w:val="28"/>
        </w:rPr>
        <w:t>2.4. Заказчик имеет право:</w:t>
      </w:r>
    </w:p>
    <w:p w:rsidR="00961778" w:rsidRPr="00BA1C75" w:rsidRDefault="00961778" w:rsidP="00961778">
      <w:pPr>
        <w:contextualSpacing/>
        <w:jc w:val="both"/>
        <w:rPr>
          <w:rFonts w:eastAsia="BatangChe"/>
          <w:sz w:val="28"/>
          <w:szCs w:val="28"/>
        </w:rPr>
      </w:pPr>
      <w:r w:rsidRPr="00BA1C75">
        <w:rPr>
          <w:rFonts w:eastAsia="BatangChe"/>
          <w:sz w:val="28"/>
          <w:szCs w:val="28"/>
        </w:rPr>
        <w:t xml:space="preserve">2.4.1. Контролировать качество и количество выполненных работ,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w:t>
      </w:r>
      <w:r>
        <w:rPr>
          <w:rFonts w:eastAsia="BatangChe"/>
          <w:sz w:val="28"/>
          <w:szCs w:val="28"/>
        </w:rPr>
        <w:t xml:space="preserve">ГОСТ, </w:t>
      </w:r>
      <w:r w:rsidRPr="00BA1C75">
        <w:rPr>
          <w:rFonts w:eastAsia="BatangChe"/>
          <w:sz w:val="28"/>
          <w:szCs w:val="28"/>
        </w:rPr>
        <w:t>технических условий</w:t>
      </w:r>
      <w:r>
        <w:rPr>
          <w:rFonts w:eastAsia="BatangChe"/>
          <w:sz w:val="28"/>
          <w:szCs w:val="28"/>
        </w:rPr>
        <w:t>, технической спецификации.</w:t>
      </w:r>
    </w:p>
    <w:p w:rsidR="00961778" w:rsidRPr="00BA1C75" w:rsidRDefault="00961778" w:rsidP="00961778">
      <w:pPr>
        <w:contextualSpacing/>
        <w:jc w:val="both"/>
        <w:rPr>
          <w:rFonts w:eastAsia="BatangChe"/>
          <w:sz w:val="28"/>
          <w:szCs w:val="28"/>
        </w:rPr>
      </w:pPr>
      <w:r w:rsidRPr="00BA1C75">
        <w:rPr>
          <w:rFonts w:eastAsia="BatangChe"/>
          <w:sz w:val="28"/>
          <w:szCs w:val="28"/>
        </w:rPr>
        <w:t>2.4.2. Во всякое время проверять ход и качество выполненных работ, оказываемых Исполнителем, не вмешиваясь в его деятельность.</w:t>
      </w:r>
    </w:p>
    <w:p w:rsidR="00961778" w:rsidRPr="00BA1C75" w:rsidRDefault="00961778" w:rsidP="00961778">
      <w:pPr>
        <w:contextualSpacing/>
        <w:jc w:val="both"/>
        <w:rPr>
          <w:rFonts w:eastAsia="BatangChe"/>
          <w:sz w:val="28"/>
          <w:szCs w:val="28"/>
        </w:rPr>
      </w:pPr>
      <w:r w:rsidRPr="00BA1C75">
        <w:rPr>
          <w:rFonts w:eastAsia="BatangChe"/>
          <w:sz w:val="28"/>
          <w:szCs w:val="28"/>
        </w:rPr>
        <w:lastRenderedPageBreak/>
        <w:t>2.4.3. Отказаться от приемки выполненных Работ в случае несоответствия их качества действующим нормативным документам РК и требованиям Заказчика, предусмотренных настоящим Договором.</w:t>
      </w:r>
    </w:p>
    <w:p w:rsidR="00961778" w:rsidRPr="00BA1C75" w:rsidRDefault="00961778" w:rsidP="00961778">
      <w:pPr>
        <w:overflowPunct w:val="0"/>
        <w:adjustRightInd w:val="0"/>
        <w:contextualSpacing/>
        <w:jc w:val="both"/>
        <w:textAlignment w:val="baseline"/>
        <w:rPr>
          <w:rFonts w:eastAsia="BatangChe"/>
          <w:sz w:val="28"/>
          <w:szCs w:val="28"/>
        </w:rPr>
      </w:pPr>
      <w:r w:rsidRPr="00BA1C75">
        <w:rPr>
          <w:rFonts w:eastAsia="BatangChe"/>
          <w:sz w:val="28"/>
          <w:szCs w:val="28"/>
        </w:rPr>
        <w:t>2.4.4. Отказаться от исполнения договора в любое время до сдачи ему результатов Работы, уплатив Исполнителю стоимость фактически выполненных Работ, принятых Заказчиком на дату расторжения Договора.</w:t>
      </w:r>
    </w:p>
    <w:p w:rsidR="00961778" w:rsidRPr="00BA1C75" w:rsidRDefault="00961778" w:rsidP="00961778">
      <w:pPr>
        <w:overflowPunct w:val="0"/>
        <w:adjustRightInd w:val="0"/>
        <w:contextualSpacing/>
        <w:jc w:val="both"/>
        <w:textAlignment w:val="baseline"/>
        <w:rPr>
          <w:rFonts w:eastAsia="BatangChe"/>
          <w:sz w:val="28"/>
          <w:szCs w:val="28"/>
        </w:rPr>
      </w:pPr>
      <w:r w:rsidRPr="00BA1C75">
        <w:rPr>
          <w:rFonts w:eastAsia="BatangChe"/>
          <w:sz w:val="28"/>
          <w:szCs w:val="28"/>
        </w:rPr>
        <w:t xml:space="preserve">2.4.5. Отдавать письменные предписания, распоряжения Исполнителю об остановке Работ в целом или их части до устранения выявленных нарушений, причин остановки Работ и/или предписания об устранении выявленных нарушений в определенный Заказчиком срок, если Исполнитель: </w:t>
      </w:r>
    </w:p>
    <w:p w:rsidR="00961778" w:rsidRPr="00BA1C75" w:rsidRDefault="00961778" w:rsidP="00961778">
      <w:pPr>
        <w:overflowPunct w:val="0"/>
        <w:adjustRightInd w:val="0"/>
        <w:contextualSpacing/>
        <w:jc w:val="both"/>
        <w:textAlignment w:val="baseline"/>
        <w:rPr>
          <w:rFonts w:eastAsia="BatangChe"/>
          <w:sz w:val="28"/>
          <w:szCs w:val="28"/>
        </w:rPr>
      </w:pPr>
      <w:r w:rsidRPr="00BA1C75">
        <w:rPr>
          <w:rFonts w:eastAsia="BatangChe"/>
          <w:sz w:val="28"/>
          <w:szCs w:val="28"/>
        </w:rPr>
        <w:t xml:space="preserve">- не выполняет свои обязательства по исправлению Работ, выполненных с нарушением нормативных требований действующего законодательства Республики Казахстан; </w:t>
      </w:r>
    </w:p>
    <w:p w:rsidR="00961778" w:rsidRPr="00BA1C75" w:rsidRDefault="00961778" w:rsidP="00961778">
      <w:pPr>
        <w:overflowPunct w:val="0"/>
        <w:adjustRightInd w:val="0"/>
        <w:contextualSpacing/>
        <w:jc w:val="both"/>
        <w:textAlignment w:val="baseline"/>
        <w:rPr>
          <w:rFonts w:eastAsia="BatangChe"/>
          <w:sz w:val="28"/>
          <w:szCs w:val="28"/>
        </w:rPr>
      </w:pPr>
      <w:r w:rsidRPr="00BA1C75">
        <w:rPr>
          <w:rFonts w:eastAsia="BatangChe"/>
          <w:sz w:val="28"/>
          <w:szCs w:val="28"/>
        </w:rPr>
        <w:t>- не выполняет Работы в соответствии с Технической спецификацией</w:t>
      </w:r>
      <w:r>
        <w:rPr>
          <w:rFonts w:eastAsia="BatangChe"/>
          <w:sz w:val="28"/>
          <w:szCs w:val="28"/>
        </w:rPr>
        <w:t>, проектно-сметной документацией</w:t>
      </w:r>
      <w:r w:rsidRPr="00BA1C75">
        <w:rPr>
          <w:rFonts w:eastAsia="BatangChe"/>
          <w:sz w:val="28"/>
          <w:szCs w:val="28"/>
        </w:rPr>
        <w:t>;</w:t>
      </w:r>
    </w:p>
    <w:p w:rsidR="00961778" w:rsidRPr="00BA1C75" w:rsidRDefault="00961778" w:rsidP="00961778">
      <w:pPr>
        <w:overflowPunct w:val="0"/>
        <w:adjustRightInd w:val="0"/>
        <w:contextualSpacing/>
        <w:jc w:val="both"/>
        <w:textAlignment w:val="baseline"/>
        <w:rPr>
          <w:rFonts w:eastAsia="BatangChe"/>
          <w:sz w:val="28"/>
          <w:szCs w:val="28"/>
        </w:rPr>
      </w:pPr>
      <w:r w:rsidRPr="00BA1C75">
        <w:rPr>
          <w:rFonts w:eastAsia="BatangChe"/>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Pr>
          <w:rFonts w:eastAsia="BatangChe"/>
          <w:sz w:val="28"/>
          <w:szCs w:val="28"/>
        </w:rPr>
        <w:t>актов, указанных в пункте 2.1.13</w:t>
      </w:r>
      <w:r w:rsidRPr="00BA1C75">
        <w:rPr>
          <w:rFonts w:eastAsia="BatangChe"/>
          <w:sz w:val="28"/>
          <w:szCs w:val="28"/>
        </w:rPr>
        <w:t>. Договора.</w:t>
      </w:r>
    </w:p>
    <w:p w:rsidR="00961778" w:rsidRPr="00BA1C75" w:rsidRDefault="00961778" w:rsidP="00961778">
      <w:pPr>
        <w:overflowPunct w:val="0"/>
        <w:adjustRightInd w:val="0"/>
        <w:contextualSpacing/>
        <w:jc w:val="both"/>
        <w:textAlignment w:val="baseline"/>
        <w:rPr>
          <w:rFonts w:eastAsia="BatangChe"/>
          <w:sz w:val="28"/>
          <w:szCs w:val="28"/>
        </w:rPr>
      </w:pPr>
      <w:r w:rsidRPr="00BA1C75">
        <w:rPr>
          <w:rFonts w:eastAsia="BatangChe"/>
          <w:sz w:val="28"/>
          <w:szCs w:val="28"/>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961778" w:rsidRPr="00F404FC" w:rsidRDefault="00961778" w:rsidP="00961778">
      <w:pPr>
        <w:shd w:val="clear" w:color="auto" w:fill="FFFFFF"/>
        <w:tabs>
          <w:tab w:val="left" w:pos="0"/>
          <w:tab w:val="left" w:pos="677"/>
        </w:tabs>
        <w:contextualSpacing/>
        <w:jc w:val="both"/>
        <w:rPr>
          <w:rFonts w:eastAsia="BatangChe"/>
          <w:spacing w:val="-2"/>
          <w:sz w:val="28"/>
          <w:szCs w:val="28"/>
        </w:rPr>
      </w:pPr>
      <w:r w:rsidRPr="00BA1C75">
        <w:rPr>
          <w:rFonts w:eastAsia="BatangChe"/>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BA1C75">
        <w:rPr>
          <w:rFonts w:eastAsia="BatangChe"/>
          <w:sz w:val="28"/>
          <w:szCs w:val="28"/>
        </w:rPr>
        <w:t xml:space="preserve">законодательства Республики Казахстан в сфере промышленной безопасности и охраны труда и/или внутренних нормативных </w:t>
      </w:r>
      <w:r>
        <w:rPr>
          <w:rFonts w:eastAsia="BatangChe"/>
          <w:sz w:val="28"/>
          <w:szCs w:val="28"/>
        </w:rPr>
        <w:t>актов, указанных в пункте 2.1.13</w:t>
      </w:r>
      <w:r w:rsidRPr="00BA1C75">
        <w:rPr>
          <w:rFonts w:eastAsia="BatangChe"/>
          <w:sz w:val="28"/>
          <w:szCs w:val="28"/>
        </w:rPr>
        <w:t>. Договора</w:t>
      </w:r>
      <w:r w:rsidRPr="00BA1C75">
        <w:rPr>
          <w:rFonts w:eastAsia="BatangChe"/>
          <w:spacing w:val="-2"/>
          <w:sz w:val="28"/>
          <w:szCs w:val="28"/>
        </w:rPr>
        <w:t xml:space="preserve"> и/или не устранении в соответствующий срок замечаний согласно предписанию,</w:t>
      </w:r>
      <w:r w:rsidRPr="001F6E69">
        <w:rPr>
          <w:rFonts w:eastAsiaTheme="minorHAnsi"/>
          <w:sz w:val="20"/>
          <w:szCs w:val="28"/>
          <w:lang w:eastAsia="en-US"/>
        </w:rPr>
        <w:t xml:space="preserve"> </w:t>
      </w:r>
      <w:r w:rsidRPr="00F404FC">
        <w:rPr>
          <w:rFonts w:eastAsia="BatangChe"/>
          <w:spacing w:val="-2"/>
          <w:sz w:val="28"/>
          <w:szCs w:val="28"/>
        </w:rPr>
        <w:t>а также в случае если Работы производятся с нарушением требований проектно-сметной документации, проекта организации работ, СНиП, технических условий, технической спецификации  без возмещения Исполнителю причиненных убытков.</w:t>
      </w:r>
    </w:p>
    <w:p w:rsidR="00961778" w:rsidRPr="00BA1C75" w:rsidRDefault="00961778" w:rsidP="00961778">
      <w:pPr>
        <w:shd w:val="clear" w:color="auto" w:fill="FFFFFF"/>
        <w:tabs>
          <w:tab w:val="left" w:pos="0"/>
          <w:tab w:val="left" w:pos="677"/>
        </w:tabs>
        <w:contextualSpacing/>
        <w:jc w:val="both"/>
        <w:rPr>
          <w:rFonts w:eastAsia="BatangChe"/>
          <w:spacing w:val="-2"/>
          <w:sz w:val="28"/>
          <w:szCs w:val="28"/>
        </w:rPr>
      </w:pPr>
      <w:r w:rsidRPr="00F404FC">
        <w:rPr>
          <w:rFonts w:eastAsia="BatangChe"/>
          <w:spacing w:val="-2"/>
          <w:sz w:val="28"/>
          <w:szCs w:val="28"/>
        </w:rPr>
        <w:t xml:space="preserve">2.4.8.Если </w:t>
      </w:r>
      <w:proofErr w:type="gramStart"/>
      <w:r w:rsidRPr="00F404FC">
        <w:rPr>
          <w:rFonts w:eastAsia="BatangChe"/>
          <w:spacing w:val="-2"/>
          <w:sz w:val="28"/>
          <w:szCs w:val="28"/>
        </w:rPr>
        <w:t>Исполнитель  не</w:t>
      </w:r>
      <w:proofErr w:type="gramEnd"/>
      <w:r w:rsidRPr="00F404FC">
        <w:rPr>
          <w:rFonts w:eastAsia="BatangChe"/>
          <w:spacing w:val="-2"/>
          <w:sz w:val="28"/>
          <w:szCs w:val="28"/>
        </w:rPr>
        <w:t xml:space="preserve"> приступает своевременно к исполнению</w:t>
      </w:r>
      <w:r w:rsidRPr="00C75E39">
        <w:rPr>
          <w:rFonts w:eastAsia="BatangChe"/>
          <w:spacing w:val="-2"/>
          <w:sz w:val="28"/>
          <w:szCs w:val="28"/>
        </w:rPr>
        <w:t xml:space="preserve"> договора или выполняет работу настолько медленно, что окончание ее к сроку становится явно невозможным, Заказчик вправе отказаться от</w:t>
      </w:r>
      <w:r>
        <w:rPr>
          <w:rFonts w:eastAsia="BatangChe"/>
          <w:spacing w:val="-2"/>
          <w:sz w:val="28"/>
          <w:szCs w:val="28"/>
        </w:rPr>
        <w:t xml:space="preserve"> </w:t>
      </w:r>
      <w:r w:rsidRPr="0015681C">
        <w:rPr>
          <w:rFonts w:eastAsia="BatangChe"/>
          <w:spacing w:val="-2"/>
          <w:sz w:val="28"/>
          <w:szCs w:val="28"/>
        </w:rPr>
        <w:t xml:space="preserve"> исполнения договора</w:t>
      </w:r>
      <w:r w:rsidRPr="00C75E39">
        <w:rPr>
          <w:rFonts w:eastAsia="BatangChe"/>
          <w:spacing w:val="-2"/>
          <w:sz w:val="28"/>
          <w:szCs w:val="28"/>
        </w:rPr>
        <w:t xml:space="preserve"> и потребовать возмещения убытков</w:t>
      </w:r>
      <w:r>
        <w:rPr>
          <w:rFonts w:eastAsia="BatangChe"/>
          <w:spacing w:val="-2"/>
          <w:sz w:val="28"/>
          <w:szCs w:val="28"/>
        </w:rPr>
        <w:t>.</w:t>
      </w:r>
    </w:p>
    <w:p w:rsidR="00961778" w:rsidRPr="00BA1C75" w:rsidRDefault="00961778" w:rsidP="00961778">
      <w:pPr>
        <w:overflowPunct w:val="0"/>
        <w:adjustRightInd w:val="0"/>
        <w:contextualSpacing/>
        <w:jc w:val="both"/>
        <w:textAlignment w:val="baseline"/>
        <w:rPr>
          <w:rFonts w:eastAsia="BatangChe"/>
          <w:spacing w:val="-2"/>
          <w:sz w:val="28"/>
          <w:szCs w:val="28"/>
          <w:lang w:val="kk-KZ"/>
        </w:rPr>
      </w:pPr>
      <w:r w:rsidRPr="00BA1C75">
        <w:rPr>
          <w:rFonts w:eastAsia="BatangChe"/>
          <w:spacing w:val="-2"/>
          <w:sz w:val="28"/>
          <w:szCs w:val="28"/>
        </w:rPr>
        <w:t>2.4.</w:t>
      </w:r>
      <w:r>
        <w:rPr>
          <w:rFonts w:eastAsia="BatangChe"/>
          <w:spacing w:val="-2"/>
          <w:sz w:val="28"/>
          <w:szCs w:val="28"/>
        </w:rPr>
        <w:t>9</w:t>
      </w:r>
      <w:r w:rsidRPr="00BA1C75">
        <w:rPr>
          <w:rFonts w:eastAsia="BatangChe"/>
          <w:spacing w:val="-2"/>
          <w:sz w:val="28"/>
          <w:szCs w:val="28"/>
        </w:rPr>
        <w:t xml:space="preserve">. В случае установления Заказчиком факта признания Исполнителя уполномоченными государственными органами </w:t>
      </w:r>
      <w:proofErr w:type="spellStart"/>
      <w:r w:rsidRPr="00BA1C75">
        <w:rPr>
          <w:rFonts w:eastAsia="BatangChe"/>
          <w:spacing w:val="-2"/>
          <w:sz w:val="28"/>
          <w:szCs w:val="28"/>
        </w:rPr>
        <w:t>лжепредприятием</w:t>
      </w:r>
      <w:proofErr w:type="spellEnd"/>
      <w:r w:rsidRPr="00BA1C75">
        <w:rPr>
          <w:rFonts w:eastAsia="BatangChe"/>
          <w:spacing w:val="-2"/>
          <w:sz w:val="28"/>
          <w:szCs w:val="28"/>
        </w:rPr>
        <w:t xml:space="preserve">,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w:t>
      </w:r>
      <w:r w:rsidRPr="00BA1C75">
        <w:rPr>
          <w:rFonts w:eastAsia="BatangChe"/>
          <w:spacing w:val="-2"/>
          <w:sz w:val="28"/>
          <w:szCs w:val="28"/>
        </w:rPr>
        <w:lastRenderedPageBreak/>
        <w:t>убытков Исполнителю, связанных с данным расторжением Договора.</w:t>
      </w:r>
    </w:p>
    <w:p w:rsidR="00961778" w:rsidRPr="008A671A" w:rsidRDefault="00961778" w:rsidP="00961778">
      <w:pPr>
        <w:overflowPunct w:val="0"/>
        <w:adjustRightInd w:val="0"/>
        <w:contextualSpacing/>
        <w:jc w:val="both"/>
        <w:textAlignment w:val="baseline"/>
        <w:rPr>
          <w:rFonts w:eastAsia="BatangChe"/>
          <w:i/>
          <w:sz w:val="28"/>
          <w:szCs w:val="28"/>
        </w:rPr>
      </w:pPr>
      <w:r w:rsidRPr="00BA1C75">
        <w:rPr>
          <w:rFonts w:eastAsia="BatangChe"/>
          <w:sz w:val="28"/>
          <w:szCs w:val="28"/>
        </w:rPr>
        <w:t>2.4.</w:t>
      </w:r>
      <w:r>
        <w:rPr>
          <w:rFonts w:eastAsia="BatangChe"/>
          <w:sz w:val="28"/>
          <w:szCs w:val="28"/>
        </w:rPr>
        <w:t>10</w:t>
      </w:r>
      <w:r w:rsidRPr="00BA1C75">
        <w:rPr>
          <w:rFonts w:eastAsia="BatangChe"/>
          <w:sz w:val="28"/>
          <w:szCs w:val="28"/>
        </w:rPr>
        <w:t>. В случае использования Исполнителем Товаров, не соответствующих требованиям п.2.1.3</w:t>
      </w:r>
      <w:r>
        <w:rPr>
          <w:rFonts w:eastAsia="BatangChe"/>
          <w:sz w:val="28"/>
          <w:szCs w:val="28"/>
        </w:rPr>
        <w:t>3</w:t>
      </w:r>
      <w:r w:rsidRPr="00BA1C75">
        <w:rPr>
          <w:rFonts w:eastAsia="BatangChe"/>
          <w:sz w:val="28"/>
          <w:szCs w:val="28"/>
        </w:rPr>
        <w:t xml:space="preserve">. настоящего </w:t>
      </w:r>
      <w:r w:rsidRPr="008A671A">
        <w:rPr>
          <w:rFonts w:eastAsia="BatangChe"/>
          <w:sz w:val="28"/>
          <w:szCs w:val="28"/>
        </w:rPr>
        <w:t>договора, Заказчик вправе отказаться от принятия работ, выполненных по настоящему договору и/или расторгнуть в одностороннем порядке настоящий договор, а также потребовать возмещения всех причиненных убытков.</w:t>
      </w:r>
      <w:r w:rsidRPr="008A671A">
        <w:rPr>
          <w:rFonts w:eastAsia="BatangChe"/>
          <w:i/>
          <w:sz w:val="28"/>
          <w:szCs w:val="28"/>
        </w:rPr>
        <w:t xml:space="preserve"> </w:t>
      </w:r>
    </w:p>
    <w:p w:rsidR="00961778" w:rsidRPr="00BA1C75" w:rsidRDefault="00961778" w:rsidP="00961778">
      <w:pPr>
        <w:overflowPunct w:val="0"/>
        <w:adjustRightInd w:val="0"/>
        <w:contextualSpacing/>
        <w:jc w:val="both"/>
        <w:textAlignment w:val="baseline"/>
        <w:rPr>
          <w:rFonts w:eastAsia="BatangChe"/>
          <w:i/>
          <w:sz w:val="28"/>
          <w:szCs w:val="28"/>
        </w:rPr>
      </w:pPr>
      <w:r w:rsidRPr="00BA1C75">
        <w:rPr>
          <w:rFonts w:eastAsia="BatangChe"/>
          <w:i/>
          <w:sz w:val="28"/>
          <w:szCs w:val="28"/>
        </w:rPr>
        <w:t>2.4.1</w:t>
      </w:r>
      <w:r>
        <w:rPr>
          <w:rFonts w:eastAsia="BatangChe"/>
          <w:i/>
          <w:sz w:val="28"/>
          <w:szCs w:val="28"/>
        </w:rPr>
        <w:t>1</w:t>
      </w:r>
      <w:r w:rsidRPr="00BA1C75">
        <w:rPr>
          <w:rFonts w:eastAsia="BatangChe"/>
          <w:i/>
          <w:sz w:val="28"/>
          <w:szCs w:val="28"/>
        </w:rPr>
        <w:t xml:space="preserve"> (при необходимости предусмотреть иные права согласно предмету и специфике Договора).</w:t>
      </w:r>
    </w:p>
    <w:p w:rsidR="00961778" w:rsidRPr="00BA1C75" w:rsidRDefault="00961778" w:rsidP="00961778">
      <w:pPr>
        <w:overflowPunct w:val="0"/>
        <w:adjustRightInd w:val="0"/>
        <w:contextualSpacing/>
        <w:jc w:val="both"/>
        <w:textAlignment w:val="baseline"/>
        <w:rPr>
          <w:rFonts w:eastAsia="BatangChe"/>
          <w:i/>
          <w:sz w:val="28"/>
          <w:szCs w:val="28"/>
        </w:rPr>
      </w:pPr>
    </w:p>
    <w:p w:rsidR="00961778" w:rsidRPr="00BA1C75" w:rsidRDefault="00961778" w:rsidP="00961778">
      <w:pPr>
        <w:contextualSpacing/>
        <w:jc w:val="both"/>
        <w:rPr>
          <w:rFonts w:eastAsia="BatangChe"/>
          <w:b/>
          <w:sz w:val="28"/>
          <w:szCs w:val="28"/>
        </w:rPr>
      </w:pPr>
      <w:r w:rsidRPr="00BA1C75">
        <w:rPr>
          <w:rFonts w:eastAsia="BatangChe"/>
          <w:b/>
          <w:sz w:val="28"/>
          <w:szCs w:val="28"/>
        </w:rPr>
        <w:t>2.5. Гарантии качества:</w:t>
      </w:r>
    </w:p>
    <w:p w:rsidR="00961778" w:rsidRPr="00BA1C75" w:rsidRDefault="00961778" w:rsidP="00961778">
      <w:pPr>
        <w:contextualSpacing/>
        <w:jc w:val="both"/>
        <w:rPr>
          <w:rFonts w:eastAsia="BatangChe"/>
          <w:sz w:val="28"/>
          <w:szCs w:val="28"/>
        </w:rPr>
      </w:pPr>
    </w:p>
    <w:p w:rsidR="00961778" w:rsidRPr="00F404FC" w:rsidRDefault="00961778" w:rsidP="00961778">
      <w:pPr>
        <w:suppressLineNumbers/>
        <w:suppressAutoHyphens/>
        <w:adjustRightInd w:val="0"/>
        <w:contextualSpacing/>
        <w:jc w:val="both"/>
        <w:rPr>
          <w:rFonts w:eastAsia="BatangChe"/>
          <w:color w:val="000000"/>
          <w:sz w:val="28"/>
          <w:szCs w:val="28"/>
        </w:rPr>
      </w:pPr>
      <w:r w:rsidRPr="00BA1C75">
        <w:rPr>
          <w:rFonts w:eastAsia="BatangChe"/>
          <w:sz w:val="28"/>
          <w:szCs w:val="28"/>
        </w:rPr>
        <w:t xml:space="preserve">2.5.1. </w:t>
      </w:r>
      <w:r w:rsidRPr="00BA1C75">
        <w:rPr>
          <w:rFonts w:eastAsia="BatangChe"/>
          <w:color w:val="000000"/>
          <w:sz w:val="28"/>
          <w:szCs w:val="28"/>
        </w:rPr>
        <w:t xml:space="preserve">Исполнитель гарантирует надлежащее качество выполнения Работ, их </w:t>
      </w:r>
      <w:r w:rsidRPr="00F404FC">
        <w:rPr>
          <w:rFonts w:eastAsia="BatangChe"/>
          <w:color w:val="000000"/>
          <w:sz w:val="28"/>
          <w:szCs w:val="28"/>
        </w:rPr>
        <w:t>соответствие условиям настоящего Договора, технической документации (ГОСТ, ТУ и др.), а также иным требованиям, предъявляемым к Работам, действующим законодательством Республики Казахстан.</w:t>
      </w:r>
      <w:r w:rsidRPr="00F404FC">
        <w:rPr>
          <w:rFonts w:eastAsiaTheme="minorHAnsi"/>
          <w:sz w:val="28"/>
          <w:szCs w:val="28"/>
          <w:lang w:eastAsia="en-US"/>
        </w:rPr>
        <w:t xml:space="preserve"> Исполнитель не имеет права выполнять работы/услуги, не предусмотренные настоящим Договором. </w:t>
      </w:r>
      <w:r w:rsidRPr="00F404FC">
        <w:rPr>
          <w:rFonts w:eastAsia="BatangChe"/>
          <w:color w:val="000000"/>
          <w:sz w:val="28"/>
          <w:szCs w:val="28"/>
        </w:rPr>
        <w:t xml:space="preserve">В противном случае выполненные работы/услуги, не предусмотренные настоящим Договором будут считаться произведенными </w:t>
      </w:r>
      <w:proofErr w:type="gramStart"/>
      <w:r w:rsidRPr="00F404FC">
        <w:rPr>
          <w:rFonts w:eastAsia="BatangChe"/>
          <w:color w:val="000000"/>
          <w:sz w:val="28"/>
          <w:szCs w:val="28"/>
        </w:rPr>
        <w:t>Исполнителем  за</w:t>
      </w:r>
      <w:proofErr w:type="gramEnd"/>
      <w:r w:rsidRPr="00F404FC">
        <w:rPr>
          <w:rFonts w:eastAsia="BatangChe"/>
          <w:color w:val="000000"/>
          <w:sz w:val="28"/>
          <w:szCs w:val="28"/>
        </w:rPr>
        <w:t xml:space="preserve"> свой счет (безвозмездно).</w:t>
      </w:r>
    </w:p>
    <w:p w:rsidR="00961778" w:rsidRPr="00F404FC" w:rsidRDefault="00961778" w:rsidP="00961778">
      <w:pPr>
        <w:suppressLineNumbers/>
        <w:suppressAutoHyphens/>
        <w:adjustRightInd w:val="0"/>
        <w:contextualSpacing/>
        <w:jc w:val="both"/>
        <w:rPr>
          <w:rFonts w:eastAsia="BatangChe"/>
          <w:color w:val="000000"/>
          <w:sz w:val="28"/>
          <w:szCs w:val="28"/>
        </w:rPr>
      </w:pPr>
      <w:r w:rsidRPr="00F404FC">
        <w:rPr>
          <w:rFonts w:eastAsia="BatangChe"/>
          <w:color w:val="000000"/>
          <w:sz w:val="28"/>
          <w:szCs w:val="28"/>
        </w:rPr>
        <w:t xml:space="preserve">2.5.2. Исполнитель гарантирует: </w:t>
      </w:r>
    </w:p>
    <w:p w:rsidR="00961778" w:rsidRPr="00F404FC" w:rsidRDefault="00961778" w:rsidP="00961778">
      <w:pPr>
        <w:suppressLineNumbers/>
        <w:suppressAutoHyphens/>
        <w:adjustRightInd w:val="0"/>
        <w:contextualSpacing/>
        <w:jc w:val="both"/>
        <w:rPr>
          <w:rFonts w:eastAsia="BatangChe"/>
          <w:color w:val="000000"/>
          <w:sz w:val="28"/>
          <w:szCs w:val="28"/>
          <w:lang w:val="kk-KZ"/>
        </w:rPr>
      </w:pPr>
      <w:r w:rsidRPr="00F404FC">
        <w:rPr>
          <w:rFonts w:eastAsia="BatangChe"/>
          <w:color w:val="000000"/>
          <w:sz w:val="28"/>
          <w:szCs w:val="28"/>
        </w:rPr>
        <w:t>1) соответствие Товаров, используемых для исполнения настоящего договора, требованиям, указанным в п.2.1.33. Договора.</w:t>
      </w:r>
    </w:p>
    <w:p w:rsidR="00961778" w:rsidRPr="00BA1C75" w:rsidRDefault="00961778" w:rsidP="00961778">
      <w:pPr>
        <w:suppressLineNumbers/>
        <w:suppressAutoHyphens/>
        <w:adjustRightInd w:val="0"/>
        <w:contextualSpacing/>
        <w:jc w:val="both"/>
        <w:rPr>
          <w:rFonts w:eastAsia="BatangChe"/>
          <w:color w:val="000000"/>
          <w:sz w:val="28"/>
          <w:szCs w:val="28"/>
        </w:rPr>
      </w:pPr>
      <w:r w:rsidRPr="00F404FC">
        <w:rPr>
          <w:rFonts w:eastAsia="BatangChe"/>
          <w:color w:val="000000"/>
          <w:sz w:val="28"/>
          <w:szCs w:val="28"/>
        </w:rPr>
        <w:t>2) качество выполнения всех Работ в соответствии с</w:t>
      </w:r>
      <w:r w:rsidRPr="00BA1C75">
        <w:rPr>
          <w:rFonts w:eastAsia="BatangChe"/>
          <w:color w:val="000000"/>
          <w:sz w:val="28"/>
          <w:szCs w:val="28"/>
        </w:rPr>
        <w:t xml:space="preserve"> действующими в Республике Казахстан нормами и техническими условиями;</w:t>
      </w:r>
    </w:p>
    <w:p w:rsidR="00961778" w:rsidRPr="00BA1C75" w:rsidRDefault="00961778" w:rsidP="00961778">
      <w:pPr>
        <w:suppressLineNumbers/>
        <w:suppressAutoHyphens/>
        <w:adjustRightInd w:val="0"/>
        <w:contextualSpacing/>
        <w:jc w:val="both"/>
        <w:rPr>
          <w:rFonts w:eastAsia="BatangChe"/>
          <w:color w:val="000000"/>
          <w:sz w:val="28"/>
          <w:szCs w:val="28"/>
        </w:rPr>
      </w:pPr>
      <w:r w:rsidRPr="00BA1C75">
        <w:rPr>
          <w:rFonts w:eastAsia="BatangChe"/>
          <w:color w:val="000000"/>
          <w:sz w:val="28"/>
          <w:szCs w:val="28"/>
        </w:rPr>
        <w:t>3) своевременное устранение недостатков и дефектов, выявленных при приемке Работ и в пе</w:t>
      </w:r>
      <w:r w:rsidRPr="00BA1C75">
        <w:rPr>
          <w:rFonts w:eastAsia="BatangChe"/>
          <w:color w:val="000000"/>
          <w:sz w:val="28"/>
          <w:szCs w:val="28"/>
        </w:rPr>
        <w:softHyphen/>
        <w:t>риод гарантийной эксплуатации;</w:t>
      </w:r>
    </w:p>
    <w:p w:rsidR="00961778" w:rsidRPr="00BA1C75" w:rsidRDefault="00961778" w:rsidP="00961778">
      <w:pPr>
        <w:suppressLineNumbers/>
        <w:suppressAutoHyphens/>
        <w:adjustRightInd w:val="0"/>
        <w:contextualSpacing/>
        <w:jc w:val="both"/>
        <w:rPr>
          <w:rFonts w:eastAsia="BatangChe"/>
          <w:color w:val="000000"/>
          <w:sz w:val="28"/>
          <w:szCs w:val="28"/>
        </w:rPr>
      </w:pPr>
      <w:r w:rsidRPr="00BA1C75">
        <w:rPr>
          <w:rFonts w:eastAsia="BatangChe"/>
          <w:color w:val="000000"/>
          <w:sz w:val="28"/>
          <w:szCs w:val="28"/>
        </w:rPr>
        <w:t>4) бесперебойное функционирование оборудования при нормальной эксплуатации Заказчиком.</w:t>
      </w:r>
    </w:p>
    <w:p w:rsidR="00961778" w:rsidRPr="00BA1C75" w:rsidRDefault="00961778" w:rsidP="00961778">
      <w:pPr>
        <w:contextualSpacing/>
        <w:jc w:val="both"/>
        <w:rPr>
          <w:rFonts w:eastAsia="BatangChe"/>
          <w:sz w:val="28"/>
          <w:szCs w:val="28"/>
        </w:rPr>
      </w:pPr>
      <w:r w:rsidRPr="00BA1C75">
        <w:rPr>
          <w:rFonts w:eastAsia="BatangChe"/>
          <w:color w:val="000000"/>
          <w:sz w:val="28"/>
          <w:szCs w:val="28"/>
        </w:rPr>
        <w:t xml:space="preserve">2.5.3. </w:t>
      </w:r>
      <w:r w:rsidRPr="00BA1C75">
        <w:rPr>
          <w:rFonts w:eastAsia="BatangChe"/>
          <w:sz w:val="28"/>
          <w:szCs w:val="28"/>
        </w:rPr>
        <w:t xml:space="preserve">Исполнитель предоставляет Заказчику гарантии на все выполненные Работы, использованные материалы и оборудование на срок </w:t>
      </w:r>
      <w:r>
        <w:rPr>
          <w:rFonts w:eastAsia="BatangChe"/>
          <w:sz w:val="28"/>
          <w:szCs w:val="28"/>
        </w:rPr>
        <w:t>___</w:t>
      </w:r>
      <w:proofErr w:type="gramStart"/>
      <w:r>
        <w:rPr>
          <w:rFonts w:eastAsia="BatangChe"/>
          <w:sz w:val="28"/>
          <w:szCs w:val="28"/>
        </w:rPr>
        <w:t xml:space="preserve">месяцев </w:t>
      </w:r>
      <w:r w:rsidRPr="00BA1C75">
        <w:rPr>
          <w:rFonts w:eastAsia="BatangChe"/>
          <w:sz w:val="28"/>
          <w:szCs w:val="28"/>
        </w:rPr>
        <w:t xml:space="preserve"> с</w:t>
      </w:r>
      <w:proofErr w:type="gramEnd"/>
      <w:r w:rsidRPr="00BA1C75">
        <w:rPr>
          <w:rFonts w:eastAsia="BatangChe"/>
          <w:sz w:val="28"/>
          <w:szCs w:val="28"/>
        </w:rPr>
        <w:t xml:space="preserve"> даты подписания Акта приемки выполненных работ.</w:t>
      </w:r>
    </w:p>
    <w:p w:rsidR="00961778" w:rsidRPr="00BA1C75" w:rsidRDefault="00961778" w:rsidP="00961778">
      <w:pPr>
        <w:suppressLineNumbers/>
        <w:suppressAutoHyphens/>
        <w:adjustRightInd w:val="0"/>
        <w:contextualSpacing/>
        <w:jc w:val="both"/>
        <w:rPr>
          <w:rFonts w:eastAsia="BatangChe"/>
          <w:color w:val="000000"/>
          <w:sz w:val="28"/>
          <w:szCs w:val="28"/>
        </w:rPr>
      </w:pPr>
      <w:r w:rsidRPr="00BA1C75">
        <w:rPr>
          <w:rFonts w:eastAsia="BatangChe"/>
          <w:color w:val="000000"/>
          <w:sz w:val="28"/>
          <w:szCs w:val="28"/>
        </w:rPr>
        <w:t xml:space="preserve">2.5.4. Если в период гарантийного срока обнаружатся дефекты выполненных Работ, Заказчик направляет соответствующее уведомление Исполнителю. Для участия в составлении акта, фиксирующего дефекты, согласования порядка и сроков их устранения, Исполнитель обязан направить своего представителя или независимого эксперта, не позднее трех рабочих дней со дня получения письменного уведомления Заказчика. Гарантийный срок в этом случае продлевается соответственно на период с момента выявления дефектов до их устранения. В случае неприбытия представителя Исполнителя или независимого эксперта для составления дефектного акта в трехдневный срок со дня получения уведомления от Заказчика, составление дефектного акта производится Заказчиком в одностороннем порядке. </w:t>
      </w:r>
    </w:p>
    <w:p w:rsidR="00961778" w:rsidRPr="00BA1C75" w:rsidRDefault="00961778" w:rsidP="00961778">
      <w:pPr>
        <w:contextualSpacing/>
        <w:jc w:val="both"/>
        <w:rPr>
          <w:rFonts w:eastAsia="BatangChe"/>
          <w:sz w:val="28"/>
          <w:szCs w:val="28"/>
        </w:rPr>
      </w:pPr>
      <w:r w:rsidRPr="00BA1C75">
        <w:rPr>
          <w:rFonts w:eastAsia="BatangChe"/>
          <w:sz w:val="28"/>
          <w:szCs w:val="28"/>
        </w:rPr>
        <w:t xml:space="preserve">В случае выявления в течение указанного выше срока гарантии дефектов качества выполнения Работ, Исполнитель своими силами и за свой счет обязан произвести устранение выявленных дефектов в срок согласованный сторонами </w:t>
      </w:r>
      <w:r w:rsidRPr="00BA1C75">
        <w:rPr>
          <w:rFonts w:eastAsia="BatangChe"/>
          <w:sz w:val="28"/>
          <w:szCs w:val="28"/>
        </w:rPr>
        <w:lastRenderedPageBreak/>
        <w:t>в дефектном акте, но не более 15 (пятнадцати) рабочих дней с момента получения соответствующего письменного требования Заказчика и дефектного акта.</w:t>
      </w:r>
    </w:p>
    <w:p w:rsidR="00961778" w:rsidRDefault="00961778" w:rsidP="00961778">
      <w:pPr>
        <w:contextualSpacing/>
        <w:jc w:val="both"/>
        <w:rPr>
          <w:rFonts w:eastAsia="BatangChe"/>
          <w:b/>
          <w:sz w:val="28"/>
          <w:szCs w:val="28"/>
        </w:rPr>
      </w:pPr>
    </w:p>
    <w:p w:rsidR="00961778" w:rsidRDefault="00961778" w:rsidP="00961778">
      <w:pPr>
        <w:contextualSpacing/>
        <w:jc w:val="both"/>
        <w:rPr>
          <w:rFonts w:eastAsia="BatangChe"/>
          <w:b/>
          <w:sz w:val="28"/>
          <w:szCs w:val="28"/>
        </w:rPr>
      </w:pPr>
    </w:p>
    <w:p w:rsidR="00961778" w:rsidRPr="00052EC6" w:rsidRDefault="00961778" w:rsidP="00961778">
      <w:pPr>
        <w:contextualSpacing/>
        <w:jc w:val="both"/>
        <w:rPr>
          <w:rFonts w:eastAsia="BatangChe"/>
          <w:b/>
          <w:sz w:val="28"/>
          <w:szCs w:val="28"/>
        </w:rPr>
      </w:pPr>
      <w:r>
        <w:rPr>
          <w:rFonts w:eastAsia="BatangChe"/>
          <w:b/>
          <w:sz w:val="28"/>
          <w:szCs w:val="28"/>
        </w:rPr>
        <w:t xml:space="preserve">2.6. </w:t>
      </w:r>
      <w:r w:rsidRPr="00052EC6">
        <w:rPr>
          <w:rFonts w:eastAsia="BatangChe"/>
          <w:b/>
          <w:sz w:val="28"/>
          <w:szCs w:val="28"/>
        </w:rPr>
        <w:t>ОБЕСПЕЧЕНИЕ НАДЛЕЖАЩЕГО ИСПОЛНЕНИЯ ДОГОВОРА</w:t>
      </w:r>
      <w:r>
        <w:rPr>
          <w:rFonts w:eastAsia="BatangChe"/>
          <w:b/>
          <w:sz w:val="28"/>
          <w:szCs w:val="28"/>
        </w:rPr>
        <w:t xml:space="preserve"> </w:t>
      </w:r>
      <w:r w:rsidRPr="003E442B">
        <w:rPr>
          <w:rFonts w:eastAsia="BatangChe"/>
          <w:b/>
          <w:color w:val="FF0000"/>
          <w:sz w:val="28"/>
          <w:szCs w:val="28"/>
        </w:rPr>
        <w:t>(при необходимости)</w:t>
      </w:r>
    </w:p>
    <w:p w:rsidR="00961778" w:rsidRPr="00052EC6" w:rsidRDefault="00961778" w:rsidP="00961778">
      <w:pPr>
        <w:contextualSpacing/>
        <w:jc w:val="both"/>
        <w:rPr>
          <w:rFonts w:eastAsia="BatangChe"/>
          <w:sz w:val="28"/>
          <w:szCs w:val="28"/>
        </w:rPr>
      </w:pPr>
      <w:r w:rsidRPr="00052EC6">
        <w:rPr>
          <w:rFonts w:eastAsia="BatangChe"/>
          <w:sz w:val="28"/>
          <w:szCs w:val="28"/>
        </w:rPr>
        <w:t xml:space="preserve">2.6.1. </w:t>
      </w:r>
      <w:r>
        <w:rPr>
          <w:rFonts w:eastAsia="BatangChe"/>
          <w:sz w:val="28"/>
          <w:szCs w:val="28"/>
        </w:rPr>
        <w:t xml:space="preserve">Исполнитель </w:t>
      </w:r>
      <w:r w:rsidRPr="00052EC6">
        <w:rPr>
          <w:rFonts w:eastAsia="BatangChe"/>
          <w:sz w:val="28"/>
          <w:szCs w:val="28"/>
        </w:rPr>
        <w:t>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выполняемые работы, и должна соответствовать форме, письменно согласованной Сторонами.</w:t>
      </w:r>
    </w:p>
    <w:p w:rsidR="00961778" w:rsidRPr="00052EC6" w:rsidRDefault="00961778" w:rsidP="00961778">
      <w:pPr>
        <w:contextualSpacing/>
        <w:jc w:val="both"/>
        <w:rPr>
          <w:rFonts w:eastAsia="BatangChe"/>
          <w:sz w:val="28"/>
          <w:szCs w:val="28"/>
        </w:rPr>
      </w:pPr>
      <w:r w:rsidRPr="00052EC6">
        <w:rPr>
          <w:rFonts w:eastAsia="BatangChe"/>
          <w:sz w:val="28"/>
          <w:szCs w:val="28"/>
        </w:rPr>
        <w:t xml:space="preserve">2.6.2. Заказчик в течение 10 (десяти) рабочих дней с даты получения письменного запроса </w:t>
      </w:r>
      <w:r>
        <w:rPr>
          <w:rFonts w:eastAsia="BatangChe"/>
          <w:sz w:val="28"/>
          <w:szCs w:val="28"/>
        </w:rPr>
        <w:t xml:space="preserve">Исполнителя </w:t>
      </w:r>
      <w:r w:rsidRPr="00052EC6">
        <w:rPr>
          <w:rFonts w:eastAsia="BatangChe"/>
          <w:sz w:val="28"/>
          <w:szCs w:val="28"/>
        </w:rPr>
        <w:t>согласует кандидатуру банка-гаранта и форму банковской гарантии или выдаст мотивированные возражения. В случае неполучения</w:t>
      </w:r>
      <w:r>
        <w:rPr>
          <w:rFonts w:eastAsia="BatangChe"/>
          <w:sz w:val="28"/>
          <w:szCs w:val="28"/>
        </w:rPr>
        <w:t xml:space="preserve"> </w:t>
      </w:r>
      <w:proofErr w:type="gramStart"/>
      <w:r>
        <w:rPr>
          <w:rFonts w:eastAsia="BatangChe"/>
          <w:sz w:val="28"/>
          <w:szCs w:val="28"/>
        </w:rPr>
        <w:t xml:space="preserve">Исполнителем </w:t>
      </w:r>
      <w:r w:rsidRPr="00052EC6">
        <w:rPr>
          <w:rFonts w:eastAsia="BatangChe"/>
          <w:sz w:val="28"/>
          <w:szCs w:val="28"/>
        </w:rPr>
        <w:t xml:space="preserve"> от</w:t>
      </w:r>
      <w:proofErr w:type="gramEnd"/>
      <w:r w:rsidRPr="00052EC6">
        <w:rPr>
          <w:rFonts w:eastAsia="BatangChe"/>
          <w:sz w:val="28"/>
          <w:szCs w:val="28"/>
        </w:rPr>
        <w:t xml:space="preserve"> Заказчика в обозначенный срок ответа о несогласовании предложенного банка-гаранта и/или формы банковской гарантии, указанные в письменном запросе </w:t>
      </w:r>
      <w:r>
        <w:rPr>
          <w:rFonts w:eastAsia="BatangChe"/>
          <w:sz w:val="28"/>
          <w:szCs w:val="28"/>
        </w:rPr>
        <w:t xml:space="preserve">Исполнителя </w:t>
      </w:r>
      <w:r w:rsidRPr="00052EC6">
        <w:rPr>
          <w:rFonts w:eastAsia="BatangChe"/>
          <w:sz w:val="28"/>
          <w:szCs w:val="28"/>
        </w:rPr>
        <w:t xml:space="preserve"> банк-гарант и/или форма банковской гарантии считаются согласованными Заказчиком.</w:t>
      </w:r>
    </w:p>
    <w:p w:rsidR="00961778" w:rsidRPr="00052EC6" w:rsidRDefault="00961778" w:rsidP="00961778">
      <w:pPr>
        <w:contextualSpacing/>
        <w:jc w:val="both"/>
        <w:rPr>
          <w:rFonts w:eastAsia="BatangChe"/>
          <w:sz w:val="28"/>
          <w:szCs w:val="28"/>
        </w:rPr>
      </w:pPr>
      <w:r w:rsidRPr="00052EC6">
        <w:rPr>
          <w:rFonts w:eastAsia="BatangChe"/>
          <w:sz w:val="28"/>
          <w:szCs w:val="28"/>
        </w:rPr>
        <w:t xml:space="preserve">2.6.3. </w:t>
      </w:r>
      <w:r w:rsidRPr="00052EC6">
        <w:rPr>
          <w:rFonts w:eastAsia="BatangChe"/>
          <w:sz w:val="28"/>
          <w:szCs w:val="28"/>
        </w:rPr>
        <w:tab/>
        <w:t>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выполненных работ.</w:t>
      </w:r>
    </w:p>
    <w:p w:rsidR="00961778" w:rsidRPr="00052EC6" w:rsidRDefault="00961778" w:rsidP="00961778">
      <w:pPr>
        <w:contextualSpacing/>
        <w:jc w:val="both"/>
        <w:rPr>
          <w:rFonts w:eastAsia="BatangChe"/>
          <w:sz w:val="28"/>
          <w:szCs w:val="28"/>
        </w:rPr>
      </w:pPr>
      <w:r w:rsidRPr="00052EC6">
        <w:rPr>
          <w:rFonts w:eastAsia="BatangChe"/>
          <w:sz w:val="28"/>
          <w:szCs w:val="28"/>
        </w:rPr>
        <w:t xml:space="preserve">2.6.4. </w:t>
      </w:r>
      <w:r w:rsidRPr="00052EC6">
        <w:rPr>
          <w:rFonts w:eastAsia="BatangChe"/>
          <w:sz w:val="28"/>
          <w:szCs w:val="28"/>
        </w:rPr>
        <w:tab/>
        <w:t xml:space="preserve">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w:t>
      </w:r>
      <w:r>
        <w:rPr>
          <w:rFonts w:eastAsia="BatangChe"/>
          <w:sz w:val="28"/>
          <w:szCs w:val="28"/>
        </w:rPr>
        <w:t>Исполнителя</w:t>
      </w:r>
      <w:r w:rsidRPr="00052EC6">
        <w:rPr>
          <w:rFonts w:eastAsia="BatangChe"/>
          <w:sz w:val="28"/>
          <w:szCs w:val="28"/>
        </w:rPr>
        <w:t xml:space="preserve"> по предоставлению банковской гарантии считается неисполненным.</w:t>
      </w:r>
    </w:p>
    <w:p w:rsidR="00961778" w:rsidRPr="00052EC6" w:rsidRDefault="00961778" w:rsidP="00961778">
      <w:pPr>
        <w:contextualSpacing/>
        <w:jc w:val="both"/>
        <w:rPr>
          <w:rFonts w:eastAsia="BatangChe"/>
          <w:sz w:val="28"/>
          <w:szCs w:val="28"/>
        </w:rPr>
      </w:pPr>
      <w:r w:rsidRPr="00052EC6">
        <w:rPr>
          <w:rFonts w:eastAsia="BatangChe"/>
          <w:sz w:val="28"/>
          <w:szCs w:val="28"/>
        </w:rPr>
        <w:t>2.6.5.</w:t>
      </w:r>
      <w:r w:rsidRPr="00052EC6">
        <w:rPr>
          <w:rFonts w:eastAsia="BatangChe"/>
          <w:sz w:val="28"/>
          <w:szCs w:val="28"/>
        </w:rPr>
        <w:tab/>
        <w:t xml:space="preserve">Все расходы по банковским гарантиям несёт и оплачивает </w:t>
      </w:r>
      <w:r>
        <w:rPr>
          <w:rFonts w:eastAsia="BatangChe"/>
          <w:sz w:val="28"/>
          <w:szCs w:val="28"/>
        </w:rPr>
        <w:t xml:space="preserve">Исполнитель </w:t>
      </w:r>
      <w:r w:rsidRPr="00052EC6">
        <w:rPr>
          <w:rFonts w:eastAsia="BatangChe"/>
          <w:sz w:val="28"/>
          <w:szCs w:val="28"/>
        </w:rPr>
        <w:t xml:space="preserve">в счет общей суммы Договора. </w:t>
      </w:r>
    </w:p>
    <w:p w:rsidR="00961778" w:rsidRPr="00052EC6" w:rsidRDefault="00961778" w:rsidP="00961778">
      <w:pPr>
        <w:contextualSpacing/>
        <w:jc w:val="both"/>
        <w:rPr>
          <w:rFonts w:eastAsia="BatangChe"/>
          <w:sz w:val="28"/>
          <w:szCs w:val="28"/>
        </w:rPr>
      </w:pPr>
      <w:r w:rsidRPr="00052EC6">
        <w:rPr>
          <w:rFonts w:eastAsia="BatangChe"/>
          <w:sz w:val="28"/>
          <w:szCs w:val="28"/>
        </w:rPr>
        <w:t>2.6.6.</w:t>
      </w:r>
      <w:r w:rsidRPr="00052EC6">
        <w:rPr>
          <w:rFonts w:eastAsia="BatangChe"/>
          <w:sz w:val="28"/>
          <w:szCs w:val="28"/>
        </w:rPr>
        <w:tab/>
        <w:t xml:space="preserve">В случае, если </w:t>
      </w:r>
      <w:proofErr w:type="gramStart"/>
      <w:r w:rsidRPr="00052EC6">
        <w:rPr>
          <w:rFonts w:eastAsia="BatangChe"/>
          <w:sz w:val="28"/>
          <w:szCs w:val="28"/>
        </w:rPr>
        <w:t>Исполнитель</w:t>
      </w:r>
      <w:r>
        <w:rPr>
          <w:rFonts w:eastAsia="BatangChe"/>
          <w:sz w:val="28"/>
          <w:szCs w:val="28"/>
        </w:rPr>
        <w:t xml:space="preserve"> </w:t>
      </w:r>
      <w:r w:rsidRPr="00052EC6">
        <w:rPr>
          <w:rFonts w:eastAsia="BatangChe"/>
          <w:sz w:val="28"/>
          <w:szCs w:val="28"/>
        </w:rPr>
        <w:t xml:space="preserve"> не</w:t>
      </w:r>
      <w:proofErr w:type="gramEnd"/>
      <w:r w:rsidRPr="00052EC6">
        <w:rPr>
          <w:rFonts w:eastAsia="BatangChe"/>
          <w:sz w:val="28"/>
          <w:szCs w:val="28"/>
        </w:rPr>
        <w:t xml:space="preserve"> представил обеспечение надлежащего исполнения Договора в установленный пунктом </w:t>
      </w:r>
      <w:r>
        <w:rPr>
          <w:rFonts w:eastAsia="BatangChe"/>
          <w:sz w:val="28"/>
          <w:szCs w:val="28"/>
        </w:rPr>
        <w:t xml:space="preserve">2.6.1. </w:t>
      </w:r>
      <w:r w:rsidRPr="00052EC6">
        <w:rPr>
          <w:rFonts w:eastAsia="BatangChe"/>
          <w:sz w:val="28"/>
          <w:szCs w:val="28"/>
        </w:rPr>
        <w:t xml:space="preserve"> настоящего Договора срок, то Заказчик вправе в одностороннем порядке произвести удержание обеспечения надлежащего исполнения Договора из сумм, подлежащих оплате за выполненные работы. В случае не внесения </w:t>
      </w:r>
      <w:r>
        <w:rPr>
          <w:rFonts w:eastAsia="BatangChe"/>
          <w:sz w:val="28"/>
          <w:szCs w:val="28"/>
        </w:rPr>
        <w:t xml:space="preserve">Исполнителем </w:t>
      </w:r>
      <w:r w:rsidRPr="00052EC6">
        <w:rPr>
          <w:rFonts w:eastAsia="BatangChe"/>
          <w:sz w:val="28"/>
          <w:szCs w:val="28"/>
        </w:rPr>
        <w:t>обеспечения надлежащего исполнения Договора, Заказчик не несет ответственности за нарушение сроков оплаты выполненных работ.</w:t>
      </w:r>
    </w:p>
    <w:p w:rsidR="00961778" w:rsidRPr="00052EC6" w:rsidRDefault="00961778" w:rsidP="00961778">
      <w:pPr>
        <w:contextualSpacing/>
        <w:jc w:val="both"/>
        <w:rPr>
          <w:rFonts w:eastAsia="BatangChe"/>
          <w:sz w:val="28"/>
          <w:szCs w:val="28"/>
        </w:rPr>
      </w:pPr>
      <w:r w:rsidRPr="00052EC6">
        <w:rPr>
          <w:rFonts w:eastAsia="BatangChe"/>
          <w:sz w:val="28"/>
          <w:szCs w:val="28"/>
        </w:rPr>
        <w:t xml:space="preserve">2.6.7. 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w:t>
      </w:r>
      <w:r>
        <w:rPr>
          <w:rFonts w:eastAsia="BatangChe"/>
          <w:sz w:val="28"/>
          <w:szCs w:val="28"/>
        </w:rPr>
        <w:t xml:space="preserve">Исполнителем </w:t>
      </w:r>
      <w:r w:rsidRPr="00052EC6">
        <w:rPr>
          <w:rFonts w:eastAsia="BatangChe"/>
          <w:sz w:val="28"/>
          <w:szCs w:val="28"/>
        </w:rPr>
        <w:t>своих обязательств по Договору.</w:t>
      </w:r>
    </w:p>
    <w:p w:rsidR="00961778" w:rsidRPr="00052EC6" w:rsidRDefault="00961778" w:rsidP="00961778">
      <w:pPr>
        <w:contextualSpacing/>
        <w:jc w:val="both"/>
        <w:rPr>
          <w:rFonts w:eastAsia="BatangChe"/>
          <w:sz w:val="28"/>
          <w:szCs w:val="28"/>
        </w:rPr>
      </w:pPr>
      <w:r w:rsidRPr="00052EC6">
        <w:rPr>
          <w:rFonts w:eastAsia="BatangChe"/>
          <w:sz w:val="28"/>
          <w:szCs w:val="28"/>
        </w:rPr>
        <w:t xml:space="preserve">2.6.8. </w:t>
      </w:r>
      <w:r w:rsidRPr="00052EC6">
        <w:rPr>
          <w:rFonts w:eastAsia="BatangChe"/>
          <w:sz w:val="28"/>
          <w:szCs w:val="28"/>
        </w:rPr>
        <w:tab/>
        <w:t xml:space="preserve">В случае если Заказчик не воспользовался правом требования по </w:t>
      </w:r>
      <w:r w:rsidRPr="00052EC6">
        <w:rPr>
          <w:rFonts w:eastAsia="BatangChe"/>
          <w:sz w:val="28"/>
          <w:szCs w:val="28"/>
        </w:rPr>
        <w:lastRenderedPageBreak/>
        <w:t xml:space="preserve">обеспечению Заказчик обязан вернуть </w:t>
      </w:r>
      <w:proofErr w:type="gramStart"/>
      <w:r>
        <w:rPr>
          <w:rFonts w:eastAsia="BatangChe"/>
          <w:sz w:val="28"/>
          <w:szCs w:val="28"/>
        </w:rPr>
        <w:t xml:space="preserve">Исполнителю </w:t>
      </w:r>
      <w:r w:rsidRPr="00052EC6">
        <w:rPr>
          <w:rFonts w:eastAsia="BatangChe"/>
          <w:sz w:val="28"/>
          <w:szCs w:val="28"/>
        </w:rPr>
        <w:t xml:space="preserve"> предоставленную</w:t>
      </w:r>
      <w:proofErr w:type="gramEnd"/>
      <w:r w:rsidRPr="00052EC6">
        <w:rPr>
          <w:rFonts w:eastAsia="BatangChe"/>
          <w:sz w:val="28"/>
          <w:szCs w:val="28"/>
        </w:rPr>
        <w:t xml:space="preserve"> банковскую гарантию в течение 30 (тридцати) рабочих дней с даты истечения срока ее действия на основании письменного требования </w:t>
      </w:r>
      <w:r>
        <w:rPr>
          <w:rFonts w:eastAsia="BatangChe"/>
          <w:sz w:val="28"/>
          <w:szCs w:val="28"/>
        </w:rPr>
        <w:t>Исполнителя</w:t>
      </w:r>
      <w:r w:rsidRPr="00052EC6">
        <w:rPr>
          <w:rFonts w:eastAsia="BatangChe"/>
          <w:sz w:val="28"/>
          <w:szCs w:val="28"/>
        </w:rPr>
        <w:t>.</w:t>
      </w:r>
    </w:p>
    <w:p w:rsidR="00961778" w:rsidRPr="00052EC6" w:rsidRDefault="00961778" w:rsidP="00961778">
      <w:pPr>
        <w:contextualSpacing/>
        <w:jc w:val="both"/>
        <w:rPr>
          <w:rFonts w:eastAsia="BatangChe"/>
          <w:sz w:val="28"/>
          <w:szCs w:val="28"/>
        </w:rPr>
      </w:pPr>
      <w:r w:rsidRPr="00052EC6">
        <w:rPr>
          <w:rFonts w:eastAsia="BatangChe"/>
          <w:sz w:val="28"/>
          <w:szCs w:val="28"/>
        </w:rPr>
        <w:t xml:space="preserve">2.6.9. Сумма, удержанная в соответствии с пунктом 2.6.6.  настоящего Договора, выплачивается Заказчиком </w:t>
      </w:r>
      <w:proofErr w:type="gramStart"/>
      <w:r>
        <w:rPr>
          <w:rFonts w:eastAsia="BatangChe"/>
          <w:sz w:val="28"/>
          <w:szCs w:val="28"/>
        </w:rPr>
        <w:t xml:space="preserve">Исполнителю </w:t>
      </w:r>
      <w:r w:rsidRPr="00052EC6">
        <w:rPr>
          <w:rFonts w:eastAsia="BatangChe"/>
          <w:sz w:val="28"/>
          <w:szCs w:val="28"/>
        </w:rPr>
        <w:t xml:space="preserve"> после</w:t>
      </w:r>
      <w:proofErr w:type="gramEnd"/>
      <w:r w:rsidRPr="00052EC6">
        <w:rPr>
          <w:rFonts w:eastAsia="BatangChe"/>
          <w:sz w:val="28"/>
          <w:szCs w:val="28"/>
        </w:rPr>
        <w:t xml:space="preserve"> истечения срока действия гарантийных обязательств на выполненные работы, при условии исполнения обязательств по устранению недостатков (дефектов), возникших в этот период, на основании счёта, выставленного </w:t>
      </w:r>
      <w:r>
        <w:rPr>
          <w:rFonts w:eastAsia="BatangChe"/>
          <w:sz w:val="28"/>
          <w:szCs w:val="28"/>
        </w:rPr>
        <w:t xml:space="preserve">Исполнителем </w:t>
      </w:r>
      <w:r w:rsidRPr="00052EC6">
        <w:rPr>
          <w:rFonts w:eastAsia="BatangChe"/>
          <w:sz w:val="28"/>
          <w:szCs w:val="28"/>
        </w:rPr>
        <w:t xml:space="preserve"> Заказчику, или в течение 30 (тридцати) рабочих дней с даты предоставления </w:t>
      </w:r>
      <w:r>
        <w:rPr>
          <w:rFonts w:eastAsia="BatangChe"/>
          <w:sz w:val="28"/>
          <w:szCs w:val="28"/>
        </w:rPr>
        <w:t xml:space="preserve">Исполнителем </w:t>
      </w:r>
      <w:r w:rsidRPr="00052EC6">
        <w:rPr>
          <w:rFonts w:eastAsia="BatangChe"/>
          <w:sz w:val="28"/>
          <w:szCs w:val="28"/>
        </w:rPr>
        <w:t xml:space="preserve"> банковской гарантии исполнения обязательств в гарантийный период.</w:t>
      </w:r>
    </w:p>
    <w:p w:rsidR="00961778" w:rsidRPr="00BA1C75" w:rsidRDefault="00961778" w:rsidP="00961778">
      <w:pPr>
        <w:contextualSpacing/>
        <w:jc w:val="both"/>
        <w:rPr>
          <w:rFonts w:eastAsia="BatangChe"/>
          <w:b/>
          <w:sz w:val="28"/>
          <w:szCs w:val="28"/>
        </w:rPr>
      </w:pPr>
    </w:p>
    <w:p w:rsidR="00961778" w:rsidRPr="00BA1C75" w:rsidRDefault="00961778" w:rsidP="00961778">
      <w:pPr>
        <w:widowControl/>
        <w:numPr>
          <w:ilvl w:val="0"/>
          <w:numId w:val="30"/>
        </w:numPr>
        <w:autoSpaceDE/>
        <w:autoSpaceDN/>
        <w:contextualSpacing/>
        <w:jc w:val="center"/>
        <w:rPr>
          <w:rFonts w:eastAsia="BatangChe"/>
          <w:b/>
          <w:sz w:val="28"/>
          <w:szCs w:val="28"/>
          <w:lang w:val="x-none"/>
        </w:rPr>
      </w:pPr>
      <w:r w:rsidRPr="00BA1C75">
        <w:rPr>
          <w:rFonts w:eastAsia="BatangChe"/>
          <w:b/>
          <w:sz w:val="28"/>
          <w:szCs w:val="28"/>
          <w:lang w:val="x-none"/>
        </w:rPr>
        <w:t>СТОИМОСТЬ РАБОТ И ПОРЯДОК ОПЛАТЫ</w:t>
      </w:r>
    </w:p>
    <w:p w:rsidR="00961778" w:rsidRPr="00BA1C75" w:rsidRDefault="00961778" w:rsidP="00961778">
      <w:pPr>
        <w:contextualSpacing/>
        <w:jc w:val="both"/>
        <w:rPr>
          <w:rFonts w:eastAsia="BatangChe"/>
          <w:b/>
          <w:sz w:val="28"/>
          <w:szCs w:val="28"/>
        </w:rPr>
      </w:pPr>
    </w:p>
    <w:p w:rsidR="00961778" w:rsidRDefault="00961778" w:rsidP="00961778">
      <w:pPr>
        <w:tabs>
          <w:tab w:val="left" w:pos="0"/>
        </w:tabs>
        <w:contextualSpacing/>
        <w:jc w:val="both"/>
        <w:rPr>
          <w:rFonts w:eastAsia="BatangChe"/>
          <w:i/>
          <w:sz w:val="28"/>
          <w:szCs w:val="28"/>
        </w:rPr>
      </w:pPr>
      <w:r w:rsidRPr="00BA1C75">
        <w:rPr>
          <w:rFonts w:eastAsia="BatangChe"/>
          <w:sz w:val="28"/>
          <w:szCs w:val="28"/>
        </w:rPr>
        <w:t xml:space="preserve">3.1. </w:t>
      </w:r>
      <w:r w:rsidRPr="007228F1">
        <w:rPr>
          <w:rFonts w:eastAsia="BatangChe"/>
          <w:sz w:val="28"/>
          <w:szCs w:val="28"/>
        </w:rPr>
        <w:t>Общая стоимость услуг, оказываемых Исполнителем по настоящему договору, составляет ____________ (________________________) тенге с учетом НДС/без учета НДС, согласно сметному расчету, оформленному в виде Приложения №______ к настоящему Договору, далее по тексту именуемая – «Стоимость Услуг».</w:t>
      </w:r>
      <w:r w:rsidRPr="007228F1">
        <w:rPr>
          <w:rFonts w:eastAsia="BatangChe"/>
          <w:i/>
          <w:sz w:val="28"/>
          <w:szCs w:val="28"/>
        </w:rPr>
        <w:t xml:space="preserve"> </w:t>
      </w:r>
    </w:p>
    <w:p w:rsidR="00961778" w:rsidRPr="000A51E1" w:rsidRDefault="00961778" w:rsidP="00961778">
      <w:pPr>
        <w:tabs>
          <w:tab w:val="left" w:pos="0"/>
        </w:tabs>
        <w:contextualSpacing/>
        <w:jc w:val="both"/>
        <w:rPr>
          <w:rFonts w:eastAsia="BatangChe"/>
          <w:i/>
          <w:sz w:val="28"/>
          <w:szCs w:val="28"/>
        </w:rPr>
      </w:pPr>
      <w:r w:rsidRPr="007228F1">
        <w:rPr>
          <w:rFonts w:eastAsia="BatangChe"/>
          <w:i/>
          <w:sz w:val="28"/>
          <w:szCs w:val="28"/>
        </w:rPr>
        <w:t xml:space="preserve">[В случае заключения договора с резидентом РК, не являющимся плательщиком НДС – дополнить пункт </w:t>
      </w:r>
      <w:r w:rsidRPr="007228F1">
        <w:rPr>
          <w:rFonts w:eastAsia="BatangChe"/>
          <w:i/>
          <w:sz w:val="28"/>
          <w:szCs w:val="28"/>
        </w:rPr>
        <w:fldChar w:fldCharType="begin"/>
      </w:r>
      <w:r w:rsidRPr="007228F1">
        <w:rPr>
          <w:rFonts w:eastAsia="BatangChe"/>
          <w:i/>
          <w:sz w:val="28"/>
          <w:szCs w:val="28"/>
        </w:rPr>
        <w:instrText xml:space="preserve"> REF _Ref34916607 \r \h </w:instrText>
      </w:r>
      <w:r w:rsidRPr="007228F1">
        <w:rPr>
          <w:rFonts w:eastAsia="BatangChe"/>
          <w:i/>
          <w:sz w:val="28"/>
          <w:szCs w:val="28"/>
        </w:rPr>
      </w:r>
      <w:r w:rsidRPr="007228F1">
        <w:rPr>
          <w:rFonts w:eastAsia="BatangChe"/>
          <w:i/>
          <w:sz w:val="28"/>
          <w:szCs w:val="28"/>
        </w:rPr>
        <w:fldChar w:fldCharType="separate"/>
      </w:r>
      <w:r w:rsidRPr="007228F1">
        <w:rPr>
          <w:rFonts w:eastAsia="BatangChe"/>
          <w:i/>
          <w:sz w:val="28"/>
          <w:szCs w:val="28"/>
        </w:rPr>
        <w:t>3.1</w:t>
      </w:r>
      <w:r w:rsidRPr="007228F1">
        <w:rPr>
          <w:rFonts w:eastAsia="BatangChe"/>
          <w:sz w:val="28"/>
          <w:szCs w:val="28"/>
        </w:rPr>
        <w:fldChar w:fldCharType="end"/>
      </w:r>
      <w:r w:rsidRPr="007228F1">
        <w:rPr>
          <w:rFonts w:eastAsia="BatangChe"/>
          <w:i/>
          <w:sz w:val="28"/>
          <w:szCs w:val="28"/>
        </w:rPr>
        <w:t xml:space="preserve"> текстом следующего содержания:</w:t>
      </w:r>
      <w:bookmarkStart w:id="98" w:name="_Ref526867957"/>
      <w:r>
        <w:rPr>
          <w:rFonts w:eastAsia="BatangChe"/>
          <w:i/>
          <w:sz w:val="28"/>
          <w:szCs w:val="28"/>
        </w:rPr>
        <w:t xml:space="preserve"> </w:t>
      </w:r>
      <w:r w:rsidRPr="007228F1">
        <w:rPr>
          <w:rFonts w:eastAsia="BatangChe"/>
          <w:sz w:val="28"/>
          <w:szCs w:val="28"/>
        </w:rPr>
        <w:t xml:space="preserve">НДС не облагается в соответствии с </w:t>
      </w:r>
      <w:r w:rsidRPr="007228F1">
        <w:rPr>
          <w:rFonts w:eastAsia="BatangChe"/>
          <w:i/>
          <w:sz w:val="28"/>
          <w:szCs w:val="28"/>
        </w:rPr>
        <w:t>п. __ ст. ___ Налогового кодекса Республики Казахстан</w:t>
      </w:r>
      <w:r w:rsidRPr="007228F1">
        <w:rPr>
          <w:rFonts w:eastAsia="BatangChe"/>
          <w:sz w:val="28"/>
          <w:szCs w:val="28"/>
        </w:rPr>
        <w:t>.</w:t>
      </w:r>
      <w:bookmarkEnd w:id="98"/>
      <w:r w:rsidRPr="007228F1">
        <w:rPr>
          <w:rFonts w:eastAsia="BatangChe"/>
          <w:sz w:val="28"/>
          <w:szCs w:val="28"/>
        </w:rPr>
        <w:t xml:space="preserve"> Общая стоимость настоящего Договора не подлежит изменению, в случае если Исполнитель в будущем становится плательщиком НДС].</w:t>
      </w:r>
    </w:p>
    <w:p w:rsidR="00961778" w:rsidRPr="00BA1C75" w:rsidRDefault="00961778" w:rsidP="00961778">
      <w:pPr>
        <w:tabs>
          <w:tab w:val="left" w:pos="0"/>
        </w:tabs>
        <w:contextualSpacing/>
        <w:jc w:val="both"/>
        <w:rPr>
          <w:rFonts w:eastAsia="BatangChe"/>
          <w:sz w:val="28"/>
          <w:szCs w:val="28"/>
        </w:rPr>
      </w:pPr>
      <w:r w:rsidRPr="00BA1C75">
        <w:rPr>
          <w:rFonts w:eastAsia="BatangChe"/>
          <w:sz w:val="28"/>
          <w:szCs w:val="28"/>
        </w:rPr>
        <w:t xml:space="preserve">3.2. Стоимость Работ,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961778" w:rsidRPr="004C3B53" w:rsidRDefault="00961778" w:rsidP="00961778">
      <w:pPr>
        <w:contextualSpacing/>
        <w:jc w:val="both"/>
        <w:rPr>
          <w:rFonts w:eastAsia="BatangChe"/>
          <w:i/>
          <w:sz w:val="28"/>
          <w:szCs w:val="28"/>
        </w:rPr>
      </w:pPr>
      <w:r w:rsidRPr="00BA1C75">
        <w:rPr>
          <w:rFonts w:eastAsia="BatangChe"/>
          <w:sz w:val="28"/>
          <w:szCs w:val="28"/>
        </w:rPr>
        <w:t>3.3. Оплата стоимости Работ осуществляется по фактически выполненным объемам работ, принятым Заказчиком по соответствующему Акту приемки выполненных работ,</w:t>
      </w:r>
      <w:r w:rsidRPr="00BA1C75" w:rsidDel="009830D7">
        <w:rPr>
          <w:rFonts w:eastAsia="BatangChe"/>
          <w:sz w:val="28"/>
          <w:szCs w:val="28"/>
        </w:rPr>
        <w:t xml:space="preserve"> </w:t>
      </w:r>
      <w:r w:rsidRPr="00BA1C75">
        <w:rPr>
          <w:rFonts w:eastAsia="BatangChe"/>
          <w:sz w:val="28"/>
          <w:szCs w:val="28"/>
        </w:rPr>
        <w:t>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выполненных работ и предоставления Исполнителем счета-фактуры.</w:t>
      </w:r>
      <w:r w:rsidRPr="004C3B53">
        <w:rPr>
          <w:rFonts w:eastAsia="BatangChe"/>
          <w:i/>
          <w:sz w:val="28"/>
          <w:szCs w:val="28"/>
        </w:rPr>
        <w:t xml:space="preserve"> </w:t>
      </w:r>
    </w:p>
    <w:p w:rsidR="00961778" w:rsidRPr="00BA1C75" w:rsidRDefault="00961778" w:rsidP="00961778">
      <w:pPr>
        <w:contextualSpacing/>
        <w:jc w:val="both"/>
        <w:rPr>
          <w:rFonts w:eastAsia="BatangChe"/>
          <w:sz w:val="28"/>
          <w:szCs w:val="28"/>
        </w:rPr>
      </w:pPr>
      <w:r w:rsidRPr="00BA1C75">
        <w:rPr>
          <w:rFonts w:eastAsia="BatangChe"/>
          <w:sz w:val="28"/>
          <w:szCs w:val="28"/>
        </w:rPr>
        <w:t>3.4. Датой оплаты стоимости работ по настоящему Договору является дата списания денег с расчетного счета Заказчика в пользу Исполнителя.</w:t>
      </w:r>
    </w:p>
    <w:p w:rsidR="00961778" w:rsidRPr="00BA1C75" w:rsidRDefault="00961778" w:rsidP="00961778">
      <w:pPr>
        <w:contextualSpacing/>
        <w:jc w:val="both"/>
        <w:rPr>
          <w:rFonts w:eastAsia="BatangChe"/>
          <w:sz w:val="28"/>
          <w:szCs w:val="28"/>
        </w:rPr>
      </w:pPr>
      <w:r w:rsidRPr="00BA1C75">
        <w:rPr>
          <w:rFonts w:eastAsia="BatangChe"/>
          <w:sz w:val="28"/>
          <w:szCs w:val="28"/>
        </w:rPr>
        <w:t>3.5. Оплата стоимости работ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выполненных работ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961778" w:rsidRPr="00BA1C75" w:rsidRDefault="00961778" w:rsidP="00961778">
      <w:pPr>
        <w:tabs>
          <w:tab w:val="left" w:pos="0"/>
        </w:tabs>
        <w:overflowPunct w:val="0"/>
        <w:adjustRightInd w:val="0"/>
        <w:contextualSpacing/>
        <w:jc w:val="both"/>
        <w:textAlignment w:val="baseline"/>
        <w:rPr>
          <w:rFonts w:eastAsia="BatangChe"/>
          <w:color w:val="000000"/>
          <w:kern w:val="28"/>
          <w:sz w:val="28"/>
          <w:szCs w:val="28"/>
        </w:rPr>
      </w:pPr>
      <w:r w:rsidRPr="00BA1C75">
        <w:rPr>
          <w:rFonts w:eastAsia="BatangChe"/>
          <w:color w:val="000000"/>
          <w:kern w:val="28"/>
          <w:sz w:val="28"/>
          <w:szCs w:val="28"/>
        </w:rPr>
        <w:lastRenderedPageBreak/>
        <w:tab/>
      </w:r>
    </w:p>
    <w:p w:rsidR="00961778" w:rsidRPr="00BA1C75" w:rsidRDefault="00961778" w:rsidP="00961778">
      <w:pPr>
        <w:contextualSpacing/>
        <w:jc w:val="both"/>
        <w:rPr>
          <w:rFonts w:eastAsia="BatangChe"/>
          <w:b/>
          <w:sz w:val="28"/>
          <w:szCs w:val="28"/>
        </w:rPr>
      </w:pPr>
      <w:r w:rsidRPr="00BA1C75">
        <w:rPr>
          <w:rFonts w:eastAsia="BatangChe"/>
          <w:b/>
          <w:sz w:val="28"/>
          <w:szCs w:val="28"/>
        </w:rPr>
        <w:t>4. СРОКИ, ПОРЯДОК ВЫПОЛНЕНИЯ И ПРИЁМКИ РАБОТ</w:t>
      </w:r>
    </w:p>
    <w:p w:rsidR="00961778" w:rsidRPr="00BA1C75" w:rsidRDefault="00961778" w:rsidP="00961778">
      <w:pPr>
        <w:contextualSpacing/>
        <w:jc w:val="both"/>
        <w:rPr>
          <w:rFonts w:eastAsia="BatangChe"/>
          <w:b/>
          <w:sz w:val="28"/>
          <w:szCs w:val="28"/>
        </w:rPr>
      </w:pPr>
    </w:p>
    <w:p w:rsidR="00961778" w:rsidRDefault="00961778" w:rsidP="00961778">
      <w:pPr>
        <w:contextualSpacing/>
        <w:jc w:val="both"/>
        <w:rPr>
          <w:rFonts w:eastAsia="BatangChe"/>
          <w:i/>
          <w:sz w:val="28"/>
          <w:szCs w:val="28"/>
        </w:rPr>
      </w:pPr>
      <w:r w:rsidRPr="00BA1C75">
        <w:rPr>
          <w:rFonts w:eastAsia="BatangChe"/>
          <w:sz w:val="28"/>
          <w:szCs w:val="28"/>
        </w:rPr>
        <w:t xml:space="preserve">4.1. Срок выполнения работ </w:t>
      </w:r>
      <w:proofErr w:type="gramStart"/>
      <w:r w:rsidRPr="00BA1C75">
        <w:rPr>
          <w:rFonts w:eastAsia="BatangChe"/>
          <w:sz w:val="28"/>
          <w:szCs w:val="28"/>
        </w:rPr>
        <w:t xml:space="preserve">Исполнителем: </w:t>
      </w:r>
      <w:r w:rsidRPr="00BA1C75">
        <w:rPr>
          <w:rFonts w:eastAsia="BatangChe"/>
          <w:b/>
          <w:sz w:val="28"/>
          <w:szCs w:val="28"/>
        </w:rPr>
        <w:t xml:space="preserve"> </w:t>
      </w:r>
      <w:r>
        <w:rPr>
          <w:rFonts w:eastAsia="BatangChe"/>
          <w:bCs/>
          <w:sz w:val="28"/>
          <w:szCs w:val="28"/>
        </w:rPr>
        <w:t>_</w:t>
      </w:r>
      <w:proofErr w:type="gramEnd"/>
      <w:r>
        <w:rPr>
          <w:rFonts w:eastAsia="BatangChe"/>
          <w:bCs/>
          <w:sz w:val="28"/>
          <w:szCs w:val="28"/>
        </w:rPr>
        <w:t>___________________</w:t>
      </w:r>
      <w:r w:rsidRPr="00BA1C75">
        <w:rPr>
          <w:rFonts w:eastAsia="BatangChe"/>
          <w:sz w:val="28"/>
          <w:szCs w:val="28"/>
        </w:rPr>
        <w:t xml:space="preserve">, </w:t>
      </w:r>
      <w:r w:rsidRPr="009874B7">
        <w:rPr>
          <w:rFonts w:eastAsia="BatangChe"/>
          <w:i/>
          <w:sz w:val="28"/>
          <w:szCs w:val="28"/>
        </w:rPr>
        <w:t>[при необходимости  дополнить - в соответствии с графиком выполнения работ в   Приложении  № __ к настоящему договору].</w:t>
      </w:r>
    </w:p>
    <w:p w:rsidR="00961778" w:rsidRPr="00F404FC" w:rsidRDefault="00961778" w:rsidP="00961778">
      <w:pPr>
        <w:contextualSpacing/>
        <w:jc w:val="both"/>
        <w:rPr>
          <w:rFonts w:eastAsia="BatangChe"/>
          <w:sz w:val="28"/>
          <w:szCs w:val="28"/>
        </w:rPr>
      </w:pPr>
      <w:r>
        <w:rPr>
          <w:rFonts w:eastAsia="BatangChe"/>
          <w:sz w:val="28"/>
          <w:szCs w:val="28"/>
        </w:rPr>
        <w:t>4.2. Выполнение Работ/Услуг</w:t>
      </w:r>
      <w:r w:rsidRPr="00F404FC">
        <w:rPr>
          <w:rFonts w:eastAsia="BatangChe"/>
          <w:sz w:val="28"/>
          <w:szCs w:val="28"/>
        </w:rPr>
        <w:t xml:space="preserve"> производится после направления Заказчиком Исполнителю уведомления (заявки</w:t>
      </w:r>
      <w:r>
        <w:rPr>
          <w:rFonts w:eastAsia="BatangChe"/>
          <w:sz w:val="28"/>
          <w:szCs w:val="28"/>
        </w:rPr>
        <w:t>) о начале выполнения Работ/Услуг</w:t>
      </w:r>
      <w:r w:rsidRPr="00F404FC">
        <w:rPr>
          <w:rFonts w:eastAsia="BatangChe"/>
          <w:sz w:val="28"/>
          <w:szCs w:val="28"/>
        </w:rPr>
        <w:t xml:space="preserve">. </w:t>
      </w:r>
    </w:p>
    <w:p w:rsidR="00961778" w:rsidRPr="00F404FC" w:rsidRDefault="00961778" w:rsidP="00961778">
      <w:pPr>
        <w:contextualSpacing/>
        <w:jc w:val="both"/>
        <w:rPr>
          <w:rFonts w:eastAsia="BatangChe"/>
          <w:sz w:val="28"/>
          <w:szCs w:val="28"/>
        </w:rPr>
      </w:pPr>
      <w:r w:rsidRPr="00F404FC">
        <w:rPr>
          <w:rFonts w:eastAsia="BatangChe"/>
          <w:sz w:val="28"/>
          <w:szCs w:val="28"/>
        </w:rPr>
        <w:t>4.3. Уведомление (з</w:t>
      </w:r>
      <w:r>
        <w:rPr>
          <w:rFonts w:eastAsia="BatangChe"/>
          <w:sz w:val="28"/>
          <w:szCs w:val="28"/>
        </w:rPr>
        <w:t>аявка) о начале выполнения Работ/Услуг</w:t>
      </w:r>
      <w:r w:rsidRPr="00F404FC">
        <w:rPr>
          <w:rFonts w:eastAsia="BatangChe"/>
          <w:sz w:val="28"/>
          <w:szCs w:val="28"/>
        </w:rPr>
        <w:t xml:space="preserve"> направляется Заказчиком Исполнителю не менее чем за 10 календарных дней</w:t>
      </w:r>
      <w:r>
        <w:rPr>
          <w:rFonts w:eastAsia="BatangChe"/>
          <w:sz w:val="28"/>
          <w:szCs w:val="28"/>
        </w:rPr>
        <w:t xml:space="preserve"> до даты начала выполнения Работ/Услуг</w:t>
      </w:r>
      <w:r w:rsidRPr="00F404FC">
        <w:rPr>
          <w:rFonts w:eastAsia="BatangChe"/>
          <w:sz w:val="28"/>
          <w:szCs w:val="28"/>
        </w:rPr>
        <w:t>. Уведомление должно содержать наименование и дату начала выполнени</w:t>
      </w:r>
      <w:r>
        <w:rPr>
          <w:rFonts w:eastAsia="BatangChe"/>
          <w:sz w:val="28"/>
          <w:szCs w:val="28"/>
        </w:rPr>
        <w:t>я Работ/Услуг</w:t>
      </w:r>
      <w:r w:rsidRPr="00F404FC">
        <w:rPr>
          <w:rFonts w:eastAsia="BatangChe"/>
          <w:sz w:val="28"/>
          <w:szCs w:val="28"/>
        </w:rPr>
        <w:t xml:space="preserve">. </w:t>
      </w:r>
    </w:p>
    <w:p w:rsidR="00961778" w:rsidRPr="00F404FC" w:rsidRDefault="00961778" w:rsidP="00961778">
      <w:pPr>
        <w:contextualSpacing/>
        <w:jc w:val="both"/>
        <w:rPr>
          <w:rFonts w:eastAsia="BatangChe"/>
          <w:sz w:val="28"/>
          <w:szCs w:val="28"/>
        </w:rPr>
      </w:pPr>
    </w:p>
    <w:p w:rsidR="00961778" w:rsidRPr="00F404FC" w:rsidRDefault="00961778" w:rsidP="00961778">
      <w:pPr>
        <w:contextualSpacing/>
        <w:jc w:val="both"/>
        <w:rPr>
          <w:rFonts w:eastAsia="BatangChe"/>
          <w:i/>
          <w:color w:val="FF0000"/>
          <w:sz w:val="28"/>
          <w:szCs w:val="28"/>
        </w:rPr>
      </w:pPr>
      <w:r w:rsidRPr="00F404FC">
        <w:rPr>
          <w:rFonts w:eastAsia="BatangChe"/>
          <w:i/>
          <w:color w:val="FF0000"/>
          <w:sz w:val="28"/>
          <w:szCs w:val="28"/>
        </w:rPr>
        <w:t>[в случае если срок выполнения установлен конечной датой – дополнить пунктом следующего содержания:]</w:t>
      </w:r>
    </w:p>
    <w:p w:rsidR="00961778" w:rsidRPr="00F404FC" w:rsidRDefault="00961778" w:rsidP="00961778">
      <w:pPr>
        <w:contextualSpacing/>
        <w:jc w:val="both"/>
        <w:rPr>
          <w:rFonts w:eastAsia="BatangChe"/>
          <w:i/>
          <w:sz w:val="28"/>
          <w:szCs w:val="28"/>
        </w:rPr>
      </w:pPr>
      <w:r>
        <w:rPr>
          <w:rFonts w:eastAsia="BatangChe"/>
          <w:i/>
          <w:sz w:val="28"/>
          <w:szCs w:val="28"/>
        </w:rPr>
        <w:t>Работы/Услуги</w:t>
      </w:r>
      <w:r w:rsidRPr="00F404FC">
        <w:rPr>
          <w:rFonts w:eastAsia="BatangChe"/>
          <w:i/>
          <w:sz w:val="28"/>
          <w:szCs w:val="28"/>
        </w:rPr>
        <w:t xml:space="preserve"> должны быть выполнены и переданы Заказчику не позднее ____.</w:t>
      </w:r>
    </w:p>
    <w:p w:rsidR="00961778" w:rsidRPr="00F404FC" w:rsidRDefault="00961778" w:rsidP="00961778">
      <w:pPr>
        <w:contextualSpacing/>
        <w:jc w:val="both"/>
        <w:rPr>
          <w:rFonts w:eastAsia="BatangChe"/>
          <w:i/>
          <w:color w:val="FF0000"/>
          <w:sz w:val="28"/>
          <w:szCs w:val="28"/>
        </w:rPr>
      </w:pPr>
      <w:r w:rsidRPr="00F404FC">
        <w:rPr>
          <w:rFonts w:eastAsia="BatangChe"/>
          <w:i/>
          <w:color w:val="FF0000"/>
          <w:sz w:val="28"/>
          <w:szCs w:val="28"/>
        </w:rPr>
        <w:t>[в случае если срок выполнения обозначен количеством дней – дополнить пунктом следующего содержания:]</w:t>
      </w:r>
    </w:p>
    <w:p w:rsidR="00961778" w:rsidRPr="00F404FC" w:rsidRDefault="00961778" w:rsidP="00961778">
      <w:pPr>
        <w:contextualSpacing/>
        <w:jc w:val="both"/>
        <w:rPr>
          <w:rFonts w:eastAsia="BatangChe"/>
          <w:i/>
          <w:sz w:val="28"/>
          <w:szCs w:val="28"/>
        </w:rPr>
      </w:pPr>
      <w:r>
        <w:rPr>
          <w:rFonts w:eastAsia="BatangChe"/>
          <w:i/>
          <w:sz w:val="28"/>
          <w:szCs w:val="28"/>
        </w:rPr>
        <w:t>Работы/Услуги</w:t>
      </w:r>
      <w:r w:rsidRPr="00F404FC">
        <w:rPr>
          <w:rFonts w:eastAsia="BatangChe"/>
          <w:i/>
          <w:sz w:val="28"/>
          <w:szCs w:val="28"/>
        </w:rPr>
        <w:t xml:space="preserve"> должны быть выполнены и переданы Заказчику не позднее ____ календарных дне</w:t>
      </w:r>
      <w:r>
        <w:rPr>
          <w:rFonts w:eastAsia="BatangChe"/>
          <w:i/>
          <w:sz w:val="28"/>
          <w:szCs w:val="28"/>
        </w:rPr>
        <w:t>й с даты начала выполнения Работ/Услуг</w:t>
      </w:r>
      <w:r w:rsidRPr="00F404FC">
        <w:rPr>
          <w:rFonts w:eastAsia="BatangChe"/>
          <w:i/>
          <w:sz w:val="28"/>
          <w:szCs w:val="28"/>
        </w:rPr>
        <w:t>.</w:t>
      </w:r>
    </w:p>
    <w:p w:rsidR="00961778" w:rsidRPr="00F404FC" w:rsidRDefault="00961778" w:rsidP="00961778">
      <w:pPr>
        <w:contextualSpacing/>
        <w:jc w:val="both"/>
        <w:rPr>
          <w:rFonts w:eastAsia="BatangChe"/>
          <w:i/>
          <w:sz w:val="28"/>
          <w:szCs w:val="28"/>
        </w:rPr>
      </w:pPr>
    </w:p>
    <w:p w:rsidR="00961778" w:rsidRPr="00F404FC" w:rsidRDefault="00961778" w:rsidP="00961778">
      <w:pPr>
        <w:contextualSpacing/>
        <w:jc w:val="both"/>
        <w:rPr>
          <w:rFonts w:eastAsia="BatangChe"/>
          <w:sz w:val="28"/>
          <w:szCs w:val="28"/>
        </w:rPr>
      </w:pPr>
      <w:r w:rsidRPr="00F404FC">
        <w:rPr>
          <w:rFonts w:eastAsia="BatangChe"/>
          <w:sz w:val="28"/>
          <w:szCs w:val="28"/>
        </w:rPr>
        <w:t>4.4. Не направление Заказчиком уведомления (заявки) о</w:t>
      </w:r>
      <w:r>
        <w:rPr>
          <w:rFonts w:eastAsia="BatangChe"/>
          <w:sz w:val="28"/>
          <w:szCs w:val="28"/>
        </w:rPr>
        <w:t xml:space="preserve"> начале выполнения Работ/Услуг</w:t>
      </w:r>
      <w:r w:rsidRPr="00F404FC">
        <w:rPr>
          <w:rFonts w:eastAsia="BatangChe"/>
          <w:sz w:val="28"/>
          <w:szCs w:val="28"/>
        </w:rPr>
        <w:t xml:space="preserve"> в адрес Исполнителя не является нарушением со стороны </w:t>
      </w:r>
      <w:proofErr w:type="gramStart"/>
      <w:r w:rsidRPr="00F404FC">
        <w:rPr>
          <w:rFonts w:eastAsia="BatangChe"/>
          <w:sz w:val="28"/>
          <w:szCs w:val="28"/>
        </w:rPr>
        <w:t>Заказчика обязательств по Договору</w:t>
      </w:r>
      <w:proofErr w:type="gramEnd"/>
      <w:r w:rsidRPr="00F404FC">
        <w:rPr>
          <w:rFonts w:eastAsia="BatangChe"/>
          <w:sz w:val="28"/>
          <w:szCs w:val="28"/>
        </w:rPr>
        <w:t xml:space="preserve"> и Исполнитель не вправе требовать у Заказчика возмещения любых причиненных этим убытков. </w:t>
      </w:r>
    </w:p>
    <w:p w:rsidR="00961778" w:rsidRPr="003D07EC" w:rsidRDefault="00961778" w:rsidP="00961778">
      <w:pPr>
        <w:jc w:val="both"/>
        <w:rPr>
          <w:sz w:val="28"/>
          <w:szCs w:val="28"/>
          <w:highlight w:val="yellow"/>
        </w:rPr>
      </w:pPr>
      <w:r>
        <w:rPr>
          <w:rFonts w:eastAsia="BatangChe"/>
          <w:sz w:val="28"/>
          <w:szCs w:val="28"/>
        </w:rPr>
        <w:t>4.5</w:t>
      </w:r>
      <w:r w:rsidRPr="00BA1C75">
        <w:rPr>
          <w:rFonts w:eastAsia="BatangChe"/>
          <w:sz w:val="28"/>
          <w:szCs w:val="28"/>
        </w:rPr>
        <w:t xml:space="preserve">. </w:t>
      </w:r>
      <w:r w:rsidRPr="003D07EC">
        <w:rPr>
          <w:rFonts w:eastAsia="BatangChe"/>
          <w:sz w:val="28"/>
          <w:szCs w:val="28"/>
          <w:highlight w:val="yellow"/>
        </w:rPr>
        <w:t xml:space="preserve">Исполнитель обязан по окончании выполнения работ, направить Заказчику Акт приемки выполненных работ по форме Р-1, </w:t>
      </w:r>
      <w:r w:rsidRPr="003D07EC">
        <w:rPr>
          <w:sz w:val="28"/>
          <w:szCs w:val="28"/>
          <w:highlight w:val="yellow"/>
        </w:rPr>
        <w:t xml:space="preserve">отчеты с обоснованием стоимости выполненных работ согласно нормативной документации в том числе: </w:t>
      </w:r>
    </w:p>
    <w:p w:rsidR="00961778" w:rsidRPr="003D07EC" w:rsidRDefault="00961778" w:rsidP="00961778">
      <w:pPr>
        <w:jc w:val="both"/>
        <w:rPr>
          <w:sz w:val="28"/>
          <w:szCs w:val="28"/>
          <w:highlight w:val="yellow"/>
        </w:rPr>
      </w:pPr>
      <w:r w:rsidRPr="003D07EC">
        <w:rPr>
          <w:sz w:val="28"/>
          <w:szCs w:val="28"/>
          <w:highlight w:val="yellow"/>
        </w:rPr>
        <w:t>- фактических трудозатрат;</w:t>
      </w:r>
    </w:p>
    <w:p w:rsidR="00961778" w:rsidRPr="00DB362D" w:rsidRDefault="00961778" w:rsidP="00961778">
      <w:pPr>
        <w:jc w:val="both"/>
        <w:rPr>
          <w:sz w:val="28"/>
          <w:szCs w:val="28"/>
        </w:rPr>
      </w:pPr>
      <w:r w:rsidRPr="003D07EC">
        <w:rPr>
          <w:sz w:val="28"/>
          <w:szCs w:val="28"/>
          <w:highlight w:val="yellow"/>
        </w:rPr>
        <w:t>- использованных запасных частей и материалов, с указанием каталожного номера, количества, цены».</w:t>
      </w:r>
    </w:p>
    <w:p w:rsidR="00961778" w:rsidRPr="00BA1C75" w:rsidRDefault="00961778" w:rsidP="00961778">
      <w:pPr>
        <w:contextualSpacing/>
        <w:jc w:val="both"/>
        <w:rPr>
          <w:rFonts w:eastAsia="BatangChe"/>
          <w:sz w:val="28"/>
          <w:szCs w:val="28"/>
        </w:rPr>
      </w:pPr>
      <w:r>
        <w:rPr>
          <w:rFonts w:eastAsia="BatangChe"/>
          <w:sz w:val="28"/>
          <w:szCs w:val="28"/>
        </w:rPr>
        <w:t>4.6</w:t>
      </w:r>
      <w:r w:rsidRPr="00BA1C75">
        <w:rPr>
          <w:rFonts w:eastAsia="BatangChe"/>
          <w:sz w:val="28"/>
          <w:szCs w:val="28"/>
        </w:rPr>
        <w:t>. Заказчик обязан в течение 10 (десяти) рабочих дней с момента получения от Исполнителя Акта приема выполненных работ, направить Исполнителю утвержденный Акт, либо заявить мотивированный отказ от приемки работ с полным перечнем замечаний и необходимых доработок.</w:t>
      </w:r>
    </w:p>
    <w:p w:rsidR="00961778" w:rsidRPr="00BA1C75" w:rsidRDefault="00961778" w:rsidP="00961778">
      <w:pPr>
        <w:contextualSpacing/>
        <w:jc w:val="both"/>
        <w:rPr>
          <w:rFonts w:eastAsia="BatangChe"/>
          <w:sz w:val="28"/>
          <w:szCs w:val="28"/>
        </w:rPr>
      </w:pPr>
      <w:r>
        <w:rPr>
          <w:rFonts w:eastAsia="BatangChe"/>
          <w:sz w:val="28"/>
          <w:szCs w:val="28"/>
        </w:rPr>
        <w:t>4.7</w:t>
      </w:r>
      <w:r w:rsidRPr="00BA1C75">
        <w:rPr>
          <w:rFonts w:eastAsia="BatangChe"/>
          <w:sz w:val="28"/>
          <w:szCs w:val="28"/>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работ.</w:t>
      </w:r>
    </w:p>
    <w:p w:rsidR="00961778" w:rsidRPr="00BA1C75" w:rsidRDefault="00961778" w:rsidP="00961778">
      <w:pPr>
        <w:contextualSpacing/>
        <w:jc w:val="both"/>
        <w:rPr>
          <w:rFonts w:eastAsia="BatangChe"/>
          <w:sz w:val="28"/>
          <w:szCs w:val="28"/>
        </w:rPr>
      </w:pPr>
    </w:p>
    <w:p w:rsidR="00961778" w:rsidRPr="00BA1C75" w:rsidRDefault="00961778" w:rsidP="00961778">
      <w:pPr>
        <w:contextualSpacing/>
        <w:rPr>
          <w:rFonts w:eastAsia="BatangChe"/>
          <w:b/>
          <w:sz w:val="28"/>
          <w:szCs w:val="28"/>
        </w:rPr>
      </w:pPr>
      <w:r w:rsidRPr="00BA1C75">
        <w:rPr>
          <w:rFonts w:eastAsia="BatangChe"/>
          <w:b/>
          <w:sz w:val="28"/>
          <w:szCs w:val="28"/>
        </w:rPr>
        <w:lastRenderedPageBreak/>
        <w:t>5. ОТВЕТСТВЕННОСТЬ СТОРОН</w:t>
      </w:r>
    </w:p>
    <w:p w:rsidR="00961778" w:rsidRPr="00BA1C75" w:rsidRDefault="00961778" w:rsidP="00961778">
      <w:pPr>
        <w:contextualSpacing/>
        <w:jc w:val="both"/>
        <w:rPr>
          <w:rFonts w:eastAsia="BatangChe"/>
          <w:b/>
          <w:sz w:val="28"/>
          <w:szCs w:val="28"/>
        </w:rPr>
      </w:pPr>
    </w:p>
    <w:p w:rsidR="00961778" w:rsidRPr="00BA1C75" w:rsidRDefault="00961778" w:rsidP="00961778">
      <w:pPr>
        <w:contextualSpacing/>
        <w:jc w:val="both"/>
        <w:rPr>
          <w:rFonts w:eastAsia="BatangChe"/>
          <w:sz w:val="28"/>
          <w:szCs w:val="28"/>
        </w:rPr>
      </w:pPr>
      <w:r w:rsidRPr="00BA1C75">
        <w:rPr>
          <w:rFonts w:eastAsia="BatangChe"/>
          <w:sz w:val="28"/>
          <w:szCs w:val="28"/>
        </w:rPr>
        <w:t>5.1. Исполнитель обязуется выполнить Работы по настоящему договору в соответствии с условиями настоящего договора, требованиями Заказчика и нормативных документов, регламентирующи</w:t>
      </w:r>
      <w:r>
        <w:rPr>
          <w:rFonts w:eastAsia="BatangChe"/>
          <w:sz w:val="28"/>
          <w:szCs w:val="28"/>
        </w:rPr>
        <w:t xml:space="preserve">х выполнение данного вида работ, </w:t>
      </w:r>
      <w:r w:rsidRPr="0072543C">
        <w:rPr>
          <w:rFonts w:eastAsia="BatangChe"/>
          <w:sz w:val="28"/>
          <w:szCs w:val="28"/>
        </w:rPr>
        <w:t>несет ответственность за нарушение как начального и конечного, так и промежуточных сроков выполнения работы.</w:t>
      </w:r>
    </w:p>
    <w:p w:rsidR="00961778" w:rsidRPr="00BA1C75" w:rsidRDefault="00961778" w:rsidP="00961778">
      <w:pPr>
        <w:contextualSpacing/>
        <w:jc w:val="both"/>
        <w:rPr>
          <w:rFonts w:eastAsia="BatangChe"/>
          <w:sz w:val="28"/>
          <w:szCs w:val="28"/>
        </w:rPr>
      </w:pPr>
      <w:r w:rsidRPr="00BA1C75">
        <w:rPr>
          <w:rFonts w:eastAsia="BatangChe"/>
          <w:sz w:val="28"/>
          <w:szCs w:val="28"/>
        </w:rPr>
        <w:t>5.2. Исполнитель обязуется при выполнении работ по настоящему Договору соблюдать правила техники безопасности и охраны труда.</w:t>
      </w:r>
    </w:p>
    <w:p w:rsidR="00961778" w:rsidRDefault="00961778" w:rsidP="00961778">
      <w:pPr>
        <w:contextualSpacing/>
        <w:jc w:val="both"/>
        <w:rPr>
          <w:rFonts w:eastAsia="BatangChe"/>
          <w:sz w:val="28"/>
          <w:szCs w:val="28"/>
        </w:rPr>
      </w:pPr>
      <w:r w:rsidRPr="00BA1C75">
        <w:rPr>
          <w:rFonts w:eastAsia="BatangChe"/>
          <w:sz w:val="28"/>
          <w:szCs w:val="28"/>
        </w:rPr>
        <w:t>5.3.</w:t>
      </w:r>
      <w:r>
        <w:rPr>
          <w:rFonts w:eastAsia="BatangChe"/>
          <w:sz w:val="28"/>
          <w:szCs w:val="28"/>
        </w:rPr>
        <w:t xml:space="preserve"> В случае нарушения Исполнителем начальных или конечных сроков выполнения Работ, Заказчик вправе предъявлять Исполнителю требование об уплате неустойки из расчета 1% от общей стоимости Работ за каждый день просрочки, но не более 20% от общей стоимости Работ. </w:t>
      </w:r>
      <w:r w:rsidRPr="008A671A">
        <w:rPr>
          <w:rFonts w:eastAsia="BatangChe"/>
          <w:sz w:val="28"/>
          <w:szCs w:val="28"/>
        </w:rPr>
        <w:t>Исполнитель несет ответственность за нарушение как начального и конечного, так и промежуточных сроков выполнения работы.</w:t>
      </w:r>
    </w:p>
    <w:p w:rsidR="00961778" w:rsidRDefault="00961778" w:rsidP="00961778">
      <w:pPr>
        <w:contextualSpacing/>
        <w:jc w:val="both"/>
        <w:rPr>
          <w:rFonts w:eastAsia="BatangChe"/>
          <w:sz w:val="28"/>
          <w:szCs w:val="28"/>
        </w:rPr>
      </w:pPr>
    </w:p>
    <w:p w:rsidR="00961778" w:rsidRDefault="00961778" w:rsidP="00961778">
      <w:pPr>
        <w:contextualSpacing/>
        <w:jc w:val="both"/>
        <w:rPr>
          <w:rFonts w:eastAsia="BatangChe"/>
          <w:i/>
          <w:color w:val="FF0000"/>
          <w:sz w:val="28"/>
          <w:szCs w:val="28"/>
        </w:rPr>
      </w:pPr>
      <w:r w:rsidRPr="00524744">
        <w:rPr>
          <w:rFonts w:eastAsia="BatangChe"/>
          <w:i/>
          <w:color w:val="FF0000"/>
          <w:sz w:val="28"/>
          <w:szCs w:val="28"/>
        </w:rPr>
        <w:t>[в случае если</w:t>
      </w:r>
      <w:r>
        <w:rPr>
          <w:rFonts w:eastAsia="BatangChe"/>
          <w:i/>
          <w:color w:val="FF0000"/>
          <w:sz w:val="28"/>
          <w:szCs w:val="28"/>
        </w:rPr>
        <w:t xml:space="preserve"> конкурсной документацией предусмотрено необходимость оформления графика – дополнить пункт текстом следующего содержания:</w:t>
      </w:r>
      <w:r w:rsidRPr="00524744">
        <w:rPr>
          <w:rFonts w:eastAsia="BatangChe"/>
          <w:i/>
          <w:color w:val="FF0000"/>
          <w:sz w:val="28"/>
          <w:szCs w:val="28"/>
        </w:rPr>
        <w:t>]</w:t>
      </w:r>
    </w:p>
    <w:p w:rsidR="00961778" w:rsidRPr="00524744" w:rsidRDefault="00961778" w:rsidP="00961778">
      <w:pPr>
        <w:contextualSpacing/>
        <w:jc w:val="both"/>
        <w:rPr>
          <w:rFonts w:eastAsia="BatangChe"/>
          <w:i/>
          <w:sz w:val="28"/>
          <w:szCs w:val="28"/>
        </w:rPr>
      </w:pPr>
      <w:r w:rsidRPr="00524744">
        <w:rPr>
          <w:rFonts w:eastAsia="BatangChe"/>
          <w:i/>
          <w:sz w:val="28"/>
          <w:szCs w:val="28"/>
        </w:rPr>
        <w:t>В случае нарушения Исполнителем промежуточных сроков выполнения Работ, выполняемых Исполнит</w:t>
      </w:r>
      <w:r>
        <w:rPr>
          <w:rFonts w:eastAsia="BatangChe"/>
          <w:i/>
          <w:sz w:val="28"/>
          <w:szCs w:val="28"/>
        </w:rPr>
        <w:t>е</w:t>
      </w:r>
      <w:r w:rsidRPr="00524744">
        <w:rPr>
          <w:rFonts w:eastAsia="BatangChe"/>
          <w:i/>
          <w:sz w:val="28"/>
          <w:szCs w:val="28"/>
        </w:rPr>
        <w:t>лем согласно условиям настоящего Договора, Зак</w:t>
      </w:r>
      <w:r>
        <w:rPr>
          <w:rFonts w:eastAsia="BatangChe"/>
          <w:i/>
          <w:sz w:val="28"/>
          <w:szCs w:val="28"/>
        </w:rPr>
        <w:t>азчик вправе предъяв</w:t>
      </w:r>
      <w:r w:rsidRPr="00524744">
        <w:rPr>
          <w:rFonts w:eastAsia="BatangChe"/>
          <w:i/>
          <w:sz w:val="28"/>
          <w:szCs w:val="28"/>
        </w:rPr>
        <w:t xml:space="preserve">ить Исполнителю требование об уплате неустойки из расчета 1% от стоимости не выполненных в установленный Договором срок этапов Работ за каждый день просрочки, но не более 20% от стоимости не выполненных в установленный Договором срок этапов Работ. </w:t>
      </w:r>
    </w:p>
    <w:p w:rsidR="00961778" w:rsidRPr="00524744" w:rsidRDefault="00961778" w:rsidP="00961778">
      <w:pPr>
        <w:contextualSpacing/>
        <w:jc w:val="both"/>
        <w:rPr>
          <w:rFonts w:eastAsia="BatangChe"/>
          <w:i/>
          <w:color w:val="FF0000"/>
          <w:sz w:val="28"/>
          <w:szCs w:val="28"/>
        </w:rPr>
      </w:pPr>
    </w:p>
    <w:p w:rsidR="00961778" w:rsidRPr="008A671A" w:rsidRDefault="00961778" w:rsidP="00961778">
      <w:pPr>
        <w:contextualSpacing/>
        <w:jc w:val="both"/>
        <w:rPr>
          <w:rFonts w:eastAsia="BatangChe"/>
          <w:sz w:val="28"/>
          <w:szCs w:val="28"/>
        </w:rPr>
      </w:pPr>
      <w:r w:rsidRPr="008A671A">
        <w:rPr>
          <w:rFonts w:eastAsia="BatangChe"/>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961778" w:rsidRPr="008A671A" w:rsidRDefault="00961778" w:rsidP="00961778">
      <w:pPr>
        <w:contextualSpacing/>
        <w:jc w:val="both"/>
        <w:rPr>
          <w:rFonts w:eastAsia="BatangChe"/>
          <w:sz w:val="28"/>
          <w:szCs w:val="28"/>
        </w:rPr>
      </w:pPr>
      <w:r w:rsidRPr="008A671A">
        <w:rPr>
          <w:rFonts w:eastAsia="BatangChe"/>
          <w:sz w:val="28"/>
          <w:szCs w:val="28"/>
        </w:rPr>
        <w:t>5.5. В случае выявления дефектов качества работ, Исполнитель уплачивает Заказчику штраф в размере 25 % от стоимости Работ, в которых выявлены дефекты, а также возмещает Заказчику все причиненные этим убытки.</w:t>
      </w:r>
    </w:p>
    <w:p w:rsidR="00961778" w:rsidRPr="008A671A" w:rsidRDefault="00961778" w:rsidP="00961778">
      <w:pPr>
        <w:contextualSpacing/>
        <w:jc w:val="both"/>
        <w:rPr>
          <w:rFonts w:eastAsia="BatangChe"/>
          <w:sz w:val="28"/>
          <w:szCs w:val="28"/>
        </w:rPr>
      </w:pPr>
      <w:r w:rsidRPr="008A671A">
        <w:rPr>
          <w:rFonts w:eastAsia="BatangChe"/>
          <w:sz w:val="28"/>
          <w:szCs w:val="28"/>
        </w:rPr>
        <w:t xml:space="preserve">5.6.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w:t>
      </w:r>
      <w:r>
        <w:rPr>
          <w:rFonts w:eastAsia="BatangChe"/>
          <w:sz w:val="28"/>
          <w:szCs w:val="28"/>
        </w:rPr>
        <w:t>актов, указанных в пункте 2.1.13</w:t>
      </w:r>
      <w:r w:rsidRPr="008A671A">
        <w:rPr>
          <w:rFonts w:eastAsia="BatangChe"/>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961778" w:rsidRPr="00BA1C75" w:rsidRDefault="00961778" w:rsidP="00961778">
      <w:pPr>
        <w:contextualSpacing/>
        <w:jc w:val="both"/>
        <w:rPr>
          <w:rFonts w:eastAsia="BatangChe"/>
          <w:sz w:val="28"/>
          <w:szCs w:val="28"/>
        </w:rPr>
      </w:pPr>
      <w:r w:rsidRPr="008A671A">
        <w:rPr>
          <w:rFonts w:eastAsia="BatangChe"/>
          <w:sz w:val="28"/>
          <w:szCs w:val="28"/>
        </w:rPr>
        <w:t xml:space="preserve">5.7.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выполненные работы.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w:t>
      </w:r>
      <w:r w:rsidRPr="008A671A">
        <w:rPr>
          <w:rFonts w:eastAsia="BatangChe"/>
          <w:sz w:val="28"/>
          <w:szCs w:val="28"/>
        </w:rPr>
        <w:lastRenderedPageBreak/>
        <w:t>из суммы, подлежащей к оплате за выполненные работы.</w:t>
      </w:r>
    </w:p>
    <w:p w:rsidR="00961778" w:rsidRPr="00BA1C75" w:rsidRDefault="00961778" w:rsidP="00961778">
      <w:pPr>
        <w:contextualSpacing/>
        <w:jc w:val="both"/>
        <w:rPr>
          <w:rFonts w:eastAsia="BatangChe"/>
          <w:sz w:val="28"/>
          <w:szCs w:val="28"/>
        </w:rPr>
      </w:pPr>
      <w:r w:rsidRPr="00BA1C75">
        <w:rPr>
          <w:rFonts w:eastAsia="BatangChe"/>
          <w:sz w:val="28"/>
          <w:szCs w:val="28"/>
        </w:rPr>
        <w:t>5.8. Выплата штрафных санкций (неустоек) не освобождает Стороны от выполнения своих обязательств по настоящему Договору.</w:t>
      </w:r>
    </w:p>
    <w:p w:rsidR="00961778" w:rsidRPr="00BA1C75" w:rsidRDefault="00961778" w:rsidP="00961778">
      <w:pPr>
        <w:contextualSpacing/>
        <w:jc w:val="both"/>
        <w:rPr>
          <w:rFonts w:eastAsia="BatangChe"/>
          <w:sz w:val="28"/>
          <w:szCs w:val="28"/>
        </w:rPr>
      </w:pPr>
      <w:r w:rsidRPr="00BA1C75">
        <w:rPr>
          <w:rFonts w:eastAsia="BatangChe"/>
          <w:sz w:val="28"/>
          <w:szCs w:val="28"/>
        </w:rPr>
        <w:t xml:space="preserve"> 5.9.</w:t>
      </w:r>
      <w:r w:rsidRPr="00BA1C75">
        <w:rPr>
          <w:rFonts w:eastAsia="BatangChe"/>
          <w:sz w:val="28"/>
          <w:szCs w:val="28"/>
          <w:lang w:val="kk-KZ"/>
        </w:rPr>
        <w:t xml:space="preserve"> </w:t>
      </w:r>
      <w:r w:rsidRPr="00BA1C75">
        <w:rPr>
          <w:rFonts w:eastAsia="BatangChe"/>
          <w:sz w:val="28"/>
          <w:szCs w:val="28"/>
        </w:rPr>
        <w:t>Исполнитель несет ответственность за неразрешенные и/или сверхлимитные выбросы и/или сбросы загрязняющих веществ, ненадлежащее размещение отходов в соответствии с действующим законодательством РК;</w:t>
      </w:r>
    </w:p>
    <w:p w:rsidR="00961778" w:rsidRDefault="00961778" w:rsidP="00961778">
      <w:pPr>
        <w:contextualSpacing/>
        <w:jc w:val="both"/>
        <w:rPr>
          <w:rFonts w:eastAsia="BatangChe"/>
          <w:sz w:val="28"/>
          <w:szCs w:val="28"/>
        </w:rPr>
      </w:pPr>
      <w:r w:rsidRPr="00BA1C75">
        <w:rPr>
          <w:rFonts w:eastAsia="BatangChe"/>
          <w:sz w:val="28"/>
          <w:szCs w:val="28"/>
        </w:rPr>
        <w:t xml:space="preserve"> 5.10.</w:t>
      </w:r>
      <w:r w:rsidRPr="00BA1C75">
        <w:rPr>
          <w:rFonts w:eastAsia="BatangChe"/>
          <w:sz w:val="28"/>
          <w:szCs w:val="28"/>
        </w:rPr>
        <w:tab/>
        <w:t xml:space="preserve">Исполнитель обязан выполнять предписания уполномоченных государственных органов, выданные в ходе проведения проверок за неисполнение либо ненадлежащее выполнение Исполнителем обязательств в области охраны окружающей среды и экологического законодательства Республики Казахстан в рамках настоящего Договора. Исполнитель обеспечивает ликвидацию всех экологических последствий, произошедших по вине Исполнителя в рамках выполнения работ по настоящему Договору. Выставленные Заказчику суммы штрафа и ущерба за нарушение экологического законодательства РК Исполнитель обязуется возместить Заказчику в полном объеме. </w:t>
      </w:r>
    </w:p>
    <w:p w:rsidR="00961778" w:rsidRPr="00BA1C75" w:rsidRDefault="00961778" w:rsidP="00961778">
      <w:pPr>
        <w:contextualSpacing/>
        <w:jc w:val="both"/>
        <w:rPr>
          <w:rFonts w:eastAsia="BatangChe"/>
          <w:sz w:val="28"/>
          <w:szCs w:val="28"/>
        </w:rPr>
      </w:pPr>
      <w:r w:rsidRPr="00BA1C75">
        <w:rPr>
          <w:rFonts w:eastAsia="BatangChe"/>
          <w:sz w:val="28"/>
          <w:szCs w:val="28"/>
        </w:rPr>
        <w:t xml:space="preserve"> 5.11. Исполнитель обязан выполнять предписания государственных уполномоченных органов, а также самостоятельно и за свой счет оплачивать штрафы, наложенные на Заказчика, либо возместить ущерб, причиненный Заказчику в результате оплаты им наложенных штрафов в течение 5 рабочих дней с момента получения соответствующего требования Заказчика, а также и возместить Заказчику ущерб, вызванный не надлежащим исполнением Исполнителем условий Договора или законодательства Республики Казахстан.</w:t>
      </w:r>
    </w:p>
    <w:p w:rsidR="00961778" w:rsidRPr="00BA1C75" w:rsidRDefault="00961778" w:rsidP="00961778">
      <w:pPr>
        <w:contextualSpacing/>
        <w:jc w:val="both"/>
        <w:rPr>
          <w:rFonts w:eastAsia="BatangChe"/>
          <w:sz w:val="28"/>
          <w:szCs w:val="28"/>
        </w:rPr>
      </w:pPr>
      <w:r w:rsidRPr="00BA1C75">
        <w:rPr>
          <w:rFonts w:eastAsia="BatangChe"/>
          <w:sz w:val="28"/>
          <w:szCs w:val="28"/>
        </w:rPr>
        <w:t xml:space="preserve"> 5.12. Исполнитель самостоятельно несет ответственность перед государственными и иными органами, в том числе перед третьими лицами, которая наступит в период действия Договора, если вина Исполнителя доказана в соответствии с действующим законодательством.</w:t>
      </w:r>
    </w:p>
    <w:p w:rsidR="00961778" w:rsidRPr="00BA1C75" w:rsidRDefault="00961778" w:rsidP="00961778">
      <w:pPr>
        <w:contextualSpacing/>
        <w:jc w:val="both"/>
        <w:rPr>
          <w:rFonts w:eastAsia="BatangChe"/>
          <w:sz w:val="28"/>
          <w:szCs w:val="28"/>
        </w:rPr>
      </w:pPr>
      <w:r w:rsidRPr="00BA1C75">
        <w:rPr>
          <w:rFonts w:eastAsia="BatangChe"/>
          <w:sz w:val="28"/>
          <w:szCs w:val="28"/>
        </w:rPr>
        <w:t xml:space="preserve"> 5.13.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961778" w:rsidRDefault="00961778" w:rsidP="00961778">
      <w:pPr>
        <w:contextualSpacing/>
        <w:jc w:val="both"/>
        <w:rPr>
          <w:rFonts w:eastAsia="BatangChe"/>
          <w:sz w:val="28"/>
          <w:szCs w:val="28"/>
        </w:rPr>
      </w:pPr>
      <w:r w:rsidRPr="00BA1C75">
        <w:rPr>
          <w:rFonts w:eastAsia="BatangChe"/>
          <w:sz w:val="28"/>
          <w:szCs w:val="28"/>
        </w:rPr>
        <w:t xml:space="preserve"> 5.14.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BA1C75">
        <w:rPr>
          <w:rFonts w:eastAsia="BatangChe"/>
          <w:sz w:val="28"/>
          <w:szCs w:val="28"/>
        </w:rPr>
        <w:t>случаев</w:t>
      </w:r>
      <w:proofErr w:type="gramEnd"/>
      <w:r w:rsidRPr="00BA1C75">
        <w:rPr>
          <w:rFonts w:eastAsia="BatangChe"/>
          <w:sz w:val="28"/>
          <w:szCs w:val="28"/>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 </w:t>
      </w:r>
    </w:p>
    <w:p w:rsidR="00961778" w:rsidRPr="00BA1C75" w:rsidRDefault="00961778" w:rsidP="00961778">
      <w:pPr>
        <w:contextualSpacing/>
        <w:jc w:val="both"/>
        <w:rPr>
          <w:rFonts w:eastAsia="BatangChe"/>
          <w:sz w:val="28"/>
          <w:szCs w:val="28"/>
        </w:rPr>
      </w:pPr>
      <w:r w:rsidRPr="00BA1C75">
        <w:rPr>
          <w:rFonts w:eastAsia="BatangChe"/>
          <w:sz w:val="28"/>
          <w:szCs w:val="28"/>
        </w:rPr>
        <w:t xml:space="preserve">5.15. </w:t>
      </w:r>
      <w:r w:rsidRPr="00BA1C75">
        <w:rPr>
          <w:rFonts w:eastAsia="BatangChe"/>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961778" w:rsidRPr="00BA1C75" w:rsidRDefault="00961778" w:rsidP="00961778">
      <w:pPr>
        <w:contextualSpacing/>
        <w:jc w:val="both"/>
        <w:rPr>
          <w:rFonts w:eastAsia="BatangChe"/>
          <w:sz w:val="28"/>
          <w:szCs w:val="28"/>
        </w:rPr>
      </w:pPr>
      <w:r w:rsidRPr="00BA1C75">
        <w:rPr>
          <w:rFonts w:eastAsia="BatangChe"/>
          <w:sz w:val="28"/>
          <w:szCs w:val="28"/>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w:t>
      </w:r>
      <w:r w:rsidRPr="00BA1C75">
        <w:rPr>
          <w:rFonts w:eastAsia="BatangChe"/>
          <w:sz w:val="28"/>
          <w:szCs w:val="28"/>
        </w:rPr>
        <w:lastRenderedPageBreak/>
        <w:t xml:space="preserve">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961778" w:rsidRPr="00BA1C75" w:rsidRDefault="00961778" w:rsidP="00961778">
      <w:pPr>
        <w:contextualSpacing/>
        <w:jc w:val="both"/>
        <w:rPr>
          <w:rFonts w:eastAsia="BatangChe"/>
          <w:sz w:val="28"/>
          <w:szCs w:val="28"/>
        </w:rPr>
      </w:pPr>
      <w:r w:rsidRPr="00BA1C75">
        <w:rPr>
          <w:rFonts w:eastAsia="BatangChe"/>
          <w:sz w:val="28"/>
          <w:szCs w:val="28"/>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961778" w:rsidRPr="00BA1C75" w:rsidRDefault="00961778" w:rsidP="00961778">
      <w:pPr>
        <w:contextualSpacing/>
        <w:jc w:val="both"/>
        <w:rPr>
          <w:rFonts w:eastAsia="BatangChe"/>
          <w:sz w:val="28"/>
          <w:szCs w:val="28"/>
        </w:rPr>
      </w:pPr>
      <w:r w:rsidRPr="00BA1C75">
        <w:rPr>
          <w:rFonts w:eastAsia="BatangChe"/>
          <w:sz w:val="28"/>
          <w:szCs w:val="28"/>
        </w:rPr>
        <w:t xml:space="preserve">5.16. </w:t>
      </w:r>
      <w:r w:rsidRPr="00BA1C75">
        <w:rPr>
          <w:rFonts w:eastAsia="BatangChe"/>
          <w:sz w:val="28"/>
          <w:szCs w:val="28"/>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961778" w:rsidRDefault="00961778" w:rsidP="00961778">
      <w:pPr>
        <w:contextualSpacing/>
        <w:jc w:val="both"/>
        <w:rPr>
          <w:rFonts w:eastAsia="BatangChe"/>
          <w:sz w:val="28"/>
          <w:szCs w:val="28"/>
        </w:rPr>
      </w:pPr>
      <w:r w:rsidRPr="00BA1C75">
        <w:rPr>
          <w:rFonts w:eastAsia="BatangChe"/>
          <w:sz w:val="28"/>
          <w:szCs w:val="28"/>
        </w:rPr>
        <w:t>5.17. 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961778" w:rsidRPr="0063499C" w:rsidRDefault="00961778" w:rsidP="00961778">
      <w:pPr>
        <w:pStyle w:val="af4"/>
        <w:jc w:val="both"/>
        <w:rPr>
          <w:rFonts w:ascii="Times New Roman" w:hAnsi="Times New Roman"/>
          <w:sz w:val="28"/>
          <w:szCs w:val="28"/>
        </w:rPr>
      </w:pPr>
      <w:r>
        <w:rPr>
          <w:rFonts w:ascii="Times New Roman" w:hAnsi="Times New Roman"/>
          <w:sz w:val="28"/>
          <w:szCs w:val="28"/>
        </w:rPr>
        <w:t xml:space="preserve">5.18.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63499C">
        <w:rPr>
          <w:rFonts w:ascii="Times New Roman" w:hAnsi="Times New Roman"/>
          <w:sz w:val="28"/>
          <w:szCs w:val="28"/>
        </w:rPr>
        <w:t>санкционный</w:t>
      </w:r>
      <w:proofErr w:type="spellEnd"/>
      <w:r w:rsidRPr="0063499C">
        <w:rPr>
          <w:rFonts w:ascii="Times New Roman" w:hAnsi="Times New Roman"/>
          <w:sz w:val="28"/>
          <w:szCs w:val="28"/>
        </w:rPr>
        <w:t xml:space="preserve"> список. </w:t>
      </w:r>
    </w:p>
    <w:p w:rsidR="00961778" w:rsidRDefault="00961778" w:rsidP="00961778">
      <w:pPr>
        <w:pStyle w:val="af4"/>
        <w:ind w:firstLine="709"/>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Pr>
          <w:rFonts w:ascii="Times New Roman" w:hAnsi="Times New Roman"/>
          <w:sz w:val="28"/>
          <w:szCs w:val="28"/>
        </w:rPr>
        <w:t>санкционный</w:t>
      </w:r>
      <w:proofErr w:type="spellEnd"/>
      <w:r>
        <w:rPr>
          <w:rFonts w:ascii="Times New Roman" w:hAnsi="Times New Roman"/>
          <w:sz w:val="28"/>
          <w:szCs w:val="28"/>
        </w:rPr>
        <w:t xml:space="preserve">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961778" w:rsidRPr="00B00424" w:rsidRDefault="00961778" w:rsidP="00961778">
      <w:pPr>
        <w:pStyle w:val="af4"/>
        <w:ind w:firstLine="709"/>
        <w:jc w:val="both"/>
        <w:rPr>
          <w:rFonts w:ascii="Times New Roman" w:hAnsi="Times New Roman"/>
          <w:sz w:val="28"/>
          <w:szCs w:val="28"/>
        </w:rPr>
      </w:pPr>
      <w:r w:rsidRPr="00B00424">
        <w:rPr>
          <w:rFonts w:ascii="Times New Roman" w:hAnsi="Times New Roman"/>
          <w:sz w:val="28"/>
          <w:szCs w:val="28"/>
        </w:rPr>
        <w:t xml:space="preserve">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B00424">
        <w:rPr>
          <w:rFonts w:ascii="Times New Roman" w:hAnsi="Times New Roman"/>
          <w:sz w:val="28"/>
          <w:szCs w:val="28"/>
        </w:rPr>
        <w:t>санкционный</w:t>
      </w:r>
      <w:proofErr w:type="spellEnd"/>
      <w:r w:rsidRPr="00B00424">
        <w:rPr>
          <w:rFonts w:ascii="Times New Roman" w:hAnsi="Times New Roman"/>
          <w:sz w:val="28"/>
          <w:szCs w:val="28"/>
        </w:rPr>
        <w:t xml:space="preserve">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w:t>
      </w:r>
      <w:r w:rsidRPr="00B00424">
        <w:rPr>
          <w:rFonts w:ascii="Times New Roman" w:hAnsi="Times New Roman"/>
          <w:sz w:val="28"/>
          <w:szCs w:val="28"/>
        </w:rPr>
        <w:lastRenderedPageBreak/>
        <w:t>Заказчик освобождается от любой формы ответственности, в том числе в части возмещения причиненных убытков.</w:t>
      </w:r>
    </w:p>
    <w:p w:rsidR="00961778" w:rsidRPr="00291572" w:rsidRDefault="00961778" w:rsidP="00961778">
      <w:pPr>
        <w:pStyle w:val="af4"/>
        <w:jc w:val="both"/>
        <w:rPr>
          <w:rFonts w:ascii="Times New Roman" w:hAnsi="Times New Roman"/>
          <w:sz w:val="28"/>
          <w:szCs w:val="28"/>
        </w:rPr>
      </w:pPr>
      <w:r>
        <w:rPr>
          <w:rFonts w:ascii="Times New Roman" w:hAnsi="Times New Roman"/>
          <w:sz w:val="28"/>
          <w:szCs w:val="28"/>
        </w:rPr>
        <w:tab/>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961778" w:rsidRPr="00C635EF" w:rsidRDefault="00961778" w:rsidP="00961778">
      <w:pPr>
        <w:contextualSpacing/>
        <w:jc w:val="both"/>
        <w:rPr>
          <w:rFonts w:eastAsia="BatangChe"/>
          <w:color w:val="000000" w:themeColor="text1"/>
          <w:sz w:val="28"/>
          <w:szCs w:val="28"/>
        </w:rPr>
      </w:pPr>
    </w:p>
    <w:p w:rsidR="00961778" w:rsidRPr="00BA1C75" w:rsidRDefault="00961778" w:rsidP="00961778">
      <w:pPr>
        <w:contextualSpacing/>
        <w:jc w:val="center"/>
        <w:rPr>
          <w:rFonts w:eastAsia="BatangChe"/>
          <w:b/>
          <w:sz w:val="28"/>
          <w:szCs w:val="28"/>
        </w:rPr>
      </w:pPr>
    </w:p>
    <w:p w:rsidR="00961778" w:rsidRPr="00BA1C75" w:rsidRDefault="00961778" w:rsidP="00961778">
      <w:pPr>
        <w:contextualSpacing/>
        <w:rPr>
          <w:rFonts w:eastAsia="BatangChe"/>
          <w:b/>
          <w:sz w:val="28"/>
          <w:szCs w:val="28"/>
        </w:rPr>
      </w:pPr>
      <w:r w:rsidRPr="00BA1C75">
        <w:rPr>
          <w:rFonts w:eastAsia="BatangChe"/>
          <w:b/>
          <w:sz w:val="28"/>
          <w:szCs w:val="28"/>
        </w:rPr>
        <w:t>6. ФОРС-МАЖОРНЫЕ ОБСТОЯТЕЛЬСТВА</w:t>
      </w:r>
    </w:p>
    <w:p w:rsidR="00961778" w:rsidRPr="00BA1C75" w:rsidRDefault="00961778" w:rsidP="00961778">
      <w:pPr>
        <w:contextualSpacing/>
        <w:jc w:val="both"/>
        <w:rPr>
          <w:rFonts w:eastAsia="BatangChe"/>
          <w:b/>
          <w:sz w:val="28"/>
          <w:szCs w:val="28"/>
        </w:rPr>
      </w:pPr>
    </w:p>
    <w:p w:rsidR="00961778" w:rsidRPr="00BA1C75" w:rsidRDefault="00961778" w:rsidP="00961778">
      <w:pPr>
        <w:contextualSpacing/>
        <w:jc w:val="both"/>
        <w:rPr>
          <w:rFonts w:eastAsia="BatangChe"/>
          <w:sz w:val="28"/>
          <w:szCs w:val="28"/>
        </w:rPr>
      </w:pPr>
      <w:r w:rsidRPr="00BA1C75">
        <w:rPr>
          <w:rFonts w:eastAsia="BatangChe"/>
          <w:sz w:val="28"/>
          <w:szCs w:val="28"/>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961778" w:rsidRPr="00BA1C75" w:rsidRDefault="00961778" w:rsidP="00961778">
      <w:pPr>
        <w:overflowPunct w:val="0"/>
        <w:adjustRightInd w:val="0"/>
        <w:contextualSpacing/>
        <w:jc w:val="both"/>
        <w:textAlignment w:val="baseline"/>
        <w:rPr>
          <w:rFonts w:eastAsia="BatangChe"/>
          <w:sz w:val="28"/>
          <w:szCs w:val="28"/>
        </w:rPr>
      </w:pPr>
      <w:r w:rsidRPr="00BA1C75">
        <w:rPr>
          <w:rFonts w:eastAsia="BatangChe"/>
          <w:sz w:val="28"/>
          <w:szCs w:val="2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961778" w:rsidRPr="00BA1C75" w:rsidRDefault="00961778" w:rsidP="00961778">
      <w:pPr>
        <w:overflowPunct w:val="0"/>
        <w:adjustRightInd w:val="0"/>
        <w:contextualSpacing/>
        <w:jc w:val="both"/>
        <w:textAlignment w:val="baseline"/>
        <w:rPr>
          <w:rFonts w:eastAsia="BatangChe"/>
          <w:sz w:val="28"/>
          <w:szCs w:val="28"/>
        </w:rPr>
      </w:pPr>
      <w:r w:rsidRPr="00BA1C75">
        <w:rPr>
          <w:rFonts w:eastAsia="BatangChe"/>
          <w:sz w:val="28"/>
          <w:szCs w:val="28"/>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961778" w:rsidRPr="00BA1C75" w:rsidRDefault="00961778" w:rsidP="00961778">
      <w:pPr>
        <w:contextualSpacing/>
        <w:jc w:val="both"/>
        <w:rPr>
          <w:rFonts w:eastAsia="BatangChe"/>
          <w:sz w:val="28"/>
          <w:szCs w:val="28"/>
        </w:rPr>
      </w:pPr>
      <w:r w:rsidRPr="00BA1C75">
        <w:rPr>
          <w:rFonts w:eastAsia="BatangChe"/>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961778" w:rsidRDefault="00961778" w:rsidP="00961778">
      <w:pPr>
        <w:contextualSpacing/>
        <w:jc w:val="both"/>
        <w:rPr>
          <w:rFonts w:eastAsia="BatangChe"/>
          <w:sz w:val="28"/>
          <w:szCs w:val="28"/>
        </w:rPr>
      </w:pPr>
    </w:p>
    <w:p w:rsidR="00961778" w:rsidRPr="00BA1C75" w:rsidRDefault="00961778" w:rsidP="00961778">
      <w:pPr>
        <w:contextualSpacing/>
        <w:jc w:val="both"/>
        <w:rPr>
          <w:rFonts w:eastAsia="BatangChe"/>
          <w:b/>
          <w:sz w:val="28"/>
          <w:szCs w:val="28"/>
        </w:rPr>
      </w:pPr>
      <w:r w:rsidRPr="00BA1C75">
        <w:rPr>
          <w:rFonts w:eastAsia="BatangChe"/>
          <w:b/>
          <w:sz w:val="28"/>
          <w:szCs w:val="28"/>
        </w:rPr>
        <w:t>7. ПОРЯДОК РАЗРЕШЕНИЯ СПОРОВ</w:t>
      </w:r>
    </w:p>
    <w:p w:rsidR="00961778" w:rsidRPr="00BA1C75" w:rsidRDefault="00961778" w:rsidP="00961778">
      <w:pPr>
        <w:contextualSpacing/>
        <w:jc w:val="both"/>
        <w:rPr>
          <w:rFonts w:eastAsia="BatangChe"/>
          <w:b/>
          <w:sz w:val="28"/>
          <w:szCs w:val="28"/>
        </w:rPr>
      </w:pPr>
    </w:p>
    <w:p w:rsidR="00961778" w:rsidRPr="00BA1C75" w:rsidRDefault="00961778" w:rsidP="00961778">
      <w:pPr>
        <w:contextualSpacing/>
        <w:jc w:val="both"/>
        <w:rPr>
          <w:rFonts w:eastAsia="BatangChe"/>
          <w:sz w:val="28"/>
          <w:szCs w:val="28"/>
        </w:rPr>
      </w:pPr>
      <w:r w:rsidRPr="00BA1C75">
        <w:rPr>
          <w:rFonts w:eastAsia="BatangChe"/>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rsidR="00961778" w:rsidRPr="00BA1C75" w:rsidRDefault="00961778" w:rsidP="00961778">
      <w:pPr>
        <w:contextualSpacing/>
        <w:jc w:val="both"/>
        <w:rPr>
          <w:rFonts w:eastAsia="BatangChe"/>
          <w:sz w:val="28"/>
          <w:szCs w:val="28"/>
        </w:rPr>
      </w:pPr>
      <w:r w:rsidRPr="00BA1C75">
        <w:rPr>
          <w:rFonts w:eastAsia="BatangChe"/>
          <w:sz w:val="28"/>
          <w:szCs w:val="28"/>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961778" w:rsidRPr="00BA1C75" w:rsidRDefault="00961778" w:rsidP="00961778">
      <w:pPr>
        <w:contextualSpacing/>
        <w:jc w:val="both"/>
        <w:rPr>
          <w:rFonts w:eastAsia="BatangChe"/>
          <w:b/>
          <w:sz w:val="28"/>
          <w:szCs w:val="28"/>
        </w:rPr>
      </w:pPr>
    </w:p>
    <w:p w:rsidR="00961778" w:rsidRPr="00BA1C75" w:rsidRDefault="00961778" w:rsidP="00961778">
      <w:pPr>
        <w:contextualSpacing/>
        <w:rPr>
          <w:rFonts w:eastAsia="BatangChe"/>
          <w:b/>
          <w:sz w:val="28"/>
          <w:szCs w:val="28"/>
        </w:rPr>
      </w:pPr>
      <w:r w:rsidRPr="00BA1C75">
        <w:rPr>
          <w:rFonts w:eastAsia="BatangChe"/>
          <w:b/>
          <w:sz w:val="28"/>
          <w:szCs w:val="28"/>
        </w:rPr>
        <w:t>8. АНТИКОРРУПЦИОННАЯ ОГОВОРКА</w:t>
      </w:r>
    </w:p>
    <w:p w:rsidR="00961778" w:rsidRPr="00BA1C75" w:rsidRDefault="00961778" w:rsidP="00961778">
      <w:pPr>
        <w:contextualSpacing/>
        <w:rPr>
          <w:rFonts w:eastAsia="BatangChe"/>
          <w:b/>
          <w:sz w:val="28"/>
          <w:szCs w:val="28"/>
        </w:rPr>
      </w:pPr>
    </w:p>
    <w:p w:rsidR="00961778" w:rsidRPr="00BA1C75" w:rsidRDefault="00961778" w:rsidP="00961778">
      <w:pPr>
        <w:contextualSpacing/>
        <w:jc w:val="both"/>
        <w:rPr>
          <w:rFonts w:eastAsia="BatangChe"/>
          <w:sz w:val="28"/>
          <w:szCs w:val="28"/>
        </w:rPr>
      </w:pPr>
      <w:r w:rsidRPr="00BA1C75">
        <w:rPr>
          <w:rFonts w:eastAsia="BatangChe"/>
          <w:sz w:val="28"/>
          <w:szCs w:val="28"/>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961778" w:rsidRPr="00BA1C75" w:rsidRDefault="00961778" w:rsidP="00961778">
      <w:pPr>
        <w:contextualSpacing/>
        <w:jc w:val="both"/>
        <w:rPr>
          <w:rFonts w:eastAsia="BatangChe"/>
          <w:sz w:val="28"/>
          <w:szCs w:val="28"/>
        </w:rPr>
      </w:pPr>
      <w:r w:rsidRPr="00BA1C75">
        <w:rPr>
          <w:rFonts w:eastAsia="BatangChe"/>
          <w:sz w:val="28"/>
          <w:szCs w:val="28"/>
        </w:rPr>
        <w:t>8.2.</w:t>
      </w:r>
      <w:r w:rsidRPr="00BA1C75">
        <w:rPr>
          <w:rFonts w:eastAsia="BatangChe"/>
          <w:sz w:val="28"/>
          <w:szCs w:val="2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961778" w:rsidRPr="00BA1C75" w:rsidRDefault="00961778" w:rsidP="00961778">
      <w:pPr>
        <w:contextualSpacing/>
        <w:jc w:val="both"/>
        <w:rPr>
          <w:rFonts w:eastAsia="BatangChe"/>
          <w:sz w:val="28"/>
          <w:szCs w:val="28"/>
        </w:rPr>
      </w:pPr>
      <w:r w:rsidRPr="00BA1C75">
        <w:rPr>
          <w:rFonts w:eastAsia="BatangChe"/>
          <w:sz w:val="28"/>
          <w:szCs w:val="28"/>
        </w:rPr>
        <w:t>8.3.</w:t>
      </w:r>
      <w:r w:rsidRPr="00BA1C75">
        <w:rPr>
          <w:rFonts w:eastAsia="BatangChe"/>
          <w:sz w:val="28"/>
          <w:szCs w:val="28"/>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961778" w:rsidRPr="00BA1C75" w:rsidRDefault="00961778" w:rsidP="00961778">
      <w:pPr>
        <w:contextualSpacing/>
        <w:jc w:val="both"/>
        <w:rPr>
          <w:rFonts w:eastAsia="BatangChe"/>
          <w:sz w:val="28"/>
          <w:szCs w:val="28"/>
        </w:rPr>
      </w:pPr>
      <w:r w:rsidRPr="00BA1C75">
        <w:rPr>
          <w:rFonts w:eastAsia="BatangChe"/>
          <w:sz w:val="28"/>
          <w:szCs w:val="28"/>
        </w:rPr>
        <w:t>8.4.</w:t>
      </w:r>
      <w:r w:rsidRPr="00BA1C75">
        <w:rPr>
          <w:rFonts w:eastAsia="BatangChe"/>
          <w:sz w:val="28"/>
          <w:szCs w:val="28"/>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961778" w:rsidRPr="00BA1C75" w:rsidRDefault="00961778" w:rsidP="00961778">
      <w:pPr>
        <w:contextualSpacing/>
        <w:jc w:val="both"/>
        <w:rPr>
          <w:rFonts w:eastAsia="BatangChe"/>
          <w:sz w:val="28"/>
          <w:szCs w:val="28"/>
        </w:rPr>
      </w:pPr>
      <w:r w:rsidRPr="00BA1C75">
        <w:rPr>
          <w:rFonts w:eastAsia="BatangChe"/>
          <w:sz w:val="28"/>
          <w:szCs w:val="28"/>
        </w:rPr>
        <w:t>8.5.</w:t>
      </w:r>
      <w:r w:rsidRPr="00BA1C75">
        <w:rPr>
          <w:rFonts w:eastAsia="BatangChe"/>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961778" w:rsidRPr="00BA1C75" w:rsidRDefault="00961778" w:rsidP="00961778">
      <w:pPr>
        <w:contextualSpacing/>
        <w:jc w:val="both"/>
        <w:rPr>
          <w:rFonts w:eastAsia="BatangChe"/>
          <w:sz w:val="28"/>
          <w:szCs w:val="28"/>
        </w:rPr>
      </w:pPr>
      <w:r w:rsidRPr="00BA1C75">
        <w:rPr>
          <w:rFonts w:eastAsia="BatangChe"/>
          <w:sz w:val="28"/>
          <w:szCs w:val="28"/>
        </w:rPr>
        <w:t>8.6.</w:t>
      </w:r>
      <w:r w:rsidRPr="00BA1C75">
        <w:rPr>
          <w:rFonts w:eastAsia="BatangChe"/>
          <w:sz w:val="28"/>
          <w:szCs w:val="28"/>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961778" w:rsidRPr="00BA1C75" w:rsidRDefault="00961778" w:rsidP="00961778">
      <w:pPr>
        <w:contextualSpacing/>
        <w:jc w:val="both"/>
        <w:rPr>
          <w:rFonts w:eastAsia="BatangChe"/>
          <w:sz w:val="28"/>
          <w:szCs w:val="28"/>
        </w:rPr>
      </w:pPr>
      <w:r w:rsidRPr="00BA1C75">
        <w:rPr>
          <w:rFonts w:eastAsia="BatangChe"/>
          <w:sz w:val="28"/>
          <w:szCs w:val="28"/>
        </w:rPr>
        <w:t>8.7.</w:t>
      </w:r>
      <w:r w:rsidRPr="00BA1C75">
        <w:rPr>
          <w:rFonts w:eastAsia="BatangChe"/>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961778" w:rsidRPr="00BA1C75" w:rsidRDefault="00961778" w:rsidP="00961778">
      <w:pPr>
        <w:contextualSpacing/>
        <w:jc w:val="both"/>
        <w:rPr>
          <w:rFonts w:eastAsia="BatangChe"/>
          <w:sz w:val="28"/>
          <w:szCs w:val="28"/>
        </w:rPr>
      </w:pPr>
      <w:r w:rsidRPr="00BA1C75">
        <w:rPr>
          <w:rFonts w:eastAsia="BatangChe"/>
          <w:sz w:val="28"/>
          <w:szCs w:val="28"/>
        </w:rPr>
        <w:t>8.8.</w:t>
      </w:r>
      <w:r w:rsidRPr="00BA1C75">
        <w:rPr>
          <w:rFonts w:eastAsia="BatangChe"/>
          <w:sz w:val="28"/>
          <w:szCs w:val="28"/>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961778" w:rsidRPr="00BA1C75" w:rsidRDefault="00961778" w:rsidP="00961778">
      <w:pPr>
        <w:contextualSpacing/>
        <w:jc w:val="both"/>
        <w:rPr>
          <w:rFonts w:eastAsia="BatangChe"/>
          <w:sz w:val="28"/>
          <w:szCs w:val="28"/>
        </w:rPr>
      </w:pPr>
      <w:r w:rsidRPr="00BA1C75">
        <w:rPr>
          <w:rFonts w:eastAsia="BatangChe"/>
          <w:sz w:val="28"/>
          <w:szCs w:val="28"/>
        </w:rPr>
        <w:t>8.9.</w:t>
      </w:r>
      <w:r w:rsidRPr="00BA1C75">
        <w:rPr>
          <w:rFonts w:eastAsia="BatangChe"/>
          <w:sz w:val="28"/>
          <w:szCs w:val="28"/>
        </w:rPr>
        <w:tab/>
        <w:t xml:space="preserve">Стороны соглашаются, что в дополнение к правам на расторжение (отказ от исполнения), предусмотренным другими положениями настоящего Договора, </w:t>
      </w:r>
      <w:proofErr w:type="spellStart"/>
      <w:r w:rsidRPr="00BA1C75">
        <w:rPr>
          <w:rFonts w:eastAsia="BatangChe"/>
          <w:sz w:val="28"/>
          <w:szCs w:val="28"/>
        </w:rPr>
        <w:t>ненарушающая</w:t>
      </w:r>
      <w:proofErr w:type="spellEnd"/>
      <w:r w:rsidRPr="00BA1C75">
        <w:rPr>
          <w:rFonts w:eastAsia="BatangChe"/>
          <w:sz w:val="28"/>
          <w:szCs w:val="28"/>
        </w:rPr>
        <w:t xml:space="preserve">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w:t>
      </w:r>
      <w:r w:rsidRPr="00BA1C75">
        <w:rPr>
          <w:rFonts w:eastAsia="BatangChe"/>
          <w:sz w:val="28"/>
          <w:szCs w:val="28"/>
        </w:rPr>
        <w:lastRenderedPageBreak/>
        <w:t>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961778" w:rsidRPr="00BA1C75" w:rsidRDefault="00961778" w:rsidP="00961778">
      <w:pPr>
        <w:contextualSpacing/>
        <w:jc w:val="both"/>
        <w:rPr>
          <w:rFonts w:eastAsia="BatangChe"/>
          <w:sz w:val="28"/>
          <w:szCs w:val="28"/>
        </w:rPr>
      </w:pPr>
      <w:r w:rsidRPr="00BA1C75">
        <w:rPr>
          <w:rFonts w:eastAsia="BatangChe"/>
          <w:sz w:val="28"/>
          <w:szCs w:val="28"/>
        </w:rPr>
        <w:t>8.10.</w:t>
      </w:r>
      <w:r w:rsidRPr="00BA1C75">
        <w:rPr>
          <w:rFonts w:eastAsia="BatangChe"/>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961778" w:rsidRPr="00BA1C75" w:rsidRDefault="00961778" w:rsidP="00961778">
      <w:pPr>
        <w:contextualSpacing/>
        <w:jc w:val="both"/>
        <w:rPr>
          <w:rFonts w:eastAsia="BatangChe"/>
          <w:sz w:val="28"/>
          <w:szCs w:val="28"/>
        </w:rPr>
      </w:pPr>
      <w:r w:rsidRPr="00BA1C75">
        <w:rPr>
          <w:rFonts w:eastAsia="BatangChe"/>
          <w:sz w:val="28"/>
          <w:szCs w:val="28"/>
        </w:rPr>
        <w:t>8.11.</w:t>
      </w:r>
      <w:r w:rsidRPr="00BA1C75">
        <w:rPr>
          <w:rFonts w:eastAsia="BatangChe"/>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961778" w:rsidRPr="00BA1C75" w:rsidRDefault="00961778" w:rsidP="00961778">
      <w:pPr>
        <w:contextualSpacing/>
        <w:jc w:val="both"/>
        <w:rPr>
          <w:rFonts w:eastAsia="BatangChe"/>
          <w:b/>
          <w:sz w:val="28"/>
          <w:szCs w:val="28"/>
        </w:rPr>
      </w:pPr>
    </w:p>
    <w:p w:rsidR="00961778" w:rsidRPr="00BA1C75" w:rsidRDefault="00961778" w:rsidP="00961778">
      <w:pPr>
        <w:contextualSpacing/>
        <w:rPr>
          <w:rFonts w:eastAsia="BatangChe"/>
          <w:b/>
          <w:sz w:val="28"/>
          <w:szCs w:val="28"/>
        </w:rPr>
      </w:pPr>
      <w:r w:rsidRPr="00BA1C75">
        <w:rPr>
          <w:rFonts w:eastAsia="BatangChe"/>
          <w:b/>
          <w:sz w:val="28"/>
          <w:szCs w:val="28"/>
        </w:rPr>
        <w:t>9. СРОК ДЕЙСТВИЯ ДОГОВОРА</w:t>
      </w:r>
    </w:p>
    <w:p w:rsidR="00961778" w:rsidRPr="00BA1C75" w:rsidRDefault="00961778" w:rsidP="00961778">
      <w:pPr>
        <w:contextualSpacing/>
        <w:jc w:val="both"/>
        <w:rPr>
          <w:rFonts w:eastAsia="BatangChe"/>
          <w:b/>
          <w:sz w:val="28"/>
          <w:szCs w:val="28"/>
        </w:rPr>
      </w:pPr>
    </w:p>
    <w:p w:rsidR="00961778" w:rsidRPr="00F0797E" w:rsidRDefault="00961778" w:rsidP="00961778">
      <w:pPr>
        <w:rPr>
          <w:rFonts w:eastAsia="BatangChe"/>
          <w:sz w:val="28"/>
        </w:rPr>
      </w:pPr>
      <w:r w:rsidRPr="00BA1C75">
        <w:rPr>
          <w:rFonts w:eastAsia="BatangChe"/>
          <w:sz w:val="28"/>
          <w:szCs w:val="28"/>
        </w:rPr>
        <w:t xml:space="preserve">9.1. Настоящий Договор вступает в силу с даты его подписания и действует </w:t>
      </w:r>
      <w:proofErr w:type="gramStart"/>
      <w:r>
        <w:rPr>
          <w:rFonts w:eastAsia="BatangChe"/>
          <w:sz w:val="28"/>
          <w:szCs w:val="28"/>
        </w:rPr>
        <w:t xml:space="preserve">до </w:t>
      </w:r>
      <w:r w:rsidRPr="00BA1C75">
        <w:rPr>
          <w:rFonts w:eastAsia="BatangChe"/>
          <w:sz w:val="28"/>
          <w:szCs w:val="28"/>
        </w:rPr>
        <w:t xml:space="preserve"> </w:t>
      </w:r>
      <w:r>
        <w:rPr>
          <w:rFonts w:eastAsia="BatangChe"/>
          <w:sz w:val="28"/>
          <w:szCs w:val="28"/>
        </w:rPr>
        <w:t>31</w:t>
      </w:r>
      <w:proofErr w:type="gramEnd"/>
      <w:r w:rsidRPr="00BA1C75">
        <w:rPr>
          <w:rFonts w:eastAsia="BatangChe"/>
          <w:sz w:val="28"/>
          <w:szCs w:val="28"/>
        </w:rPr>
        <w:t xml:space="preserve"> </w:t>
      </w:r>
      <w:r>
        <w:rPr>
          <w:rFonts w:eastAsia="BatangChe"/>
          <w:sz w:val="28"/>
          <w:szCs w:val="28"/>
        </w:rPr>
        <w:t>декабря</w:t>
      </w:r>
      <w:r w:rsidRPr="00BA1C75">
        <w:rPr>
          <w:rFonts w:eastAsia="BatangChe"/>
          <w:sz w:val="28"/>
          <w:szCs w:val="28"/>
        </w:rPr>
        <w:t xml:space="preserve"> 20</w:t>
      </w:r>
      <w:r>
        <w:rPr>
          <w:rFonts w:eastAsia="BatangChe"/>
          <w:sz w:val="28"/>
          <w:szCs w:val="28"/>
        </w:rPr>
        <w:t xml:space="preserve">__ </w:t>
      </w:r>
      <w:r w:rsidRPr="00BA1C75">
        <w:rPr>
          <w:rFonts w:eastAsia="BatangChe"/>
          <w:sz w:val="28"/>
          <w:szCs w:val="28"/>
        </w:rPr>
        <w:t xml:space="preserve"> года, </w:t>
      </w:r>
      <w:r w:rsidRPr="00F0797E">
        <w:rPr>
          <w:rFonts w:eastAsia="BatangChe"/>
          <w:sz w:val="28"/>
        </w:rPr>
        <w:t xml:space="preserve">а в части взаиморасчетов, налоговых и гарантийных обязательств, в </w:t>
      </w:r>
      <w:proofErr w:type="spellStart"/>
      <w:r w:rsidRPr="00F0797E">
        <w:rPr>
          <w:rFonts w:eastAsia="BatangChe"/>
          <w:sz w:val="28"/>
        </w:rPr>
        <w:t>т.ч</w:t>
      </w:r>
      <w:proofErr w:type="spellEnd"/>
      <w:r w:rsidRPr="00F0797E">
        <w:rPr>
          <w:rFonts w:eastAsia="BatangChe"/>
          <w:sz w:val="28"/>
        </w:rPr>
        <w:t>. гарантийных обеспечений надлежащего исполнения Договора, – до полного исполнения.</w:t>
      </w:r>
    </w:p>
    <w:p w:rsidR="00961778" w:rsidRPr="004357D5" w:rsidRDefault="00961778" w:rsidP="00961778">
      <w:pPr>
        <w:contextualSpacing/>
        <w:jc w:val="both"/>
        <w:rPr>
          <w:rFonts w:eastAsia="BatangChe"/>
          <w:b/>
          <w:i/>
          <w:sz w:val="28"/>
          <w:szCs w:val="28"/>
        </w:rPr>
      </w:pPr>
      <w:r w:rsidRPr="00BA1C75">
        <w:rPr>
          <w:rFonts w:eastAsia="BatangChe"/>
          <w:sz w:val="28"/>
          <w:szCs w:val="28"/>
        </w:rPr>
        <w:t>.</w:t>
      </w:r>
      <w:r w:rsidRPr="00BA1C75">
        <w:rPr>
          <w:rFonts w:eastAsia="BatangChe"/>
          <w:b/>
          <w:sz w:val="28"/>
          <w:szCs w:val="28"/>
        </w:rPr>
        <w:t xml:space="preserve"> </w:t>
      </w:r>
      <w:r w:rsidRPr="004357D5">
        <w:rPr>
          <w:rFonts w:eastAsia="BatangChe"/>
          <w:b/>
          <w:i/>
          <w:sz w:val="28"/>
          <w:szCs w:val="28"/>
        </w:rPr>
        <w:t>(данный пункт применяется по договорам (контрактам, соглашениям) заключаемым со сторонними лицами, финансируемым по статье «бюджет»)</w:t>
      </w:r>
    </w:p>
    <w:p w:rsidR="00961778" w:rsidRPr="00BA1C75" w:rsidRDefault="00961778" w:rsidP="00961778">
      <w:pPr>
        <w:contextualSpacing/>
        <w:jc w:val="both"/>
        <w:rPr>
          <w:rFonts w:eastAsia="BatangChe"/>
          <w:sz w:val="28"/>
          <w:szCs w:val="28"/>
        </w:rPr>
      </w:pPr>
      <w:r w:rsidRPr="00BA1C75">
        <w:rPr>
          <w:rFonts w:eastAsia="BatangChe"/>
          <w:sz w:val="28"/>
          <w:szCs w:val="28"/>
        </w:rPr>
        <w:t>9.2.Исполнитель, подписывая настоящий Договор, выражает свое безоговорочное согласие на все предусмотренные в нём условия.</w:t>
      </w:r>
    </w:p>
    <w:p w:rsidR="00961778" w:rsidRPr="00F0797E" w:rsidRDefault="00961778" w:rsidP="00961778">
      <w:pPr>
        <w:contextualSpacing/>
        <w:jc w:val="both"/>
        <w:rPr>
          <w:rFonts w:eastAsia="BatangChe"/>
          <w:sz w:val="28"/>
          <w:szCs w:val="28"/>
        </w:rPr>
      </w:pPr>
      <w:r w:rsidRPr="00BA1C75">
        <w:rPr>
          <w:rFonts w:eastAsia="BatangChe"/>
          <w:sz w:val="28"/>
          <w:szCs w:val="28"/>
        </w:rPr>
        <w:t>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w:t>
      </w:r>
      <w:r>
        <w:rPr>
          <w:rFonts w:eastAsia="BatangChe"/>
          <w:sz w:val="28"/>
          <w:szCs w:val="28"/>
        </w:rPr>
        <w:t>31</w:t>
      </w:r>
      <w:r w:rsidRPr="00BA1C75">
        <w:rPr>
          <w:rFonts w:eastAsia="BatangChe"/>
          <w:sz w:val="28"/>
          <w:szCs w:val="28"/>
        </w:rPr>
        <w:t xml:space="preserve">» </w:t>
      </w:r>
      <w:r>
        <w:rPr>
          <w:rFonts w:eastAsia="BatangChe"/>
          <w:sz w:val="28"/>
          <w:szCs w:val="28"/>
        </w:rPr>
        <w:t xml:space="preserve">декабря </w:t>
      </w:r>
      <w:r w:rsidRPr="00BA1C75">
        <w:rPr>
          <w:rFonts w:eastAsia="BatangChe"/>
          <w:sz w:val="28"/>
          <w:szCs w:val="28"/>
        </w:rPr>
        <w:t>20</w:t>
      </w:r>
      <w:r>
        <w:rPr>
          <w:rFonts w:eastAsia="BatangChe"/>
          <w:sz w:val="28"/>
          <w:szCs w:val="28"/>
        </w:rPr>
        <w:t xml:space="preserve">21 </w:t>
      </w:r>
      <w:r w:rsidRPr="00BA1C75">
        <w:rPr>
          <w:rFonts w:eastAsia="BatangChe"/>
          <w:sz w:val="28"/>
          <w:szCs w:val="28"/>
        </w:rPr>
        <w:t xml:space="preserve"> года, </w:t>
      </w:r>
      <w:r w:rsidRPr="00F0797E">
        <w:rPr>
          <w:rFonts w:eastAsia="BatangChe"/>
          <w:sz w:val="28"/>
          <w:szCs w:val="28"/>
        </w:rPr>
        <w:t xml:space="preserve">а в части взаиморасчетов, налоговых и гарантийных обязательств, в </w:t>
      </w:r>
      <w:proofErr w:type="spellStart"/>
      <w:r w:rsidRPr="00F0797E">
        <w:rPr>
          <w:rFonts w:eastAsia="BatangChe"/>
          <w:sz w:val="28"/>
          <w:szCs w:val="28"/>
        </w:rPr>
        <w:t>т.ч</w:t>
      </w:r>
      <w:proofErr w:type="spellEnd"/>
      <w:r w:rsidRPr="00F0797E">
        <w:rPr>
          <w:rFonts w:eastAsia="BatangChe"/>
          <w:sz w:val="28"/>
          <w:szCs w:val="28"/>
        </w:rPr>
        <w:t>. гарантийных обеспечений надлежащего исполнения Договора, – до полного исполнения.</w:t>
      </w:r>
    </w:p>
    <w:p w:rsidR="00961778" w:rsidRPr="00BA1C75" w:rsidRDefault="00961778" w:rsidP="00961778">
      <w:pPr>
        <w:contextualSpacing/>
        <w:jc w:val="both"/>
        <w:rPr>
          <w:rFonts w:eastAsia="BatangChe"/>
          <w:sz w:val="28"/>
          <w:szCs w:val="28"/>
        </w:rPr>
      </w:pPr>
      <w:r w:rsidRPr="00BA1C75">
        <w:rPr>
          <w:rFonts w:eastAsia="BatangChe"/>
          <w:sz w:val="28"/>
          <w:szCs w:val="28"/>
        </w:rPr>
        <w:t xml:space="preserve">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 Не направление Заказчиком вышеуказанного уведомления в адрес Исполнителя не является нарушением со стороны </w:t>
      </w:r>
      <w:r w:rsidRPr="00BA1C75">
        <w:rPr>
          <w:rFonts w:eastAsia="BatangChe"/>
          <w:sz w:val="28"/>
          <w:szCs w:val="28"/>
        </w:rPr>
        <w:lastRenderedPageBreak/>
        <w:t>Заказчика обязательств по Договору, и Исполнитель не вправе требовать у Заказчика возмещения каких-либо причиненных этим убытков.</w:t>
      </w:r>
    </w:p>
    <w:p w:rsidR="00961778" w:rsidRPr="004357D5" w:rsidRDefault="00961778" w:rsidP="00961778">
      <w:pPr>
        <w:contextualSpacing/>
        <w:jc w:val="both"/>
        <w:rPr>
          <w:rFonts w:eastAsia="BatangChe"/>
          <w:i/>
          <w:sz w:val="28"/>
          <w:szCs w:val="28"/>
        </w:rPr>
      </w:pPr>
      <w:r w:rsidRPr="004357D5">
        <w:rPr>
          <w:rFonts w:eastAsia="BatangChe"/>
          <w:b/>
          <w:i/>
          <w:sz w:val="28"/>
          <w:szCs w:val="28"/>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961778" w:rsidRPr="00BA1C75" w:rsidRDefault="00961778" w:rsidP="00961778">
      <w:pPr>
        <w:contextualSpacing/>
        <w:jc w:val="both"/>
        <w:rPr>
          <w:rFonts w:eastAsia="BatangChe"/>
          <w:b/>
          <w:sz w:val="28"/>
          <w:szCs w:val="28"/>
        </w:rPr>
      </w:pPr>
    </w:p>
    <w:p w:rsidR="00961778" w:rsidRPr="00BA1C75" w:rsidRDefault="00961778" w:rsidP="00961778">
      <w:pPr>
        <w:contextualSpacing/>
        <w:jc w:val="both"/>
        <w:rPr>
          <w:rFonts w:eastAsia="BatangChe"/>
          <w:b/>
          <w:sz w:val="28"/>
          <w:szCs w:val="28"/>
        </w:rPr>
      </w:pPr>
      <w:r w:rsidRPr="00BA1C75">
        <w:rPr>
          <w:rFonts w:eastAsia="BatangChe"/>
          <w:b/>
          <w:sz w:val="28"/>
          <w:szCs w:val="28"/>
        </w:rPr>
        <w:t>10. ОСОБОЕ УСЛОВИЕ</w:t>
      </w:r>
    </w:p>
    <w:p w:rsidR="00961778" w:rsidRPr="00BA1C75" w:rsidRDefault="00961778" w:rsidP="00961778">
      <w:pPr>
        <w:contextualSpacing/>
        <w:jc w:val="both"/>
        <w:rPr>
          <w:rFonts w:eastAsia="BatangChe"/>
          <w:b/>
          <w:sz w:val="28"/>
          <w:szCs w:val="28"/>
        </w:rPr>
      </w:pPr>
    </w:p>
    <w:p w:rsidR="00961778" w:rsidRPr="00BA1C75" w:rsidRDefault="00961778" w:rsidP="00961778">
      <w:pPr>
        <w:tabs>
          <w:tab w:val="left" w:pos="0"/>
        </w:tabs>
        <w:contextualSpacing/>
        <w:jc w:val="both"/>
        <w:rPr>
          <w:rFonts w:eastAsia="BatangChe"/>
          <w:sz w:val="28"/>
          <w:szCs w:val="28"/>
        </w:rPr>
      </w:pPr>
      <w:r w:rsidRPr="00BA1C75">
        <w:rPr>
          <w:rFonts w:eastAsia="BatangChe"/>
          <w:sz w:val="28"/>
          <w:szCs w:val="28"/>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961778" w:rsidRPr="00BA1C75" w:rsidRDefault="00961778" w:rsidP="00961778">
      <w:pPr>
        <w:contextualSpacing/>
        <w:jc w:val="both"/>
        <w:rPr>
          <w:rFonts w:eastAsia="BatangChe"/>
          <w:b/>
          <w:sz w:val="28"/>
          <w:szCs w:val="28"/>
        </w:rPr>
      </w:pPr>
    </w:p>
    <w:p w:rsidR="00961778" w:rsidRPr="00BA1C75" w:rsidRDefault="00961778" w:rsidP="00961778">
      <w:pPr>
        <w:contextualSpacing/>
        <w:jc w:val="both"/>
        <w:rPr>
          <w:rFonts w:eastAsia="BatangChe"/>
          <w:b/>
          <w:sz w:val="28"/>
          <w:szCs w:val="28"/>
        </w:rPr>
      </w:pPr>
      <w:r w:rsidRPr="00BA1C75">
        <w:rPr>
          <w:rFonts w:eastAsia="BatangChe"/>
          <w:b/>
          <w:sz w:val="28"/>
          <w:szCs w:val="28"/>
        </w:rPr>
        <w:t>11. ДОПОЛНИТЕЛЬНЫЕ УСЛОВИЯ</w:t>
      </w:r>
    </w:p>
    <w:p w:rsidR="00961778" w:rsidRPr="00BA1C75" w:rsidRDefault="00961778" w:rsidP="00961778">
      <w:pPr>
        <w:contextualSpacing/>
        <w:jc w:val="both"/>
        <w:rPr>
          <w:rFonts w:eastAsia="BatangChe"/>
          <w:b/>
          <w:sz w:val="28"/>
          <w:szCs w:val="28"/>
        </w:rPr>
      </w:pPr>
    </w:p>
    <w:p w:rsidR="00961778" w:rsidRPr="00BA1C75" w:rsidRDefault="00961778" w:rsidP="00961778">
      <w:pPr>
        <w:contextualSpacing/>
        <w:jc w:val="both"/>
        <w:rPr>
          <w:rFonts w:eastAsia="BatangChe"/>
          <w:sz w:val="28"/>
          <w:szCs w:val="28"/>
        </w:rPr>
      </w:pPr>
      <w:r w:rsidRPr="00BA1C75">
        <w:rPr>
          <w:rFonts w:eastAsia="BatangChe"/>
          <w:sz w:val="28"/>
          <w:szCs w:val="28"/>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961778" w:rsidRPr="00BA1C75" w:rsidRDefault="00961778" w:rsidP="00961778">
      <w:pPr>
        <w:suppressAutoHyphens/>
        <w:contextualSpacing/>
        <w:jc w:val="both"/>
        <w:rPr>
          <w:rFonts w:eastAsia="BatangChe"/>
          <w:b/>
          <w:kern w:val="1"/>
          <w:sz w:val="28"/>
          <w:szCs w:val="28"/>
          <w:lang w:eastAsia="zh-CN" w:bidi="hi-IN"/>
        </w:rPr>
      </w:pPr>
      <w:r w:rsidRPr="00BA1C75">
        <w:rPr>
          <w:rFonts w:eastAsia="BatangChe"/>
          <w:kern w:val="1"/>
          <w:sz w:val="28"/>
          <w:szCs w:val="28"/>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961778" w:rsidRPr="00BA1C75" w:rsidRDefault="00961778" w:rsidP="00961778">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11.3.</w:t>
      </w:r>
      <w:r w:rsidRPr="00BA1C75">
        <w:rPr>
          <w:rFonts w:eastAsia="BatangChe"/>
          <w:sz w:val="28"/>
          <w:szCs w:val="28"/>
        </w:rPr>
        <w:t xml:space="preserve"> </w:t>
      </w:r>
      <w:r w:rsidRPr="00BA1C75">
        <w:rPr>
          <w:rFonts w:eastAsia="BatangChe"/>
          <w:kern w:val="1"/>
          <w:sz w:val="28"/>
          <w:szCs w:val="28"/>
          <w:lang w:eastAsia="zh-CN" w:bidi="hi-IN"/>
        </w:rPr>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w:t>
      </w:r>
      <w:proofErr w:type="gramStart"/>
      <w:r w:rsidRPr="00BA1C75">
        <w:rPr>
          <w:rFonts w:eastAsia="BatangChe"/>
          <w:kern w:val="1"/>
          <w:sz w:val="28"/>
          <w:szCs w:val="28"/>
          <w:lang w:eastAsia="zh-CN" w:bidi="hi-IN"/>
        </w:rPr>
        <w:t>на</w:t>
      </w:r>
      <w:proofErr w:type="gramEnd"/>
      <w:r w:rsidRPr="00BA1C75">
        <w:rPr>
          <w:rFonts w:eastAsia="BatangChe"/>
          <w:kern w:val="1"/>
          <w:sz w:val="28"/>
          <w:szCs w:val="28"/>
          <w:lang w:eastAsia="zh-CN" w:bidi="hi-IN"/>
        </w:rPr>
        <w:t xml:space="preserve"> то представителями Сторон путем подписания дополнительного соглашения. </w:t>
      </w:r>
    </w:p>
    <w:p w:rsidR="00961778" w:rsidRPr="00BA1C75" w:rsidRDefault="00961778" w:rsidP="00961778">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961778" w:rsidRPr="00BA1C75" w:rsidRDefault="00961778" w:rsidP="00961778">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961778" w:rsidRPr="00BA1C75" w:rsidRDefault="00961778" w:rsidP="00961778">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961778" w:rsidRPr="00BA1C75" w:rsidRDefault="00961778" w:rsidP="00961778">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11.6. Настоящий договор составлен в 3-х экземплярах, имеющих одинаковую юридическую силу: 2 экземпляра для Заказчика, 1 экземпляр для Исполнителя.</w:t>
      </w:r>
    </w:p>
    <w:p w:rsidR="00961778" w:rsidRPr="00736744" w:rsidRDefault="00961778" w:rsidP="00961778">
      <w:pPr>
        <w:contextualSpacing/>
        <w:jc w:val="both"/>
        <w:rPr>
          <w:rFonts w:eastAsia="BatangChe"/>
          <w:sz w:val="28"/>
          <w:szCs w:val="28"/>
        </w:rPr>
      </w:pPr>
      <w:r w:rsidRPr="00736744">
        <w:rPr>
          <w:rFonts w:eastAsia="BatangChe"/>
          <w:sz w:val="28"/>
          <w:szCs w:val="28"/>
        </w:rPr>
        <w:t>11.7. Во всем, что не предусмотрено условиями Договора, Стороны руководствуются законодательством Республики Казахстан.</w:t>
      </w:r>
    </w:p>
    <w:p w:rsidR="00961778" w:rsidRPr="00BA1C75" w:rsidRDefault="00961778" w:rsidP="00961778">
      <w:pPr>
        <w:contextualSpacing/>
        <w:jc w:val="both"/>
        <w:rPr>
          <w:rFonts w:eastAsia="BatangChe"/>
          <w:b/>
          <w:sz w:val="28"/>
          <w:szCs w:val="28"/>
        </w:rPr>
      </w:pPr>
    </w:p>
    <w:p w:rsidR="00961778" w:rsidRPr="00BA1C75" w:rsidRDefault="00961778" w:rsidP="00961778">
      <w:pPr>
        <w:spacing w:after="120"/>
        <w:contextualSpacing/>
        <w:jc w:val="both"/>
        <w:rPr>
          <w:rFonts w:eastAsia="BatangChe"/>
          <w:b/>
          <w:sz w:val="28"/>
          <w:szCs w:val="28"/>
        </w:rPr>
      </w:pPr>
      <w:r w:rsidRPr="00BA1C75">
        <w:rPr>
          <w:rFonts w:eastAsia="BatangChe"/>
          <w:b/>
          <w:sz w:val="28"/>
          <w:szCs w:val="28"/>
        </w:rPr>
        <w:lastRenderedPageBreak/>
        <w:t>12.ЮРИДИЧЕСКИЕ АДРЕСА, РЕКВИЗИТЫ И ПОДПИСИ СТОРОН</w:t>
      </w:r>
    </w:p>
    <w:p w:rsidR="00961778" w:rsidRPr="00BA1C75" w:rsidRDefault="00961778" w:rsidP="00961778">
      <w:pPr>
        <w:spacing w:after="120"/>
        <w:contextualSpacing/>
        <w:jc w:val="both"/>
        <w:rPr>
          <w:rFonts w:eastAsia="BatangChe"/>
          <w:b/>
          <w:sz w:val="28"/>
          <w:szCs w:val="28"/>
        </w:rPr>
      </w:pPr>
    </w:p>
    <w:p w:rsidR="00961778" w:rsidRPr="00BA1C75" w:rsidRDefault="00961778" w:rsidP="00961778">
      <w:pPr>
        <w:spacing w:after="120"/>
        <w:contextualSpacing/>
        <w:jc w:val="both"/>
        <w:rPr>
          <w:rFonts w:eastAsia="BatangChe"/>
          <w:b/>
          <w:sz w:val="28"/>
          <w:szCs w:val="28"/>
          <w:lang w:eastAsia="en-US"/>
        </w:rPr>
      </w:pPr>
      <w:proofErr w:type="gramStart"/>
      <w:r w:rsidRPr="00BA1C75">
        <w:rPr>
          <w:rFonts w:eastAsia="BatangChe"/>
          <w:b/>
          <w:sz w:val="28"/>
          <w:szCs w:val="28"/>
          <w:lang w:eastAsia="en-US"/>
        </w:rPr>
        <w:t>ЗАКАЗЧИК:</w:t>
      </w:r>
      <w:r w:rsidRPr="00BA1C75">
        <w:rPr>
          <w:rFonts w:eastAsia="BatangChe"/>
          <w:b/>
          <w:sz w:val="28"/>
          <w:szCs w:val="28"/>
          <w:lang w:eastAsia="en-US"/>
        </w:rPr>
        <w:tab/>
      </w:r>
      <w:proofErr w:type="gramEnd"/>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t>ИСПОЛНИТЕЛЬ:</w:t>
      </w:r>
    </w:p>
    <w:p w:rsidR="00961778" w:rsidRPr="00BA1C75" w:rsidRDefault="00961778" w:rsidP="00961778">
      <w:pPr>
        <w:spacing w:after="120"/>
        <w:contextualSpacing/>
        <w:jc w:val="both"/>
        <w:rPr>
          <w:rFonts w:eastAsia="BatangChe"/>
          <w:b/>
          <w:i/>
          <w:sz w:val="28"/>
          <w:szCs w:val="28"/>
          <w:lang w:eastAsia="en-US"/>
        </w:rPr>
      </w:pPr>
    </w:p>
    <w:p w:rsidR="00961778" w:rsidRPr="00BA1C75" w:rsidRDefault="00961778" w:rsidP="00961778">
      <w:pPr>
        <w:spacing w:after="120"/>
        <w:contextualSpacing/>
        <w:jc w:val="both"/>
        <w:rPr>
          <w:rFonts w:eastAsia="BatangChe"/>
          <w:b/>
          <w:i/>
          <w:lang w:eastAsia="en-US"/>
        </w:rPr>
      </w:pPr>
      <w:r w:rsidRPr="00BA1C75">
        <w:rPr>
          <w:rFonts w:eastAsia="BatangChe"/>
          <w:b/>
          <w:i/>
          <w:lang w:eastAsia="en-US"/>
        </w:rPr>
        <w:t xml:space="preserve">Ответственное лицо со стороны Заказчика: </w:t>
      </w:r>
    </w:p>
    <w:p w:rsidR="00961778" w:rsidRPr="00BA1C75" w:rsidRDefault="00961778" w:rsidP="00961778">
      <w:pPr>
        <w:spacing w:after="120"/>
        <w:contextualSpacing/>
        <w:jc w:val="both"/>
        <w:rPr>
          <w:rFonts w:eastAsia="BatangChe"/>
          <w:b/>
          <w:i/>
          <w:lang w:eastAsia="en-US"/>
        </w:rPr>
      </w:pPr>
      <w:r w:rsidRPr="00BA1C75">
        <w:rPr>
          <w:rFonts w:eastAsia="BatangChe"/>
          <w:b/>
          <w:i/>
          <w:lang w:eastAsia="en-US"/>
        </w:rPr>
        <w:t>(наименование ответственного структурного подразделения,</w:t>
      </w:r>
    </w:p>
    <w:p w:rsidR="00961778" w:rsidRPr="00BA1C75" w:rsidRDefault="00961778" w:rsidP="00961778">
      <w:pPr>
        <w:spacing w:after="120"/>
        <w:contextualSpacing/>
        <w:jc w:val="both"/>
        <w:rPr>
          <w:rFonts w:eastAsia="BatangChe"/>
          <w:b/>
          <w:i/>
          <w:lang w:eastAsia="en-US"/>
        </w:rPr>
      </w:pPr>
      <w:r w:rsidRPr="00BA1C75">
        <w:rPr>
          <w:rFonts w:eastAsia="BatangChe"/>
          <w:b/>
          <w:i/>
          <w:lang w:eastAsia="en-US"/>
        </w:rPr>
        <w:t>должность и ФИО первого руководителя Ответственного лица,</w:t>
      </w:r>
    </w:p>
    <w:p w:rsidR="00961778" w:rsidRPr="00BA1C75" w:rsidRDefault="00961778" w:rsidP="00961778">
      <w:pPr>
        <w:spacing w:after="120"/>
        <w:contextualSpacing/>
        <w:jc w:val="both"/>
        <w:rPr>
          <w:rFonts w:eastAsia="BatangChe"/>
          <w:b/>
          <w:i/>
          <w:lang w:eastAsia="en-US"/>
        </w:rPr>
      </w:pPr>
      <w:r w:rsidRPr="00BA1C75">
        <w:rPr>
          <w:rFonts w:eastAsia="BatangChe"/>
          <w:b/>
          <w:i/>
          <w:lang w:eastAsia="en-US"/>
        </w:rPr>
        <w:t xml:space="preserve"> номер телефона).</w:t>
      </w:r>
    </w:p>
    <w:p w:rsidR="00961778" w:rsidRDefault="00961778" w:rsidP="00961778">
      <w:pPr>
        <w:spacing w:after="120"/>
        <w:ind w:left="4536" w:firstLine="709"/>
        <w:contextualSpacing/>
        <w:jc w:val="both"/>
        <w:rPr>
          <w:rFonts w:eastAsia="BatangChe"/>
          <w:sz w:val="28"/>
          <w:szCs w:val="28"/>
          <w:lang w:eastAsia="en-US"/>
        </w:rPr>
      </w:pPr>
    </w:p>
    <w:p w:rsidR="00961778" w:rsidRDefault="00961778" w:rsidP="00961778">
      <w:pPr>
        <w:spacing w:after="120"/>
        <w:ind w:left="4536" w:firstLine="709"/>
        <w:contextualSpacing/>
        <w:jc w:val="both"/>
        <w:rPr>
          <w:rFonts w:eastAsia="BatangChe"/>
          <w:sz w:val="28"/>
          <w:szCs w:val="28"/>
          <w:lang w:eastAsia="en-US"/>
        </w:rPr>
      </w:pPr>
    </w:p>
    <w:p w:rsidR="00961778" w:rsidRPr="00BA1C75" w:rsidRDefault="00961778" w:rsidP="00961778">
      <w:pPr>
        <w:spacing w:after="120"/>
        <w:ind w:left="4536" w:firstLine="709"/>
        <w:contextualSpacing/>
        <w:jc w:val="both"/>
        <w:rPr>
          <w:rFonts w:eastAsia="BatangChe"/>
          <w:sz w:val="28"/>
          <w:szCs w:val="28"/>
          <w:lang w:eastAsia="en-US"/>
        </w:rPr>
      </w:pPr>
      <w:r w:rsidRPr="00BA1C75">
        <w:rPr>
          <w:rFonts w:eastAsia="BatangChe"/>
          <w:sz w:val="28"/>
          <w:szCs w:val="28"/>
          <w:lang w:eastAsia="en-US"/>
        </w:rPr>
        <w:t>Приложение</w:t>
      </w:r>
      <w:r>
        <w:rPr>
          <w:rFonts w:eastAsia="BatangChe"/>
          <w:sz w:val="28"/>
          <w:szCs w:val="28"/>
          <w:lang w:eastAsia="en-US"/>
        </w:rPr>
        <w:t xml:space="preserve"> №</w:t>
      </w:r>
      <w:proofErr w:type="gramStart"/>
      <w:r>
        <w:rPr>
          <w:rFonts w:eastAsia="BatangChe"/>
          <w:sz w:val="28"/>
          <w:szCs w:val="28"/>
          <w:lang w:eastAsia="en-US"/>
        </w:rPr>
        <w:t xml:space="preserve">_ </w:t>
      </w:r>
      <w:r w:rsidRPr="00BA1C75">
        <w:rPr>
          <w:rFonts w:eastAsia="BatangChe"/>
          <w:sz w:val="28"/>
          <w:szCs w:val="28"/>
          <w:lang w:eastAsia="en-US"/>
        </w:rPr>
        <w:t xml:space="preserve"> к</w:t>
      </w:r>
      <w:proofErr w:type="gramEnd"/>
      <w:r w:rsidRPr="00BA1C75">
        <w:rPr>
          <w:rFonts w:eastAsia="BatangChe"/>
          <w:sz w:val="28"/>
          <w:szCs w:val="28"/>
          <w:lang w:eastAsia="en-US"/>
        </w:rPr>
        <w:t xml:space="preserve"> Договору                           №________________________</w:t>
      </w:r>
    </w:p>
    <w:p w:rsidR="00961778" w:rsidRPr="00BA1C75" w:rsidRDefault="00961778" w:rsidP="00961778">
      <w:pPr>
        <w:tabs>
          <w:tab w:val="left" w:pos="3861"/>
        </w:tabs>
        <w:contextualSpacing/>
        <w:rPr>
          <w:rFonts w:eastAsia="BatangChe"/>
          <w:sz w:val="28"/>
          <w:szCs w:val="28"/>
        </w:rPr>
      </w:pPr>
      <w:r w:rsidRPr="00BA1C75">
        <w:rPr>
          <w:rFonts w:eastAsia="BatangChe"/>
          <w:sz w:val="28"/>
          <w:szCs w:val="28"/>
        </w:rPr>
        <w:t xml:space="preserve">                                                                от _____________20__года</w:t>
      </w:r>
    </w:p>
    <w:p w:rsidR="00961778" w:rsidRPr="00BA1C75" w:rsidRDefault="00961778" w:rsidP="00961778">
      <w:pPr>
        <w:contextualSpacing/>
        <w:jc w:val="both"/>
        <w:rPr>
          <w:rFonts w:eastAsia="BatangChe"/>
          <w:sz w:val="28"/>
          <w:szCs w:val="28"/>
        </w:rPr>
      </w:pPr>
    </w:p>
    <w:p w:rsidR="00961778" w:rsidRPr="00BA1C75" w:rsidRDefault="00961778" w:rsidP="00961778">
      <w:pPr>
        <w:contextualSpacing/>
        <w:jc w:val="center"/>
        <w:rPr>
          <w:rFonts w:eastAsia="BatangChe"/>
          <w:b/>
          <w:sz w:val="28"/>
          <w:szCs w:val="28"/>
        </w:rPr>
      </w:pPr>
      <w:r w:rsidRPr="00BA1C75">
        <w:rPr>
          <w:rFonts w:eastAsia="BatangChe"/>
          <w:b/>
          <w:sz w:val="28"/>
          <w:szCs w:val="28"/>
        </w:rPr>
        <w:t>ЛИСТ ОЗНАКОМЛЕНИЯ</w:t>
      </w:r>
    </w:p>
    <w:p w:rsidR="00961778" w:rsidRPr="00BA1C75" w:rsidRDefault="00961778" w:rsidP="00961778">
      <w:pPr>
        <w:contextualSpacing/>
        <w:jc w:val="both"/>
        <w:rPr>
          <w:rFonts w:eastAsia="BatangChe"/>
          <w:sz w:val="28"/>
          <w:szCs w:val="28"/>
        </w:rPr>
      </w:pPr>
      <w:r w:rsidRPr="00BA1C75">
        <w:rPr>
          <w:rFonts w:eastAsia="BatangChe"/>
          <w:b/>
          <w:sz w:val="28"/>
          <w:szCs w:val="28"/>
        </w:rPr>
        <w:tab/>
      </w:r>
      <w:r w:rsidRPr="00BA1C75">
        <w:rPr>
          <w:rFonts w:eastAsia="BatangChe"/>
          <w:sz w:val="28"/>
          <w:szCs w:val="28"/>
        </w:rPr>
        <w:t>Товарищество с ограниченной ответственностью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Distribution</w:t>
      </w:r>
      <w:proofErr w:type="spellEnd"/>
      <w:r w:rsidRPr="00BA1C75">
        <w:rPr>
          <w:rFonts w:eastAsia="BatangChe"/>
          <w:sz w:val="28"/>
          <w:szCs w:val="28"/>
        </w:rPr>
        <w:t>» (</w:t>
      </w:r>
      <w:proofErr w:type="spellStart"/>
      <w:r w:rsidRPr="00BA1C75">
        <w:rPr>
          <w:rFonts w:eastAsia="BatangChe"/>
          <w:sz w:val="28"/>
          <w:szCs w:val="28"/>
        </w:rPr>
        <w:t>Казахмыс</w:t>
      </w:r>
      <w:proofErr w:type="spellEnd"/>
      <w:r w:rsidRPr="00BA1C75">
        <w:rPr>
          <w:rFonts w:eastAsia="BatangChe"/>
          <w:sz w:val="28"/>
          <w:szCs w:val="28"/>
        </w:rPr>
        <w:t xml:space="preserve"> </w:t>
      </w:r>
      <w:proofErr w:type="spellStart"/>
      <w:r w:rsidRPr="00BA1C75">
        <w:rPr>
          <w:rFonts w:eastAsia="BatangChe"/>
          <w:sz w:val="28"/>
          <w:szCs w:val="28"/>
        </w:rPr>
        <w:t>Дистрибьюшн</w:t>
      </w:r>
      <w:proofErr w:type="spellEnd"/>
      <w:r w:rsidRPr="00BA1C75">
        <w:rPr>
          <w:rFonts w:eastAsia="BatangChe"/>
          <w:sz w:val="28"/>
          <w:szCs w:val="28"/>
        </w:rPr>
        <w:t>), именуемое в дальнейшем «Заказчик», в лице ________, действующего на основании ______________</w:t>
      </w:r>
      <w:proofErr w:type="gramStart"/>
      <w:r w:rsidRPr="00BA1C75">
        <w:rPr>
          <w:rFonts w:eastAsia="BatangChe"/>
          <w:sz w:val="28"/>
          <w:szCs w:val="28"/>
        </w:rPr>
        <w:t>_.,</w:t>
      </w:r>
      <w:proofErr w:type="gramEnd"/>
      <w:r w:rsidRPr="00BA1C75">
        <w:rPr>
          <w:rFonts w:eastAsia="BatangChe"/>
          <w:sz w:val="28"/>
          <w:szCs w:val="28"/>
        </w:rPr>
        <w:t xml:space="preserve"> с одной стороны, и</w:t>
      </w:r>
    </w:p>
    <w:p w:rsidR="00961778" w:rsidRPr="00BA1C75" w:rsidRDefault="00961778" w:rsidP="00961778">
      <w:pPr>
        <w:contextualSpacing/>
        <w:jc w:val="both"/>
        <w:rPr>
          <w:rFonts w:eastAsia="BatangChe"/>
          <w:sz w:val="28"/>
          <w:szCs w:val="28"/>
        </w:rPr>
      </w:pPr>
      <w:r w:rsidRPr="00BA1C75">
        <w:rPr>
          <w:rFonts w:eastAsia="BatangChe"/>
          <w:sz w:val="28"/>
          <w:szCs w:val="28"/>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во исполнение Договора на оказание услуг (выполнение работ) №_________ от «___» _________ 201__ года, подписали данный лист ознакомления.</w:t>
      </w:r>
    </w:p>
    <w:p w:rsidR="00961778" w:rsidRPr="00BA1C75" w:rsidRDefault="00961778" w:rsidP="00961778">
      <w:pPr>
        <w:contextualSpacing/>
        <w:jc w:val="both"/>
        <w:rPr>
          <w:rFonts w:eastAsia="BatangChe"/>
          <w:sz w:val="28"/>
          <w:szCs w:val="28"/>
        </w:rPr>
      </w:pPr>
      <w:r w:rsidRPr="00BA1C75">
        <w:rPr>
          <w:rFonts w:eastAsia="BatangChe"/>
          <w:sz w:val="28"/>
          <w:szCs w:val="28"/>
        </w:rPr>
        <w:tab/>
        <w:t>В связи с подписанием вышеуказанного Договора, Исполнитель подтверждает, что был ознакомлен с:</w:t>
      </w:r>
    </w:p>
    <w:p w:rsidR="00961778" w:rsidRPr="00BA1C75" w:rsidRDefault="00961778" w:rsidP="00961778">
      <w:pPr>
        <w:contextualSpacing/>
        <w:jc w:val="both"/>
        <w:rPr>
          <w:rFonts w:eastAsia="BatangChe"/>
          <w:sz w:val="28"/>
          <w:szCs w:val="28"/>
        </w:rPr>
      </w:pPr>
      <w:r w:rsidRPr="00BA1C75">
        <w:rPr>
          <w:rFonts w:eastAsia="BatangChe"/>
          <w:sz w:val="28"/>
          <w:szCs w:val="28"/>
        </w:rPr>
        <w:t>- Положением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Holding</w:t>
      </w:r>
      <w:proofErr w:type="spellEnd"/>
      <w:r w:rsidRPr="00BA1C75">
        <w:rPr>
          <w:rFonts w:eastAsia="BatangChe"/>
          <w:sz w:val="28"/>
          <w:szCs w:val="28"/>
        </w:rPr>
        <w:t xml:space="preserve"> (</w:t>
      </w:r>
      <w:proofErr w:type="spellStart"/>
      <w:r w:rsidRPr="00BA1C75">
        <w:rPr>
          <w:rFonts w:eastAsia="BatangChe"/>
          <w:sz w:val="28"/>
          <w:szCs w:val="28"/>
        </w:rPr>
        <w:t>Казахмыс</w:t>
      </w:r>
      <w:proofErr w:type="spellEnd"/>
      <w:r w:rsidRPr="00BA1C75">
        <w:rPr>
          <w:rFonts w:eastAsia="BatangChe"/>
          <w:sz w:val="28"/>
          <w:szCs w:val="28"/>
        </w:rPr>
        <w:t xml:space="preserve"> Холдинг)» от 26 августа 2016 года №01-кн/133-ПР,</w:t>
      </w:r>
    </w:p>
    <w:p w:rsidR="00961778" w:rsidRPr="00BA1C75" w:rsidRDefault="00961778" w:rsidP="00961778">
      <w:pPr>
        <w:contextualSpacing/>
        <w:jc w:val="both"/>
        <w:rPr>
          <w:rFonts w:eastAsia="BatangChe"/>
          <w:sz w:val="28"/>
          <w:szCs w:val="28"/>
        </w:rPr>
      </w:pPr>
      <w:r w:rsidRPr="00BA1C75">
        <w:rPr>
          <w:rFonts w:eastAsia="BatangChe"/>
          <w:sz w:val="28"/>
          <w:szCs w:val="28"/>
        </w:rPr>
        <w:t>- Стандартом организации СТ ТОО 050140000656-01-3.5-11-2017 «Расследование происшествий», утвержденный приказом № 01-КН/168-ПР от 17.08.2017г.;</w:t>
      </w:r>
    </w:p>
    <w:p w:rsidR="00961778" w:rsidRPr="00BA1C75" w:rsidRDefault="00961778" w:rsidP="00961778">
      <w:pPr>
        <w:contextualSpacing/>
        <w:jc w:val="both"/>
        <w:rPr>
          <w:rFonts w:eastAsia="BatangChe"/>
          <w:sz w:val="28"/>
          <w:szCs w:val="28"/>
        </w:rPr>
      </w:pPr>
      <w:r w:rsidRPr="00BA1C75">
        <w:rPr>
          <w:rFonts w:eastAsia="BatangChe"/>
          <w:sz w:val="28"/>
          <w:szCs w:val="28"/>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Holding</w:t>
      </w:r>
      <w:proofErr w:type="spellEnd"/>
      <w:r w:rsidRPr="00BA1C75">
        <w:rPr>
          <w:rFonts w:eastAsia="BatangChe"/>
          <w:sz w:val="28"/>
          <w:szCs w:val="28"/>
        </w:rPr>
        <w:t xml:space="preserve"> (</w:t>
      </w:r>
      <w:proofErr w:type="spellStart"/>
      <w:r w:rsidRPr="00BA1C75">
        <w:rPr>
          <w:rFonts w:eastAsia="BatangChe"/>
          <w:sz w:val="28"/>
          <w:szCs w:val="28"/>
        </w:rPr>
        <w:t>Казахмыс</w:t>
      </w:r>
      <w:proofErr w:type="spellEnd"/>
      <w:r w:rsidRPr="00BA1C75">
        <w:rPr>
          <w:rFonts w:eastAsia="BatangChe"/>
          <w:sz w:val="28"/>
          <w:szCs w:val="28"/>
        </w:rPr>
        <w:t xml:space="preserve"> Холдинг)» №Х/200-пр от 18.09.2018 г.</w:t>
      </w:r>
    </w:p>
    <w:p w:rsidR="00961778" w:rsidRPr="00BA1C75" w:rsidRDefault="00961778" w:rsidP="00961778">
      <w:pPr>
        <w:contextualSpacing/>
        <w:jc w:val="both"/>
        <w:rPr>
          <w:rFonts w:eastAsia="BatangChe"/>
          <w:sz w:val="28"/>
          <w:szCs w:val="28"/>
        </w:rPr>
      </w:pPr>
      <w:r w:rsidRPr="00BA1C75">
        <w:rPr>
          <w:rFonts w:eastAsia="BatangChe"/>
          <w:sz w:val="28"/>
          <w:szCs w:val="28"/>
        </w:rPr>
        <w:t>- Приказом №66-ПР от 25 апреля 2016 года Генерального директора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Distribution</w:t>
      </w:r>
      <w:proofErr w:type="spellEnd"/>
      <w:r w:rsidRPr="00BA1C75">
        <w:rPr>
          <w:rFonts w:eastAsia="BatangChe"/>
          <w:sz w:val="28"/>
          <w:szCs w:val="28"/>
        </w:rPr>
        <w:t>» «Об утверждении Кардинальных правил безопасности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Distribution</w:t>
      </w:r>
      <w:proofErr w:type="spellEnd"/>
      <w:r w:rsidRPr="00BA1C75">
        <w:rPr>
          <w:rFonts w:eastAsia="BatangChe"/>
          <w:sz w:val="28"/>
          <w:szCs w:val="28"/>
        </w:rPr>
        <w:t xml:space="preserve"> (красная зона)» и приказа №219-ПР от 28 декабря 2017 года Генерального директора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Distribution</w:t>
      </w:r>
      <w:proofErr w:type="spellEnd"/>
      <w:r w:rsidRPr="00BA1C75">
        <w:rPr>
          <w:rFonts w:eastAsia="BatangChe"/>
          <w:sz w:val="28"/>
          <w:szCs w:val="28"/>
        </w:rPr>
        <w:t>»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961778" w:rsidRPr="00BA1C75" w:rsidRDefault="00961778" w:rsidP="00961778">
      <w:pPr>
        <w:contextualSpacing/>
        <w:jc w:val="both"/>
        <w:rPr>
          <w:rFonts w:eastAsia="BatangChe"/>
          <w:sz w:val="28"/>
          <w:szCs w:val="28"/>
        </w:rPr>
      </w:pPr>
      <w:r w:rsidRPr="00BA1C75">
        <w:rPr>
          <w:rFonts w:eastAsia="BatangChe"/>
          <w:sz w:val="28"/>
          <w:szCs w:val="28"/>
        </w:rPr>
        <w:t xml:space="preserve">- </w:t>
      </w:r>
      <w:proofErr w:type="gramStart"/>
      <w:r w:rsidRPr="00BA1C75">
        <w:rPr>
          <w:rFonts w:eastAsia="BatangChe"/>
          <w:sz w:val="28"/>
          <w:szCs w:val="28"/>
        </w:rPr>
        <w:t>Регламентом  «</w:t>
      </w:r>
      <w:proofErr w:type="gramEnd"/>
      <w:r w:rsidRPr="00BA1C75">
        <w:rPr>
          <w:rFonts w:eastAsia="BatangChe"/>
          <w:sz w:val="28"/>
          <w:szCs w:val="28"/>
        </w:rPr>
        <w:t xml:space="preserve">Проверок Заказчиком соблюдения контрагентами стандартов, </w:t>
      </w:r>
      <w:r w:rsidRPr="00BA1C75">
        <w:rPr>
          <w:rFonts w:eastAsia="BatangChe"/>
          <w:sz w:val="28"/>
          <w:szCs w:val="28"/>
        </w:rPr>
        <w:lastRenderedPageBreak/>
        <w:t>положений и локальных актов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Нolding</w:t>
      </w:r>
      <w:proofErr w:type="spellEnd"/>
      <w:r w:rsidRPr="00BA1C75">
        <w:rPr>
          <w:rFonts w:eastAsia="BatangChe"/>
          <w:sz w:val="28"/>
          <w:szCs w:val="28"/>
        </w:rPr>
        <w:t xml:space="preserve"> (</w:t>
      </w:r>
      <w:proofErr w:type="spellStart"/>
      <w:r w:rsidRPr="00BA1C75">
        <w:rPr>
          <w:rFonts w:eastAsia="BatangChe"/>
          <w:sz w:val="28"/>
          <w:szCs w:val="28"/>
        </w:rPr>
        <w:t>Казахмыс</w:t>
      </w:r>
      <w:proofErr w:type="spellEnd"/>
      <w:r w:rsidRPr="00BA1C75">
        <w:rPr>
          <w:rFonts w:eastAsia="BatangChe"/>
          <w:sz w:val="28"/>
          <w:szCs w:val="28"/>
        </w:rPr>
        <w:t xml:space="preserve"> Холдинг)» утвержденного приказом Председателя Совета директоров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Holding</w:t>
      </w:r>
      <w:proofErr w:type="spellEnd"/>
      <w:r w:rsidRPr="00BA1C75">
        <w:rPr>
          <w:rFonts w:eastAsia="BatangChe"/>
          <w:sz w:val="28"/>
          <w:szCs w:val="28"/>
        </w:rPr>
        <w:t xml:space="preserve"> (</w:t>
      </w:r>
      <w:proofErr w:type="spellStart"/>
      <w:r w:rsidRPr="00BA1C75">
        <w:rPr>
          <w:rFonts w:eastAsia="BatangChe"/>
          <w:sz w:val="28"/>
          <w:szCs w:val="28"/>
        </w:rPr>
        <w:t>Казахмыс</w:t>
      </w:r>
      <w:proofErr w:type="spellEnd"/>
      <w:r w:rsidRPr="00BA1C75">
        <w:rPr>
          <w:rFonts w:eastAsia="BatangChe"/>
          <w:sz w:val="28"/>
          <w:szCs w:val="28"/>
        </w:rPr>
        <w:t xml:space="preserve"> Холдинг)» от 04 ноября 2016 года №01-кн/188-ПР.</w:t>
      </w:r>
    </w:p>
    <w:p w:rsidR="00961778" w:rsidRPr="00BA1C75" w:rsidRDefault="00961778" w:rsidP="00961778">
      <w:pPr>
        <w:contextualSpacing/>
        <w:jc w:val="both"/>
        <w:rPr>
          <w:rFonts w:eastAsia="BatangChe"/>
          <w:sz w:val="28"/>
          <w:szCs w:val="28"/>
        </w:rPr>
      </w:pPr>
    </w:p>
    <w:tbl>
      <w:tblPr>
        <w:tblW w:w="10421" w:type="dxa"/>
        <w:tblLayout w:type="fixed"/>
        <w:tblLook w:val="04A0" w:firstRow="1" w:lastRow="0" w:firstColumn="1" w:lastColumn="0" w:noHBand="0" w:noVBand="1"/>
      </w:tblPr>
      <w:tblGrid>
        <w:gridCol w:w="5210"/>
        <w:gridCol w:w="5211"/>
      </w:tblGrid>
      <w:tr w:rsidR="00961778" w:rsidRPr="00BA1C75" w:rsidTr="00A05EFA">
        <w:tc>
          <w:tcPr>
            <w:tcW w:w="5210" w:type="dxa"/>
            <w:shd w:val="clear" w:color="auto" w:fill="auto"/>
          </w:tcPr>
          <w:p w:rsidR="00961778" w:rsidRPr="00BA1C75" w:rsidRDefault="00961778" w:rsidP="00A05EFA">
            <w:pPr>
              <w:contextualSpacing/>
              <w:jc w:val="both"/>
              <w:rPr>
                <w:rFonts w:eastAsia="BatangChe"/>
                <w:b/>
                <w:sz w:val="28"/>
                <w:szCs w:val="28"/>
              </w:rPr>
            </w:pPr>
            <w:r w:rsidRPr="00BA1C75">
              <w:rPr>
                <w:rFonts w:eastAsia="BatangChe"/>
                <w:bCs/>
                <w:sz w:val="28"/>
                <w:szCs w:val="28"/>
              </w:rPr>
              <w:t>Заказчик:</w:t>
            </w:r>
            <w:r w:rsidRPr="00BA1C75">
              <w:rPr>
                <w:rFonts w:eastAsia="BatangChe"/>
                <w:sz w:val="28"/>
                <w:szCs w:val="28"/>
                <w:lang w:val="kk-KZ"/>
              </w:rPr>
              <w:t xml:space="preserve"> _________________</w:t>
            </w:r>
          </w:p>
        </w:tc>
        <w:tc>
          <w:tcPr>
            <w:tcW w:w="5211" w:type="dxa"/>
            <w:shd w:val="clear" w:color="auto" w:fill="auto"/>
          </w:tcPr>
          <w:p w:rsidR="00961778" w:rsidRPr="00BA1C75" w:rsidRDefault="00961778" w:rsidP="00A05EFA">
            <w:pPr>
              <w:contextualSpacing/>
              <w:jc w:val="both"/>
              <w:rPr>
                <w:rFonts w:eastAsia="BatangChe"/>
                <w:b/>
                <w:sz w:val="28"/>
                <w:szCs w:val="28"/>
              </w:rPr>
            </w:pPr>
          </w:p>
        </w:tc>
      </w:tr>
    </w:tbl>
    <w:p w:rsidR="00961778" w:rsidRPr="00BA1C75" w:rsidRDefault="00961778" w:rsidP="00961778">
      <w:pPr>
        <w:suppressAutoHyphens/>
        <w:contextualSpacing/>
        <w:jc w:val="both"/>
        <w:rPr>
          <w:rFonts w:eastAsia="BatangChe"/>
          <w:bCs/>
          <w:sz w:val="28"/>
          <w:szCs w:val="28"/>
        </w:rPr>
      </w:pPr>
    </w:p>
    <w:p w:rsidR="00961778" w:rsidRDefault="00961778" w:rsidP="00961778">
      <w:pPr>
        <w:spacing w:after="120"/>
        <w:contextualSpacing/>
        <w:jc w:val="both"/>
        <w:rPr>
          <w:rFonts w:eastAsia="BatangChe"/>
          <w:sz w:val="28"/>
          <w:szCs w:val="28"/>
          <w:lang w:val="kk-KZ"/>
        </w:rPr>
      </w:pPr>
      <w:r w:rsidRPr="00BA1C75">
        <w:rPr>
          <w:rFonts w:eastAsia="BatangChe"/>
          <w:bCs/>
          <w:sz w:val="28"/>
          <w:szCs w:val="28"/>
        </w:rPr>
        <w:t>Исполнитель</w:t>
      </w:r>
      <w:r>
        <w:rPr>
          <w:rFonts w:eastAsia="BatangChe"/>
          <w:sz w:val="28"/>
          <w:szCs w:val="28"/>
          <w:lang w:val="kk-KZ"/>
        </w:rPr>
        <w:t>: ___________</w:t>
      </w:r>
    </w:p>
    <w:p w:rsidR="00961778" w:rsidRDefault="00961778" w:rsidP="00961778">
      <w:pPr>
        <w:spacing w:after="120"/>
        <w:contextualSpacing/>
        <w:jc w:val="both"/>
        <w:rPr>
          <w:rFonts w:eastAsia="BatangChe"/>
          <w:sz w:val="28"/>
          <w:szCs w:val="28"/>
          <w:lang w:val="kk-KZ"/>
        </w:rPr>
      </w:pPr>
    </w:p>
    <w:p w:rsidR="00961778" w:rsidRDefault="00961778" w:rsidP="00961778">
      <w:pPr>
        <w:spacing w:after="120"/>
        <w:contextualSpacing/>
        <w:jc w:val="both"/>
        <w:rPr>
          <w:rFonts w:eastAsia="BatangChe"/>
          <w:sz w:val="28"/>
          <w:szCs w:val="28"/>
          <w:lang w:val="kk-KZ"/>
        </w:rPr>
      </w:pPr>
      <w:r>
        <w:rPr>
          <w:rFonts w:eastAsia="BatangChe"/>
          <w:sz w:val="28"/>
          <w:szCs w:val="28"/>
          <w:lang w:val="kk-KZ"/>
        </w:rPr>
        <w:t xml:space="preserve">                                                                      </w:t>
      </w:r>
    </w:p>
    <w:p w:rsidR="00961778" w:rsidRDefault="00961778" w:rsidP="00961778">
      <w:pPr>
        <w:spacing w:after="120"/>
        <w:contextualSpacing/>
        <w:jc w:val="both"/>
        <w:rPr>
          <w:rFonts w:eastAsia="BatangChe"/>
          <w:sz w:val="28"/>
          <w:szCs w:val="28"/>
          <w:lang w:val="kk-KZ"/>
        </w:rPr>
      </w:pPr>
    </w:p>
    <w:p w:rsidR="00961778" w:rsidRPr="00124AF6" w:rsidRDefault="00961778" w:rsidP="00961778">
      <w:pPr>
        <w:spacing w:after="120"/>
        <w:contextualSpacing/>
        <w:jc w:val="both"/>
        <w:rPr>
          <w:rFonts w:eastAsia="BatangChe"/>
          <w:bCs/>
          <w:sz w:val="28"/>
          <w:szCs w:val="28"/>
          <w:lang w:val="kk-KZ"/>
        </w:rPr>
      </w:pPr>
      <w:r>
        <w:rPr>
          <w:rFonts w:eastAsia="BatangChe"/>
          <w:sz w:val="28"/>
          <w:szCs w:val="28"/>
          <w:lang w:val="kk-KZ"/>
        </w:rPr>
        <w:t xml:space="preserve">                                                                       </w:t>
      </w:r>
      <w:r w:rsidRPr="00BA1C75">
        <w:rPr>
          <w:rFonts w:eastAsia="BatangChe"/>
          <w:bCs/>
          <w:sz w:val="28"/>
          <w:szCs w:val="28"/>
        </w:rPr>
        <w:t xml:space="preserve">Приложение </w:t>
      </w:r>
      <w:r>
        <w:rPr>
          <w:rFonts w:eastAsia="BatangChe"/>
          <w:bCs/>
          <w:sz w:val="28"/>
          <w:szCs w:val="28"/>
        </w:rPr>
        <w:t xml:space="preserve">№ </w:t>
      </w:r>
      <w:proofErr w:type="gramStart"/>
      <w:r>
        <w:rPr>
          <w:rFonts w:eastAsia="BatangChe"/>
          <w:bCs/>
          <w:sz w:val="28"/>
          <w:szCs w:val="28"/>
        </w:rPr>
        <w:t xml:space="preserve">_  </w:t>
      </w:r>
      <w:r w:rsidRPr="00BA1C75">
        <w:rPr>
          <w:rFonts w:eastAsia="BatangChe"/>
          <w:bCs/>
          <w:sz w:val="28"/>
          <w:szCs w:val="28"/>
        </w:rPr>
        <w:t>к</w:t>
      </w:r>
      <w:proofErr w:type="gramEnd"/>
      <w:r w:rsidRPr="00BA1C75">
        <w:rPr>
          <w:rFonts w:eastAsia="BatangChe"/>
          <w:bCs/>
          <w:sz w:val="28"/>
          <w:szCs w:val="28"/>
        </w:rPr>
        <w:t xml:space="preserve"> Договору </w:t>
      </w:r>
    </w:p>
    <w:p w:rsidR="00961778" w:rsidRPr="00BA1C75" w:rsidRDefault="00961778" w:rsidP="00961778">
      <w:pPr>
        <w:contextualSpacing/>
        <w:jc w:val="right"/>
        <w:rPr>
          <w:rFonts w:eastAsia="BatangChe"/>
          <w:bCs/>
          <w:sz w:val="28"/>
          <w:szCs w:val="28"/>
        </w:rPr>
      </w:pPr>
      <w:r w:rsidRPr="00BA1C75">
        <w:rPr>
          <w:rFonts w:eastAsia="BatangChe"/>
          <w:bCs/>
          <w:sz w:val="28"/>
          <w:szCs w:val="28"/>
        </w:rPr>
        <w:t>№ _________________________</w:t>
      </w:r>
    </w:p>
    <w:p w:rsidR="00961778" w:rsidRPr="00BA1C75" w:rsidRDefault="00961778" w:rsidP="00961778">
      <w:pPr>
        <w:contextualSpacing/>
        <w:jc w:val="right"/>
        <w:rPr>
          <w:rFonts w:eastAsia="BatangChe"/>
          <w:bCs/>
          <w:sz w:val="28"/>
          <w:szCs w:val="28"/>
        </w:rPr>
      </w:pPr>
      <w:r>
        <w:rPr>
          <w:rFonts w:eastAsia="BatangChe"/>
          <w:bCs/>
          <w:sz w:val="28"/>
          <w:szCs w:val="28"/>
        </w:rPr>
        <w:t xml:space="preserve">          </w:t>
      </w:r>
      <w:r w:rsidRPr="00BA1C75">
        <w:rPr>
          <w:rFonts w:eastAsia="BatangChe"/>
          <w:bCs/>
          <w:sz w:val="28"/>
          <w:szCs w:val="28"/>
        </w:rPr>
        <w:t>от «_____» ________________ 20___ г.</w:t>
      </w:r>
    </w:p>
    <w:p w:rsidR="00961778" w:rsidRPr="00BA1C75" w:rsidRDefault="00961778" w:rsidP="00961778">
      <w:pPr>
        <w:contextualSpacing/>
        <w:jc w:val="right"/>
        <w:rPr>
          <w:rFonts w:eastAsia="BatangChe"/>
          <w:bCs/>
          <w:sz w:val="28"/>
          <w:szCs w:val="28"/>
        </w:rPr>
      </w:pPr>
    </w:p>
    <w:p w:rsidR="00961778" w:rsidRPr="00BA1C75" w:rsidRDefault="00961778" w:rsidP="00961778">
      <w:pPr>
        <w:contextualSpacing/>
        <w:jc w:val="right"/>
        <w:rPr>
          <w:rFonts w:eastAsia="BatangChe"/>
          <w:bCs/>
          <w:sz w:val="28"/>
          <w:szCs w:val="28"/>
        </w:rPr>
      </w:pPr>
    </w:p>
    <w:p w:rsidR="00961778" w:rsidRPr="00BA1C75" w:rsidRDefault="00961778" w:rsidP="00961778">
      <w:pPr>
        <w:contextualSpacing/>
        <w:jc w:val="right"/>
        <w:rPr>
          <w:rFonts w:eastAsia="BatangChe"/>
          <w:bCs/>
          <w:sz w:val="28"/>
          <w:szCs w:val="28"/>
        </w:rPr>
      </w:pPr>
    </w:p>
    <w:p w:rsidR="00961778" w:rsidRPr="00BA1C75" w:rsidRDefault="00961778" w:rsidP="00961778">
      <w:pPr>
        <w:contextualSpacing/>
        <w:jc w:val="right"/>
        <w:rPr>
          <w:rFonts w:eastAsia="BatangChe"/>
          <w:sz w:val="28"/>
          <w:szCs w:val="28"/>
        </w:rPr>
      </w:pPr>
    </w:p>
    <w:p w:rsidR="00961778" w:rsidRPr="00BA1C75" w:rsidRDefault="00961778" w:rsidP="00961778">
      <w:pPr>
        <w:contextualSpacing/>
        <w:jc w:val="center"/>
        <w:rPr>
          <w:rFonts w:eastAsia="BatangChe"/>
          <w:b/>
          <w:sz w:val="28"/>
          <w:szCs w:val="28"/>
        </w:rPr>
      </w:pPr>
      <w:r w:rsidRPr="00BA1C75">
        <w:rPr>
          <w:rFonts w:eastAsia="BatangChe"/>
          <w:b/>
          <w:sz w:val="28"/>
          <w:szCs w:val="28"/>
        </w:rPr>
        <w:t>СООБЩЕНИЕ</w:t>
      </w:r>
    </w:p>
    <w:p w:rsidR="00961778" w:rsidRPr="00BA1C75" w:rsidRDefault="00961778" w:rsidP="00961778">
      <w:pPr>
        <w:contextualSpacing/>
        <w:jc w:val="center"/>
        <w:rPr>
          <w:rFonts w:eastAsia="BatangChe"/>
          <w:b/>
          <w:sz w:val="28"/>
          <w:szCs w:val="28"/>
        </w:rPr>
      </w:pPr>
      <w:r w:rsidRPr="00BA1C75">
        <w:rPr>
          <w:rFonts w:eastAsia="BatangChe"/>
          <w:b/>
          <w:sz w:val="28"/>
          <w:szCs w:val="28"/>
        </w:rPr>
        <w:t>о несчастном случае или ином повреждении здоровья</w:t>
      </w:r>
    </w:p>
    <w:p w:rsidR="00961778" w:rsidRPr="00BA1C75" w:rsidRDefault="00961778" w:rsidP="00961778">
      <w:pPr>
        <w:contextualSpacing/>
        <w:jc w:val="center"/>
        <w:rPr>
          <w:rFonts w:eastAsia="BatangChe"/>
          <w:b/>
          <w:sz w:val="28"/>
          <w:szCs w:val="28"/>
        </w:rPr>
      </w:pPr>
      <w:r w:rsidRPr="00BA1C75">
        <w:rPr>
          <w:rFonts w:eastAsia="BatangChe"/>
          <w:b/>
          <w:sz w:val="28"/>
          <w:szCs w:val="28"/>
        </w:rPr>
        <w:t>трудящихся на производстве</w:t>
      </w:r>
    </w:p>
    <w:p w:rsidR="00961778" w:rsidRPr="00BA1C75" w:rsidRDefault="00961778" w:rsidP="00961778">
      <w:pPr>
        <w:contextualSpacing/>
        <w:rPr>
          <w:rFonts w:eastAsia="BatangChe"/>
          <w:sz w:val="28"/>
          <w:szCs w:val="28"/>
        </w:rPr>
      </w:pPr>
    </w:p>
    <w:p w:rsidR="00961778" w:rsidRPr="00BA1C75" w:rsidRDefault="00961778" w:rsidP="00961778">
      <w:pPr>
        <w:contextualSpacing/>
        <w:rPr>
          <w:rFonts w:eastAsia="BatangChe"/>
          <w:sz w:val="28"/>
          <w:szCs w:val="28"/>
        </w:rPr>
      </w:pPr>
      <w:r w:rsidRPr="00BA1C75">
        <w:rPr>
          <w:rFonts w:eastAsia="BatangChe"/>
          <w:sz w:val="28"/>
          <w:szCs w:val="28"/>
        </w:rPr>
        <w:t>1. Несчастный случай произошел в ______________________20__ года</w:t>
      </w:r>
    </w:p>
    <w:p w:rsidR="00961778" w:rsidRPr="00BA1C75" w:rsidRDefault="00961778" w:rsidP="00961778">
      <w:pPr>
        <w:contextualSpacing/>
        <w:rPr>
          <w:rFonts w:eastAsia="BatangChe"/>
          <w:sz w:val="28"/>
          <w:szCs w:val="28"/>
        </w:rPr>
      </w:pPr>
      <w:r w:rsidRPr="00BA1C75">
        <w:rPr>
          <w:rFonts w:eastAsia="BatangChe"/>
          <w:sz w:val="28"/>
          <w:szCs w:val="28"/>
        </w:rPr>
        <w:t xml:space="preserve"> (время, число, месяц)</w:t>
      </w:r>
    </w:p>
    <w:p w:rsidR="00961778" w:rsidRPr="00BA1C75" w:rsidRDefault="00961778" w:rsidP="00961778">
      <w:pPr>
        <w:contextualSpacing/>
        <w:rPr>
          <w:rFonts w:eastAsia="BatangChe"/>
          <w:sz w:val="28"/>
          <w:szCs w:val="28"/>
        </w:rPr>
      </w:pPr>
      <w:r w:rsidRPr="00BA1C75">
        <w:rPr>
          <w:rFonts w:eastAsia="BatangChe"/>
          <w:sz w:val="28"/>
          <w:szCs w:val="28"/>
        </w:rPr>
        <w:t>2. Название организации, ее место нахождение, место происшествия</w:t>
      </w:r>
    </w:p>
    <w:p w:rsidR="00961778" w:rsidRPr="00BA1C75" w:rsidRDefault="00961778" w:rsidP="00961778">
      <w:pPr>
        <w:contextualSpacing/>
        <w:rPr>
          <w:rFonts w:eastAsia="BatangChe"/>
          <w:sz w:val="28"/>
          <w:szCs w:val="28"/>
        </w:rPr>
      </w:pPr>
      <w:r w:rsidRPr="00BA1C75">
        <w:rPr>
          <w:rFonts w:eastAsia="BatangChe"/>
          <w:sz w:val="28"/>
          <w:szCs w:val="28"/>
        </w:rPr>
        <w:t>3. Ф.И.О. пострадавшего (</w:t>
      </w:r>
      <w:proofErr w:type="spellStart"/>
      <w:r w:rsidRPr="00BA1C75">
        <w:rPr>
          <w:rFonts w:eastAsia="BatangChe"/>
          <w:sz w:val="28"/>
          <w:szCs w:val="28"/>
        </w:rPr>
        <w:t>ших</w:t>
      </w:r>
      <w:proofErr w:type="spellEnd"/>
      <w:r w:rsidRPr="00BA1C75">
        <w:rPr>
          <w:rFonts w:eastAsia="BatangChe"/>
          <w:sz w:val="28"/>
          <w:szCs w:val="28"/>
        </w:rPr>
        <w:t>) возраст, профессия, исход</w:t>
      </w:r>
    </w:p>
    <w:p w:rsidR="00961778" w:rsidRPr="00BA1C75" w:rsidRDefault="00961778" w:rsidP="00961778">
      <w:pPr>
        <w:contextualSpacing/>
        <w:rPr>
          <w:rFonts w:eastAsia="BatangChe"/>
          <w:sz w:val="28"/>
          <w:szCs w:val="28"/>
        </w:rPr>
      </w:pPr>
      <w:r w:rsidRPr="00BA1C75">
        <w:rPr>
          <w:rFonts w:eastAsia="BatangChe"/>
          <w:sz w:val="28"/>
          <w:szCs w:val="28"/>
        </w:rPr>
        <w:t>4. Краткое описание обстоятельств несчастного случая</w:t>
      </w:r>
    </w:p>
    <w:p w:rsidR="00961778" w:rsidRPr="00BA1C75" w:rsidRDefault="00961778" w:rsidP="00961778">
      <w:pPr>
        <w:contextualSpacing/>
        <w:rPr>
          <w:rFonts w:eastAsia="BatangChe"/>
          <w:sz w:val="28"/>
          <w:szCs w:val="28"/>
        </w:rPr>
      </w:pPr>
      <w:r w:rsidRPr="00BA1C75">
        <w:rPr>
          <w:rFonts w:eastAsia="BatangChe"/>
          <w:sz w:val="28"/>
          <w:szCs w:val="28"/>
        </w:rPr>
        <w:t>5. Принятые меры по организации расследования</w:t>
      </w:r>
    </w:p>
    <w:p w:rsidR="00961778" w:rsidRPr="00BA1C75" w:rsidRDefault="00961778" w:rsidP="00961778">
      <w:pPr>
        <w:contextualSpacing/>
        <w:rPr>
          <w:rFonts w:eastAsia="BatangChe"/>
          <w:sz w:val="28"/>
          <w:szCs w:val="28"/>
        </w:rPr>
      </w:pPr>
      <w:r w:rsidRPr="00BA1C75">
        <w:rPr>
          <w:rFonts w:eastAsia="BatangChe"/>
          <w:sz w:val="28"/>
          <w:szCs w:val="28"/>
        </w:rPr>
        <w:t>6. Дата сообщения</w:t>
      </w:r>
    </w:p>
    <w:p w:rsidR="00961778" w:rsidRPr="00BA1C75" w:rsidRDefault="00961778" w:rsidP="00961778">
      <w:pPr>
        <w:contextualSpacing/>
        <w:rPr>
          <w:rFonts w:eastAsia="BatangChe"/>
          <w:sz w:val="28"/>
          <w:szCs w:val="28"/>
        </w:rPr>
      </w:pPr>
      <w:r w:rsidRPr="00BA1C75">
        <w:rPr>
          <w:rFonts w:eastAsia="BatangChe"/>
          <w:sz w:val="28"/>
          <w:szCs w:val="28"/>
        </w:rPr>
        <w:t>7. Передал</w:t>
      </w:r>
    </w:p>
    <w:p w:rsidR="00961778" w:rsidRPr="00BA1C75" w:rsidRDefault="00961778" w:rsidP="00961778">
      <w:pPr>
        <w:contextualSpacing/>
        <w:rPr>
          <w:rFonts w:eastAsia="BatangChe"/>
          <w:sz w:val="28"/>
          <w:szCs w:val="28"/>
        </w:rPr>
      </w:pPr>
      <w:r w:rsidRPr="00BA1C75">
        <w:rPr>
          <w:rFonts w:eastAsia="BatangChe"/>
          <w:sz w:val="28"/>
          <w:szCs w:val="28"/>
        </w:rPr>
        <w:t>8. Принял</w:t>
      </w:r>
    </w:p>
    <w:p w:rsidR="00961778" w:rsidRPr="00BA1C75" w:rsidRDefault="00961778" w:rsidP="00961778">
      <w:pPr>
        <w:contextualSpacing/>
        <w:rPr>
          <w:rFonts w:eastAsia="BatangChe"/>
          <w:color w:val="FF0000"/>
          <w:sz w:val="28"/>
          <w:szCs w:val="28"/>
        </w:rPr>
      </w:pPr>
    </w:p>
    <w:p w:rsidR="00961778" w:rsidRPr="00BA1C75" w:rsidRDefault="00961778" w:rsidP="00961778">
      <w:pPr>
        <w:contextualSpacing/>
        <w:rPr>
          <w:rFonts w:eastAsia="BatangChe"/>
          <w:color w:val="FF0000"/>
          <w:sz w:val="28"/>
          <w:szCs w:val="28"/>
        </w:rPr>
      </w:pPr>
    </w:p>
    <w:p w:rsidR="00961778" w:rsidRPr="00BA1C75" w:rsidRDefault="00961778" w:rsidP="00961778">
      <w:pPr>
        <w:tabs>
          <w:tab w:val="left" w:pos="142"/>
          <w:tab w:val="left" w:pos="540"/>
        </w:tabs>
        <w:adjustRightInd w:val="0"/>
        <w:contextualSpacing/>
        <w:jc w:val="both"/>
        <w:rPr>
          <w:rFonts w:eastAsia="BatangChe"/>
          <w:b/>
          <w:color w:val="000000"/>
          <w:sz w:val="28"/>
          <w:szCs w:val="28"/>
        </w:rPr>
      </w:pPr>
      <w:r w:rsidRPr="00BA1C75">
        <w:rPr>
          <w:rFonts w:eastAsia="BatangChe"/>
          <w:b/>
          <w:color w:val="000000"/>
          <w:sz w:val="28"/>
          <w:szCs w:val="28"/>
        </w:rPr>
        <w:t xml:space="preserve">          Исполнитель </w:t>
      </w:r>
      <w:r w:rsidRPr="00BA1C75">
        <w:rPr>
          <w:rFonts w:eastAsia="BatangChe"/>
          <w:b/>
          <w:color w:val="000000"/>
          <w:sz w:val="28"/>
          <w:szCs w:val="28"/>
        </w:rPr>
        <w:tab/>
      </w:r>
      <w:r w:rsidRPr="00BA1C75">
        <w:rPr>
          <w:rFonts w:eastAsia="BatangChe"/>
          <w:b/>
          <w:color w:val="000000"/>
          <w:sz w:val="28"/>
          <w:szCs w:val="28"/>
        </w:rPr>
        <w:tab/>
      </w:r>
      <w:r w:rsidRPr="00BA1C75">
        <w:rPr>
          <w:rFonts w:eastAsia="BatangChe"/>
          <w:b/>
          <w:color w:val="000000"/>
          <w:sz w:val="28"/>
          <w:szCs w:val="28"/>
        </w:rPr>
        <w:tab/>
      </w:r>
      <w:r w:rsidRPr="00BA1C75">
        <w:rPr>
          <w:rFonts w:eastAsia="BatangChe"/>
          <w:b/>
          <w:color w:val="000000"/>
          <w:sz w:val="28"/>
          <w:szCs w:val="28"/>
        </w:rPr>
        <w:tab/>
        <w:t xml:space="preserve">                 Заказчик</w:t>
      </w:r>
    </w:p>
    <w:p w:rsidR="00961778" w:rsidRPr="00BA1C75" w:rsidRDefault="00961778" w:rsidP="00961778">
      <w:pPr>
        <w:tabs>
          <w:tab w:val="left" w:pos="180"/>
          <w:tab w:val="left" w:pos="540"/>
        </w:tabs>
        <w:adjustRightInd w:val="0"/>
        <w:contextualSpacing/>
        <w:jc w:val="both"/>
        <w:rPr>
          <w:rFonts w:eastAsia="BatangChe"/>
          <w:color w:val="000000"/>
          <w:sz w:val="28"/>
          <w:szCs w:val="28"/>
        </w:rPr>
      </w:pPr>
      <w:r w:rsidRPr="00BA1C75">
        <w:rPr>
          <w:rFonts w:eastAsia="BatangChe"/>
          <w:color w:val="000000"/>
          <w:sz w:val="28"/>
          <w:szCs w:val="28"/>
        </w:rPr>
        <w:t>_________________________          ____________________________</w:t>
      </w:r>
    </w:p>
    <w:p w:rsidR="00961778" w:rsidRPr="00BA1C75" w:rsidRDefault="00961778" w:rsidP="00961778">
      <w:pPr>
        <w:tabs>
          <w:tab w:val="left" w:pos="180"/>
          <w:tab w:val="left" w:pos="540"/>
        </w:tabs>
        <w:adjustRightInd w:val="0"/>
        <w:contextualSpacing/>
        <w:jc w:val="both"/>
        <w:rPr>
          <w:rFonts w:eastAsia="BatangChe"/>
          <w:color w:val="000000"/>
          <w:sz w:val="28"/>
          <w:szCs w:val="28"/>
        </w:rPr>
      </w:pPr>
      <w:r w:rsidRPr="00BA1C75">
        <w:rPr>
          <w:rFonts w:eastAsia="BatangChe"/>
          <w:color w:val="000000"/>
          <w:sz w:val="28"/>
          <w:szCs w:val="28"/>
        </w:rPr>
        <w:t xml:space="preserve">М.П. </w:t>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t xml:space="preserve">           М.П.</w:t>
      </w:r>
    </w:p>
    <w:p w:rsidR="00961778" w:rsidRPr="00BA1C75" w:rsidRDefault="00961778" w:rsidP="00961778">
      <w:pPr>
        <w:contextualSpacing/>
        <w:rPr>
          <w:rFonts w:eastAsia="BatangChe"/>
          <w:sz w:val="28"/>
          <w:szCs w:val="28"/>
          <w:lang w:val="kk-KZ"/>
        </w:rPr>
      </w:pPr>
    </w:p>
    <w:p w:rsidR="00961778" w:rsidRPr="00BA1C75" w:rsidRDefault="00961778" w:rsidP="00961778">
      <w:pPr>
        <w:contextualSpacing/>
        <w:rPr>
          <w:rFonts w:eastAsia="BatangChe"/>
          <w:sz w:val="28"/>
          <w:szCs w:val="28"/>
          <w:lang w:val="kk-KZ"/>
        </w:rPr>
      </w:pPr>
    </w:p>
    <w:p w:rsidR="00961778" w:rsidRPr="00BA1C75" w:rsidRDefault="00961778" w:rsidP="00961778">
      <w:pPr>
        <w:contextualSpacing/>
        <w:rPr>
          <w:rFonts w:eastAsia="BatangChe"/>
          <w:sz w:val="28"/>
          <w:szCs w:val="28"/>
          <w:lang w:val="kk-KZ"/>
        </w:rPr>
      </w:pPr>
    </w:p>
    <w:p w:rsidR="00961778" w:rsidRPr="00BA1C75" w:rsidRDefault="00961778" w:rsidP="00961778">
      <w:pPr>
        <w:contextualSpacing/>
        <w:rPr>
          <w:rFonts w:eastAsia="BatangChe"/>
          <w:sz w:val="28"/>
          <w:szCs w:val="28"/>
          <w:lang w:val="kk-KZ"/>
        </w:rPr>
      </w:pPr>
    </w:p>
    <w:p w:rsidR="00961778" w:rsidRPr="00BA1C75" w:rsidRDefault="00961778" w:rsidP="00961778">
      <w:pPr>
        <w:contextualSpacing/>
        <w:rPr>
          <w:rFonts w:eastAsia="BatangChe"/>
          <w:sz w:val="28"/>
          <w:szCs w:val="28"/>
          <w:lang w:val="kk-KZ"/>
        </w:rPr>
      </w:pPr>
    </w:p>
    <w:p w:rsidR="00961778" w:rsidRPr="00BA1C75" w:rsidRDefault="00961778" w:rsidP="00961778">
      <w:pPr>
        <w:contextualSpacing/>
        <w:rPr>
          <w:rFonts w:eastAsia="BatangChe"/>
          <w:sz w:val="28"/>
          <w:szCs w:val="28"/>
          <w:lang w:val="kk-KZ"/>
        </w:rPr>
      </w:pPr>
    </w:p>
    <w:p w:rsidR="00961778" w:rsidRPr="00BA1C75" w:rsidRDefault="00961778" w:rsidP="00961778">
      <w:pPr>
        <w:contextualSpacing/>
        <w:rPr>
          <w:rFonts w:eastAsia="BatangChe"/>
          <w:sz w:val="28"/>
          <w:szCs w:val="28"/>
          <w:lang w:val="kk-KZ"/>
        </w:rPr>
      </w:pPr>
    </w:p>
    <w:p w:rsidR="00961778" w:rsidRPr="00BA1C75" w:rsidRDefault="00961778" w:rsidP="00961778">
      <w:pPr>
        <w:contextualSpacing/>
        <w:rPr>
          <w:rFonts w:eastAsia="BatangChe"/>
          <w:sz w:val="28"/>
          <w:szCs w:val="28"/>
          <w:lang w:val="kk-KZ"/>
        </w:rPr>
      </w:pPr>
    </w:p>
    <w:p w:rsidR="00961778" w:rsidRPr="00BA1C75" w:rsidRDefault="00961778" w:rsidP="00961778">
      <w:pPr>
        <w:contextualSpacing/>
        <w:rPr>
          <w:rFonts w:eastAsia="BatangChe"/>
          <w:sz w:val="28"/>
          <w:szCs w:val="28"/>
          <w:lang w:val="kk-KZ"/>
        </w:rPr>
      </w:pPr>
    </w:p>
    <w:p w:rsidR="00961778" w:rsidRPr="00BA1C75" w:rsidRDefault="00961778" w:rsidP="00961778">
      <w:pPr>
        <w:contextualSpacing/>
        <w:rPr>
          <w:rFonts w:eastAsia="BatangChe"/>
          <w:sz w:val="28"/>
          <w:szCs w:val="28"/>
          <w:lang w:val="kk-KZ"/>
        </w:rPr>
      </w:pPr>
    </w:p>
    <w:p w:rsidR="00961778" w:rsidRPr="00BA1C75" w:rsidRDefault="00961778" w:rsidP="00961778">
      <w:pPr>
        <w:contextualSpacing/>
        <w:rPr>
          <w:rFonts w:eastAsia="BatangChe"/>
          <w:sz w:val="28"/>
          <w:szCs w:val="28"/>
          <w:lang w:val="kk-KZ"/>
        </w:rPr>
      </w:pPr>
    </w:p>
    <w:p w:rsidR="00961778" w:rsidRPr="00BA1C75" w:rsidRDefault="00961778" w:rsidP="00961778">
      <w:pPr>
        <w:contextualSpacing/>
        <w:rPr>
          <w:rFonts w:eastAsia="BatangChe"/>
          <w:sz w:val="28"/>
          <w:szCs w:val="28"/>
          <w:lang w:val="kk-KZ"/>
        </w:rPr>
      </w:pPr>
    </w:p>
    <w:p w:rsidR="00961778" w:rsidRPr="00BA1C75" w:rsidRDefault="00961778" w:rsidP="00961778">
      <w:pPr>
        <w:contextualSpacing/>
        <w:rPr>
          <w:rFonts w:eastAsia="BatangChe"/>
          <w:sz w:val="28"/>
          <w:szCs w:val="28"/>
          <w:lang w:val="kk-KZ"/>
        </w:rPr>
      </w:pPr>
    </w:p>
    <w:p w:rsidR="00961778" w:rsidRPr="00BA1C75" w:rsidRDefault="00961778" w:rsidP="00961778">
      <w:pPr>
        <w:contextualSpacing/>
        <w:rPr>
          <w:rFonts w:eastAsia="BatangChe"/>
          <w:sz w:val="28"/>
          <w:szCs w:val="28"/>
          <w:lang w:val="kk-KZ"/>
        </w:rPr>
      </w:pPr>
    </w:p>
    <w:p w:rsidR="00961778" w:rsidRPr="00BA1C75" w:rsidRDefault="00961778" w:rsidP="00961778">
      <w:pPr>
        <w:contextualSpacing/>
        <w:rPr>
          <w:rFonts w:eastAsia="BatangChe"/>
          <w:sz w:val="28"/>
          <w:szCs w:val="28"/>
          <w:lang w:val="kk-KZ"/>
        </w:rPr>
      </w:pPr>
    </w:p>
    <w:p w:rsidR="00961778" w:rsidRPr="00BA1C75" w:rsidRDefault="00961778" w:rsidP="00961778">
      <w:pPr>
        <w:contextualSpacing/>
        <w:rPr>
          <w:rFonts w:eastAsia="BatangChe"/>
          <w:sz w:val="28"/>
          <w:szCs w:val="28"/>
          <w:lang w:val="kk-KZ"/>
        </w:rPr>
      </w:pPr>
    </w:p>
    <w:p w:rsidR="00961778" w:rsidRPr="00BA1C75" w:rsidRDefault="00961778" w:rsidP="00961778">
      <w:pPr>
        <w:contextualSpacing/>
        <w:rPr>
          <w:rFonts w:eastAsia="BatangChe"/>
          <w:sz w:val="28"/>
          <w:szCs w:val="28"/>
          <w:lang w:val="kk-KZ"/>
        </w:rPr>
      </w:pPr>
    </w:p>
    <w:p w:rsidR="00961778" w:rsidRPr="00BA1C75" w:rsidRDefault="00961778" w:rsidP="00961778">
      <w:pPr>
        <w:contextualSpacing/>
        <w:rPr>
          <w:rFonts w:eastAsia="BatangChe"/>
          <w:sz w:val="28"/>
          <w:szCs w:val="28"/>
          <w:lang w:val="kk-KZ"/>
        </w:rPr>
      </w:pPr>
    </w:p>
    <w:p w:rsidR="00961778" w:rsidRPr="00BA1C75" w:rsidRDefault="00961778" w:rsidP="00961778">
      <w:pPr>
        <w:contextualSpacing/>
        <w:rPr>
          <w:rFonts w:eastAsia="BatangChe"/>
          <w:sz w:val="28"/>
          <w:szCs w:val="28"/>
          <w:lang w:val="kk-KZ"/>
        </w:rPr>
      </w:pPr>
    </w:p>
    <w:p w:rsidR="00961778" w:rsidRPr="00BA1C75" w:rsidRDefault="00961778" w:rsidP="00961778">
      <w:pPr>
        <w:contextualSpacing/>
        <w:rPr>
          <w:rFonts w:eastAsia="BatangChe"/>
          <w:sz w:val="28"/>
          <w:szCs w:val="28"/>
          <w:lang w:val="kk-KZ"/>
        </w:rPr>
      </w:pPr>
    </w:p>
    <w:p w:rsidR="00961778" w:rsidRDefault="00961778" w:rsidP="00961778">
      <w:pPr>
        <w:jc w:val="right"/>
        <w:rPr>
          <w:rFonts w:eastAsia="BatangChe"/>
          <w:bCs/>
        </w:rPr>
      </w:pPr>
    </w:p>
    <w:p w:rsidR="00961778" w:rsidRPr="00B90E66" w:rsidRDefault="00961778" w:rsidP="00961778">
      <w:pPr>
        <w:adjustRightInd w:val="0"/>
        <w:jc w:val="right"/>
        <w:rPr>
          <w:b/>
          <w:bCs/>
          <w:sz w:val="20"/>
          <w:szCs w:val="20"/>
        </w:rPr>
      </w:pPr>
      <w:r w:rsidRPr="00B90E66">
        <w:rPr>
          <w:b/>
          <w:bCs/>
          <w:sz w:val="20"/>
          <w:szCs w:val="20"/>
        </w:rPr>
        <w:t>Приложение №</w:t>
      </w:r>
      <w:r>
        <w:rPr>
          <w:b/>
          <w:bCs/>
          <w:sz w:val="20"/>
          <w:szCs w:val="20"/>
        </w:rPr>
        <w:t>____</w:t>
      </w:r>
      <w:r w:rsidRPr="00B90E66">
        <w:rPr>
          <w:b/>
          <w:bCs/>
          <w:sz w:val="20"/>
          <w:szCs w:val="20"/>
        </w:rPr>
        <w:t xml:space="preserve"> </w:t>
      </w:r>
    </w:p>
    <w:p w:rsidR="00961778" w:rsidRPr="00B90E66" w:rsidRDefault="00961778" w:rsidP="00961778">
      <w:pPr>
        <w:adjustRightInd w:val="0"/>
        <w:jc w:val="right"/>
        <w:rPr>
          <w:b/>
          <w:bCs/>
          <w:sz w:val="20"/>
          <w:szCs w:val="20"/>
        </w:rPr>
      </w:pPr>
      <w:r w:rsidRPr="00B90E66">
        <w:rPr>
          <w:b/>
          <w:bCs/>
          <w:sz w:val="20"/>
          <w:szCs w:val="20"/>
        </w:rPr>
        <w:t>к договору № _____________________</w:t>
      </w:r>
    </w:p>
    <w:p w:rsidR="00961778" w:rsidRDefault="00961778" w:rsidP="00961778">
      <w:pPr>
        <w:jc w:val="right"/>
        <w:rPr>
          <w:b/>
        </w:rPr>
      </w:pPr>
      <w:r w:rsidRPr="00B90E66">
        <w:rPr>
          <w:b/>
          <w:bCs/>
          <w:sz w:val="20"/>
          <w:szCs w:val="20"/>
        </w:rPr>
        <w:t>от ________________</w:t>
      </w:r>
      <w:r w:rsidRPr="00B90E66">
        <w:rPr>
          <w:b/>
        </w:rPr>
        <w:t xml:space="preserve"> </w:t>
      </w:r>
    </w:p>
    <w:p w:rsidR="00961778" w:rsidRPr="00B90E66" w:rsidRDefault="00961778" w:rsidP="00961778">
      <w:pPr>
        <w:jc w:val="right"/>
        <w:rPr>
          <w:b/>
        </w:rPr>
      </w:pPr>
    </w:p>
    <w:p w:rsidR="00961778" w:rsidRPr="000C7EA9" w:rsidRDefault="00961778" w:rsidP="00961778">
      <w:pPr>
        <w:jc w:val="center"/>
        <w:rPr>
          <w:b/>
        </w:rPr>
      </w:pPr>
      <w:r w:rsidRPr="000C7EA9">
        <w:rPr>
          <w:b/>
        </w:rPr>
        <w:t>Первичная информация о происшествии №</w:t>
      </w:r>
    </w:p>
    <w:p w:rsidR="00961778" w:rsidRPr="000C7EA9" w:rsidRDefault="00961778" w:rsidP="00961778">
      <w:pPr>
        <w:widowControl/>
        <w:numPr>
          <w:ilvl w:val="0"/>
          <w:numId w:val="28"/>
        </w:numPr>
        <w:autoSpaceDE/>
        <w:autoSpaceDN/>
        <w:rPr>
          <w:b/>
        </w:rPr>
      </w:pPr>
      <w:r w:rsidRPr="000C7EA9">
        <w:rPr>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961778" w:rsidRPr="000C7EA9" w:rsidTr="00A05EFA">
        <w:tc>
          <w:tcPr>
            <w:tcW w:w="4786" w:type="dxa"/>
            <w:tcBorders>
              <w:top w:val="single" w:sz="4" w:space="0" w:color="auto"/>
              <w:left w:val="single" w:sz="4" w:space="0" w:color="auto"/>
              <w:bottom w:val="single" w:sz="4" w:space="0" w:color="auto"/>
              <w:right w:val="single" w:sz="4" w:space="0" w:color="auto"/>
            </w:tcBorders>
            <w:hideMark/>
          </w:tcPr>
          <w:p w:rsidR="00961778" w:rsidRPr="000C7EA9" w:rsidRDefault="00961778" w:rsidP="00A05EFA">
            <w:r w:rsidRPr="000C7EA9">
              <w:t xml:space="preserve">Происшествие на территории </w:t>
            </w:r>
            <w:r w:rsidRPr="000C7EA9">
              <w:rPr>
                <w:rFonts w:eastAsia="Calibri"/>
              </w:rPr>
              <w:t>ТОО?</w:t>
            </w:r>
          </w:p>
        </w:tc>
        <w:tc>
          <w:tcPr>
            <w:tcW w:w="1985" w:type="dxa"/>
            <w:tcBorders>
              <w:top w:val="single" w:sz="4" w:space="0" w:color="auto"/>
              <w:left w:val="single" w:sz="4" w:space="0" w:color="auto"/>
              <w:bottom w:val="single" w:sz="4" w:space="0" w:color="auto"/>
              <w:right w:val="single" w:sz="4" w:space="0" w:color="auto"/>
            </w:tcBorders>
            <w:hideMark/>
          </w:tcPr>
          <w:p w:rsidR="00961778" w:rsidRPr="000C7EA9" w:rsidRDefault="00961778" w:rsidP="00A05EFA">
            <w:pPr>
              <w:jc w:val="center"/>
            </w:pPr>
            <w:r w:rsidRPr="000C7EA9">
              <w:t>Да</w:t>
            </w:r>
          </w:p>
        </w:tc>
        <w:tc>
          <w:tcPr>
            <w:tcW w:w="407" w:type="dxa"/>
            <w:tcBorders>
              <w:top w:val="single" w:sz="4" w:space="0" w:color="auto"/>
              <w:left w:val="single" w:sz="4" w:space="0" w:color="auto"/>
              <w:bottom w:val="single" w:sz="4" w:space="0" w:color="auto"/>
              <w:right w:val="single" w:sz="4" w:space="0" w:color="auto"/>
            </w:tcBorders>
          </w:tcPr>
          <w:p w:rsidR="00961778" w:rsidRPr="000C7EA9" w:rsidRDefault="00961778" w:rsidP="00A05EFA">
            <w:pPr>
              <w:jc w:val="center"/>
            </w:pPr>
          </w:p>
        </w:tc>
        <w:tc>
          <w:tcPr>
            <w:tcW w:w="2002" w:type="dxa"/>
            <w:tcBorders>
              <w:top w:val="single" w:sz="4" w:space="0" w:color="auto"/>
              <w:left w:val="single" w:sz="4" w:space="0" w:color="auto"/>
              <w:bottom w:val="single" w:sz="4" w:space="0" w:color="auto"/>
              <w:right w:val="single" w:sz="4" w:space="0" w:color="auto"/>
            </w:tcBorders>
            <w:hideMark/>
          </w:tcPr>
          <w:p w:rsidR="00961778" w:rsidRPr="000C7EA9" w:rsidRDefault="00961778" w:rsidP="00A05EFA">
            <w:pPr>
              <w:jc w:val="center"/>
            </w:pPr>
            <w:r w:rsidRPr="000C7EA9">
              <w:t>Нет</w:t>
            </w:r>
          </w:p>
        </w:tc>
        <w:tc>
          <w:tcPr>
            <w:tcW w:w="391" w:type="dxa"/>
            <w:tcBorders>
              <w:top w:val="single" w:sz="4" w:space="0" w:color="auto"/>
              <w:left w:val="single" w:sz="4" w:space="0" w:color="auto"/>
              <w:bottom w:val="single" w:sz="4" w:space="0" w:color="auto"/>
              <w:right w:val="single" w:sz="4" w:space="0" w:color="auto"/>
            </w:tcBorders>
          </w:tcPr>
          <w:p w:rsidR="00961778" w:rsidRPr="000C7EA9" w:rsidRDefault="00961778" w:rsidP="00A05EFA">
            <w:pPr>
              <w:jc w:val="center"/>
            </w:pPr>
          </w:p>
        </w:tc>
      </w:tr>
      <w:tr w:rsidR="00961778" w:rsidRPr="000C7EA9" w:rsidTr="00A05EFA">
        <w:tc>
          <w:tcPr>
            <w:tcW w:w="4786" w:type="dxa"/>
            <w:tcBorders>
              <w:top w:val="single" w:sz="4" w:space="0" w:color="auto"/>
              <w:left w:val="single" w:sz="4" w:space="0" w:color="auto"/>
              <w:bottom w:val="single" w:sz="4" w:space="0" w:color="auto"/>
              <w:right w:val="single" w:sz="4" w:space="0" w:color="auto"/>
            </w:tcBorders>
            <w:hideMark/>
          </w:tcPr>
          <w:p w:rsidR="00961778" w:rsidRPr="000C7EA9" w:rsidRDefault="00961778" w:rsidP="00A05EFA">
            <w:r w:rsidRPr="000C7EA9">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961778" w:rsidRPr="000C7EA9" w:rsidRDefault="00961778" w:rsidP="00A05EFA">
            <w:pPr>
              <w:jc w:val="center"/>
            </w:pPr>
          </w:p>
        </w:tc>
      </w:tr>
      <w:tr w:rsidR="00961778" w:rsidRPr="000C7EA9" w:rsidTr="00A05EFA">
        <w:trPr>
          <w:trHeight w:val="313"/>
        </w:trPr>
        <w:tc>
          <w:tcPr>
            <w:tcW w:w="4786" w:type="dxa"/>
            <w:tcBorders>
              <w:top w:val="single" w:sz="4" w:space="0" w:color="auto"/>
              <w:left w:val="single" w:sz="4" w:space="0" w:color="auto"/>
              <w:bottom w:val="single" w:sz="4" w:space="0" w:color="auto"/>
              <w:right w:val="single" w:sz="4" w:space="0" w:color="auto"/>
            </w:tcBorders>
            <w:hideMark/>
          </w:tcPr>
          <w:p w:rsidR="00961778" w:rsidRPr="000C7EA9" w:rsidRDefault="00961778" w:rsidP="00A05EFA">
            <w:r w:rsidRPr="000C7EA9">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961778" w:rsidRPr="000C7EA9" w:rsidRDefault="00961778" w:rsidP="00A05EFA">
            <w:pPr>
              <w:jc w:val="center"/>
            </w:pPr>
          </w:p>
        </w:tc>
      </w:tr>
      <w:tr w:rsidR="00961778" w:rsidRPr="000C7EA9" w:rsidTr="00A05EFA">
        <w:tc>
          <w:tcPr>
            <w:tcW w:w="4786" w:type="dxa"/>
            <w:tcBorders>
              <w:top w:val="single" w:sz="4" w:space="0" w:color="auto"/>
              <w:left w:val="single" w:sz="4" w:space="0" w:color="auto"/>
              <w:bottom w:val="single" w:sz="4" w:space="0" w:color="auto"/>
              <w:right w:val="single" w:sz="4" w:space="0" w:color="auto"/>
            </w:tcBorders>
            <w:hideMark/>
          </w:tcPr>
          <w:p w:rsidR="00961778" w:rsidRPr="000C7EA9" w:rsidRDefault="00961778" w:rsidP="00A05EFA">
            <w:r w:rsidRPr="000C7EA9">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961778" w:rsidRPr="000C7EA9" w:rsidRDefault="00961778" w:rsidP="00A05EFA">
            <w:pPr>
              <w:jc w:val="center"/>
              <w:rPr>
                <w:color w:val="000000"/>
              </w:rPr>
            </w:pPr>
          </w:p>
        </w:tc>
      </w:tr>
      <w:tr w:rsidR="00961778" w:rsidRPr="000C7EA9" w:rsidTr="00A05EFA">
        <w:tc>
          <w:tcPr>
            <w:tcW w:w="4786" w:type="dxa"/>
            <w:tcBorders>
              <w:top w:val="single" w:sz="4" w:space="0" w:color="auto"/>
              <w:left w:val="single" w:sz="4" w:space="0" w:color="auto"/>
              <w:bottom w:val="single" w:sz="4" w:space="0" w:color="auto"/>
              <w:right w:val="single" w:sz="4" w:space="0" w:color="auto"/>
            </w:tcBorders>
            <w:hideMark/>
          </w:tcPr>
          <w:p w:rsidR="00961778" w:rsidRPr="000C7EA9" w:rsidRDefault="00961778" w:rsidP="00A05EFA">
            <w:r w:rsidRPr="000C7EA9">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961778" w:rsidRPr="000C7EA9" w:rsidRDefault="00961778" w:rsidP="00A05EFA">
            <w:pPr>
              <w:jc w:val="center"/>
            </w:pPr>
          </w:p>
        </w:tc>
      </w:tr>
      <w:tr w:rsidR="00961778" w:rsidRPr="000C7EA9" w:rsidTr="00A05EFA">
        <w:tc>
          <w:tcPr>
            <w:tcW w:w="4786" w:type="dxa"/>
            <w:tcBorders>
              <w:top w:val="single" w:sz="4" w:space="0" w:color="auto"/>
              <w:left w:val="single" w:sz="4" w:space="0" w:color="auto"/>
              <w:bottom w:val="single" w:sz="4" w:space="0" w:color="auto"/>
              <w:right w:val="single" w:sz="4" w:space="0" w:color="auto"/>
            </w:tcBorders>
            <w:hideMark/>
          </w:tcPr>
          <w:p w:rsidR="00961778" w:rsidRPr="000C7EA9" w:rsidRDefault="00961778" w:rsidP="00A05EFA">
            <w:pPr>
              <w:rPr>
                <w:i/>
              </w:rPr>
            </w:pPr>
            <w:r w:rsidRPr="000C7EA9">
              <w:t>Классификация происшествия</w:t>
            </w:r>
            <w:r w:rsidRPr="000C7EA9">
              <w:rPr>
                <w:i/>
              </w:rPr>
              <w:t xml:space="preserve"> </w:t>
            </w:r>
          </w:p>
          <w:p w:rsidR="00961778" w:rsidRPr="000C7EA9" w:rsidRDefault="00961778" w:rsidP="00A05EFA">
            <w:pPr>
              <w:rPr>
                <w:sz w:val="18"/>
                <w:szCs w:val="18"/>
              </w:rPr>
            </w:pPr>
            <w:r w:rsidRPr="000C7EA9">
              <w:rPr>
                <w:i/>
                <w:sz w:val="18"/>
                <w:szCs w:val="18"/>
              </w:rPr>
              <w:t>(</w:t>
            </w:r>
            <w:r w:rsidRPr="000C7EA9">
              <w:rPr>
                <w:b/>
                <w:sz w:val="18"/>
                <w:szCs w:val="18"/>
                <w:lang w:val="en-US"/>
              </w:rPr>
              <w:t>MTI</w:t>
            </w:r>
            <w:r w:rsidRPr="000C7EA9">
              <w:rPr>
                <w:sz w:val="18"/>
                <w:szCs w:val="18"/>
              </w:rPr>
              <w:t>-</w:t>
            </w:r>
            <w:r w:rsidRPr="000C7EA9">
              <w:rPr>
                <w:i/>
                <w:sz w:val="18"/>
                <w:szCs w:val="18"/>
              </w:rPr>
              <w:t>оказание медицинской помощи,</w:t>
            </w:r>
            <w:r w:rsidRPr="000C7EA9">
              <w:rPr>
                <w:sz w:val="18"/>
                <w:szCs w:val="18"/>
              </w:rPr>
              <w:t xml:space="preserve"> </w:t>
            </w:r>
            <w:r w:rsidRPr="000C7EA9">
              <w:rPr>
                <w:b/>
                <w:sz w:val="18"/>
                <w:szCs w:val="18"/>
              </w:rPr>
              <w:t>FAI</w:t>
            </w:r>
            <w:r w:rsidRPr="000C7EA9">
              <w:rPr>
                <w:sz w:val="18"/>
                <w:szCs w:val="18"/>
              </w:rPr>
              <w:t>-</w:t>
            </w:r>
            <w:r w:rsidRPr="000C7EA9">
              <w:rPr>
                <w:i/>
                <w:sz w:val="18"/>
                <w:szCs w:val="18"/>
              </w:rPr>
              <w:t>оказание первой помощи)</w:t>
            </w:r>
            <w:r w:rsidRPr="000C7EA9">
              <w:rPr>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961778" w:rsidRPr="000C7EA9" w:rsidRDefault="00961778" w:rsidP="00A05EFA">
            <w:pPr>
              <w:rPr>
                <w:sz w:val="16"/>
                <w:szCs w:val="16"/>
              </w:rPr>
            </w:pPr>
            <w:r w:rsidRPr="00B1782C">
              <w:rPr>
                <w:noProof/>
                <w:lang w:bidi="ar-SA"/>
              </w:rPr>
              <mc:AlternateContent>
                <mc:Choice Requires="wps">
                  <w:drawing>
                    <wp:anchor distT="0" distB="0" distL="114300" distR="114300" simplePos="0" relativeHeight="251652096" behindDoc="0" locked="0" layoutInCell="1" allowOverlap="1" wp14:anchorId="7CAD9D4B" wp14:editId="2B783D3C">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849A7D" id="Прямоугольник 103" o:spid="_x0000_s1026" style="position:absolute;margin-left:72.85pt;margin-top:8.65pt;width:14pt;height:9.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961778" w:rsidRPr="000C7EA9" w:rsidRDefault="00961778" w:rsidP="00A05EFA">
            <w:pPr>
              <w:rPr>
                <w:sz w:val="16"/>
                <w:szCs w:val="16"/>
              </w:rPr>
            </w:pPr>
            <w:r w:rsidRPr="000C7EA9">
              <w:rPr>
                <w:i/>
                <w:sz w:val="16"/>
                <w:szCs w:val="16"/>
              </w:rPr>
              <w:t xml:space="preserve">кол-во___ </w:t>
            </w:r>
            <w:r w:rsidRPr="000C7EA9">
              <w:rPr>
                <w:sz w:val="16"/>
                <w:szCs w:val="16"/>
                <w:lang w:val="en-US"/>
              </w:rPr>
              <w:t>MTI</w:t>
            </w:r>
            <w:r w:rsidRPr="000C7EA9">
              <w:rPr>
                <w:sz w:val="16"/>
                <w:szCs w:val="16"/>
              </w:rPr>
              <w:t xml:space="preserve">                        </w:t>
            </w:r>
          </w:p>
          <w:p w:rsidR="00961778" w:rsidRPr="000C7EA9" w:rsidRDefault="00961778" w:rsidP="00A05EFA">
            <w:pPr>
              <w:rPr>
                <w:sz w:val="16"/>
                <w:szCs w:val="16"/>
              </w:rPr>
            </w:pPr>
          </w:p>
          <w:p w:rsidR="00961778" w:rsidRPr="000C7EA9" w:rsidRDefault="00961778" w:rsidP="00A05EFA">
            <w:pPr>
              <w:rPr>
                <w:i/>
                <w:sz w:val="16"/>
                <w:szCs w:val="16"/>
              </w:rPr>
            </w:pPr>
            <w:r w:rsidRPr="00B1782C">
              <w:rPr>
                <w:noProof/>
                <w:lang w:bidi="ar-SA"/>
              </w:rPr>
              <mc:AlternateContent>
                <mc:Choice Requires="wps">
                  <w:drawing>
                    <wp:anchor distT="0" distB="0" distL="114300" distR="114300" simplePos="0" relativeHeight="251654144" behindDoc="0" locked="0" layoutInCell="1" allowOverlap="1" wp14:anchorId="3ED1EB5B" wp14:editId="163EE39E">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A68683" id="Прямоугольник 101" o:spid="_x0000_s1026" style="position:absolute;margin-left:72.85pt;margin-top:-.8pt;width:14pt;height:9.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sz w:val="16"/>
                <w:szCs w:val="16"/>
              </w:rPr>
              <w:t xml:space="preserve"> </w:t>
            </w:r>
            <w:r w:rsidRPr="000C7EA9">
              <w:rPr>
                <w:i/>
                <w:sz w:val="16"/>
                <w:szCs w:val="16"/>
              </w:rPr>
              <w:t xml:space="preserve">кол-во___ </w:t>
            </w:r>
            <w:r w:rsidRPr="000C7EA9">
              <w:rPr>
                <w:sz w:val="16"/>
                <w:szCs w:val="16"/>
                <w:lang w:val="en-US"/>
              </w:rPr>
              <w:t>FAI</w:t>
            </w:r>
            <w:r w:rsidRPr="000C7EA9">
              <w:rPr>
                <w:sz w:val="16"/>
                <w:szCs w:val="16"/>
              </w:rPr>
              <w:t xml:space="preserve">                         </w:t>
            </w:r>
          </w:p>
          <w:p w:rsidR="00961778" w:rsidRPr="000C7EA9" w:rsidRDefault="00961778" w:rsidP="00A05EFA">
            <w:pPr>
              <w:rPr>
                <w:i/>
                <w:sz w:val="16"/>
                <w:szCs w:val="16"/>
              </w:rPr>
            </w:pPr>
            <w:r w:rsidRPr="000C7EA9">
              <w:rPr>
                <w:i/>
                <w:sz w:val="16"/>
                <w:szCs w:val="16"/>
              </w:rPr>
              <w:t xml:space="preserve">                                                                                                                                                             </w:t>
            </w:r>
            <w:r w:rsidRPr="000C7EA9">
              <w:rPr>
                <w:sz w:val="16"/>
                <w:szCs w:val="16"/>
              </w:rPr>
              <w:t xml:space="preserve">                                 </w:t>
            </w:r>
          </w:p>
        </w:tc>
      </w:tr>
      <w:tr w:rsidR="00961778" w:rsidRPr="000C7EA9" w:rsidTr="00A05EFA">
        <w:tc>
          <w:tcPr>
            <w:tcW w:w="4786" w:type="dxa"/>
            <w:tcBorders>
              <w:top w:val="single" w:sz="4" w:space="0" w:color="auto"/>
              <w:left w:val="single" w:sz="4" w:space="0" w:color="auto"/>
              <w:bottom w:val="single" w:sz="4" w:space="0" w:color="auto"/>
              <w:right w:val="single" w:sz="4" w:space="0" w:color="auto"/>
            </w:tcBorders>
          </w:tcPr>
          <w:p w:rsidR="00961778" w:rsidRPr="000C7EA9" w:rsidRDefault="00961778" w:rsidP="00A05EFA">
            <w:pPr>
              <w:rPr>
                <w:b/>
                <w:i/>
                <w:sz w:val="18"/>
                <w:szCs w:val="18"/>
              </w:rPr>
            </w:pPr>
          </w:p>
          <w:p w:rsidR="00961778" w:rsidRPr="000C7EA9" w:rsidRDefault="00961778" w:rsidP="00A05EFA">
            <w:pPr>
              <w:rPr>
                <w:sz w:val="18"/>
                <w:szCs w:val="18"/>
              </w:rPr>
            </w:pPr>
            <w:r w:rsidRPr="000C7EA9">
              <w:rPr>
                <w:b/>
                <w:i/>
                <w:sz w:val="18"/>
                <w:szCs w:val="18"/>
                <w:lang w:val="en-US"/>
              </w:rPr>
              <w:t>PD</w:t>
            </w:r>
            <w:r w:rsidRPr="000C7EA9">
              <w:rPr>
                <w:i/>
                <w:sz w:val="18"/>
                <w:szCs w:val="18"/>
              </w:rPr>
              <w:t>-</w:t>
            </w:r>
            <w:r w:rsidRPr="000C7EA9">
              <w:rPr>
                <w:i/>
                <w:sz w:val="18"/>
                <w:szCs w:val="18"/>
                <w:lang w:val="en-US"/>
              </w:rPr>
              <w:t>Property</w:t>
            </w:r>
            <w:r w:rsidRPr="000C7EA9">
              <w:rPr>
                <w:i/>
                <w:sz w:val="18"/>
                <w:szCs w:val="18"/>
              </w:rPr>
              <w:t xml:space="preserve"> </w:t>
            </w:r>
            <w:r w:rsidRPr="000C7EA9">
              <w:rPr>
                <w:i/>
                <w:sz w:val="18"/>
                <w:szCs w:val="18"/>
                <w:lang w:val="en-US"/>
              </w:rPr>
              <w:t>Damage</w:t>
            </w:r>
            <w:r w:rsidRPr="000C7EA9">
              <w:rPr>
                <w:i/>
                <w:sz w:val="18"/>
                <w:szCs w:val="18"/>
              </w:rPr>
              <w:t xml:space="preserve">-происшествие с материальным ущербом , </w:t>
            </w:r>
            <w:r w:rsidRPr="000C7EA9">
              <w:rPr>
                <w:b/>
                <w:i/>
                <w:sz w:val="18"/>
                <w:szCs w:val="18"/>
                <w:lang w:val="en-US"/>
              </w:rPr>
              <w:t>NM</w:t>
            </w:r>
            <w:r w:rsidRPr="000C7EA9">
              <w:rPr>
                <w:i/>
                <w:sz w:val="18"/>
                <w:szCs w:val="18"/>
              </w:rPr>
              <w:t>-</w:t>
            </w:r>
            <w:r w:rsidRPr="000C7EA9">
              <w:rPr>
                <w:i/>
                <w:sz w:val="18"/>
                <w:szCs w:val="18"/>
                <w:lang w:val="en-US"/>
              </w:rPr>
              <w:t>Near</w:t>
            </w:r>
            <w:r w:rsidRPr="000C7EA9">
              <w:rPr>
                <w:i/>
                <w:sz w:val="18"/>
                <w:szCs w:val="18"/>
              </w:rPr>
              <w:t xml:space="preserve"> </w:t>
            </w:r>
            <w:r w:rsidRPr="000C7EA9">
              <w:rPr>
                <w:i/>
                <w:sz w:val="18"/>
                <w:szCs w:val="18"/>
                <w:lang w:val="en-US"/>
              </w:rPr>
              <w:t>miss</w:t>
            </w:r>
            <w:r w:rsidRPr="000C7EA9">
              <w:rPr>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961778" w:rsidRPr="000C7EA9" w:rsidRDefault="00961778" w:rsidP="00A05EFA">
            <w:pPr>
              <w:rPr>
                <w:sz w:val="16"/>
                <w:szCs w:val="16"/>
              </w:rPr>
            </w:pPr>
          </w:p>
          <w:p w:rsidR="00961778" w:rsidRPr="000C7EA9" w:rsidRDefault="00961778" w:rsidP="00A05EFA">
            <w:pPr>
              <w:rPr>
                <w:sz w:val="16"/>
                <w:szCs w:val="16"/>
              </w:rPr>
            </w:pPr>
            <w:r w:rsidRPr="00B1782C">
              <w:rPr>
                <w:noProof/>
                <w:lang w:bidi="ar-SA"/>
              </w:rPr>
              <mc:AlternateContent>
                <mc:Choice Requires="wps">
                  <w:drawing>
                    <wp:anchor distT="0" distB="0" distL="114300" distR="114300" simplePos="0" relativeHeight="251662336" behindDoc="0" locked="0" layoutInCell="1" allowOverlap="1" wp14:anchorId="05AEEAE9" wp14:editId="22769D33">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0BC359" id="Прямоугольник 99" o:spid="_x0000_s1026" style="position:absolute;margin-left:60.7pt;margin-top:.45pt;width:12.15pt;height:5.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noProof/>
                <w:lang w:bidi="ar-SA"/>
              </w:rPr>
              <mc:AlternateContent>
                <mc:Choice Requires="wps">
                  <w:drawing>
                    <wp:anchor distT="0" distB="0" distL="114300" distR="114300" simplePos="0" relativeHeight="251661312" behindDoc="0" locked="0" layoutInCell="1" allowOverlap="1" wp14:anchorId="3B797BFA" wp14:editId="3E96067A">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3B36AB" id="Прямоугольник 98" o:spid="_x0000_s1026" style="position:absolute;margin-left:188.2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noProof/>
                <w:lang w:bidi="ar-SA"/>
              </w:rPr>
              <mc:AlternateContent>
                <mc:Choice Requires="wps">
                  <w:drawing>
                    <wp:anchor distT="0" distB="0" distL="114300" distR="114300" simplePos="0" relativeHeight="251656192" behindDoc="0" locked="0" layoutInCell="1" allowOverlap="1" wp14:anchorId="1C835C4D" wp14:editId="7678B19D">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DBCF4D" id="Прямоугольник 97" o:spid="_x0000_s1026" style="position:absolute;margin-left:136.5pt;margin-top:.45pt;width:12.15pt;height:5.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noProof/>
                <w:lang w:bidi="ar-SA"/>
              </w:rPr>
              <mc:AlternateContent>
                <mc:Choice Requires="wps">
                  <w:drawing>
                    <wp:anchor distT="0" distB="0" distL="114300" distR="114300" simplePos="0" relativeHeight="251659264" behindDoc="0" locked="0" layoutInCell="1" allowOverlap="1" wp14:anchorId="0F42C45B" wp14:editId="0F739554">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565D24" id="Прямоугольник 96" o:spid="_x0000_s1026" style="position:absolute;margin-left:102.65pt;margin-top:.45pt;width:12.15pt;height: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noProof/>
                <w:lang w:bidi="ar-SA"/>
              </w:rPr>
              <mc:AlternateContent>
                <mc:Choice Requires="wps">
                  <w:drawing>
                    <wp:anchor distT="0" distB="0" distL="114300" distR="114300" simplePos="0" relativeHeight="251664384" behindDoc="0" locked="0" layoutInCell="1" allowOverlap="1" wp14:anchorId="603468D1" wp14:editId="55A607B2">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9603BC" id="Прямоугольник 95" o:spid="_x0000_s1026" style="position:absolute;margin-left:12.7pt;margin-top:.45pt;width:14pt;height:9.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sz w:val="16"/>
                <w:szCs w:val="16"/>
                <w:lang w:val="en-US"/>
              </w:rPr>
              <w:t>PD</w:t>
            </w:r>
            <w:r w:rsidRPr="000C7EA9">
              <w:rPr>
                <w:sz w:val="16"/>
                <w:szCs w:val="16"/>
              </w:rPr>
              <w:t xml:space="preserve"> </w:t>
            </w:r>
            <w:r w:rsidRPr="000C7EA9">
              <w:rPr>
                <w:i/>
                <w:sz w:val="16"/>
                <w:szCs w:val="16"/>
              </w:rPr>
              <w:t xml:space="preserve">         (Авария</w:t>
            </w:r>
            <w:r w:rsidRPr="000C7EA9">
              <w:rPr>
                <w:sz w:val="16"/>
                <w:szCs w:val="16"/>
              </w:rPr>
              <w:t xml:space="preserve">         </w:t>
            </w:r>
            <w:r w:rsidRPr="000C7EA9">
              <w:rPr>
                <w:i/>
                <w:sz w:val="16"/>
                <w:szCs w:val="16"/>
              </w:rPr>
              <w:t xml:space="preserve">Пожар       </w:t>
            </w:r>
            <w:r w:rsidRPr="000C7EA9">
              <w:rPr>
                <w:sz w:val="16"/>
                <w:szCs w:val="16"/>
              </w:rPr>
              <w:t xml:space="preserve">  </w:t>
            </w:r>
            <w:r w:rsidRPr="000C7EA9">
              <w:rPr>
                <w:i/>
                <w:sz w:val="16"/>
                <w:szCs w:val="16"/>
              </w:rPr>
              <w:t>ДТП         Инцидент        )</w:t>
            </w:r>
            <w:r w:rsidRPr="000C7EA9">
              <w:rPr>
                <w:sz w:val="16"/>
                <w:szCs w:val="16"/>
              </w:rPr>
              <w:t xml:space="preserve"> </w:t>
            </w:r>
          </w:p>
          <w:p w:rsidR="00961778" w:rsidRPr="000C7EA9" w:rsidRDefault="00961778" w:rsidP="00A05EFA">
            <w:pPr>
              <w:rPr>
                <w:sz w:val="16"/>
                <w:szCs w:val="16"/>
              </w:rPr>
            </w:pPr>
          </w:p>
          <w:p w:rsidR="00961778" w:rsidRPr="000C7EA9" w:rsidRDefault="00961778" w:rsidP="00A05EFA">
            <w:pPr>
              <w:rPr>
                <w:sz w:val="16"/>
                <w:szCs w:val="16"/>
              </w:rPr>
            </w:pPr>
            <w:r w:rsidRPr="00B1782C">
              <w:rPr>
                <w:noProof/>
                <w:lang w:bidi="ar-SA"/>
              </w:rPr>
              <mc:AlternateContent>
                <mc:Choice Requires="wps">
                  <w:drawing>
                    <wp:anchor distT="0" distB="0" distL="114300" distR="114300" simplePos="0" relativeHeight="251657216" behindDoc="0" locked="0" layoutInCell="1" allowOverlap="1" wp14:anchorId="5D821579" wp14:editId="627EACAE">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E95BCF" id="Прямоугольник 94" o:spid="_x0000_s1026" style="position:absolute;margin-left:37.35pt;margin-top:-.25pt;width:14pt;height:9.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sz w:val="16"/>
                <w:szCs w:val="16"/>
                <w:lang w:val="en-US"/>
              </w:rPr>
              <w:t>Near miss</w:t>
            </w:r>
            <w:r w:rsidRPr="000C7EA9">
              <w:rPr>
                <w:sz w:val="16"/>
                <w:szCs w:val="16"/>
              </w:rPr>
              <w:t xml:space="preserve">         </w:t>
            </w:r>
          </w:p>
          <w:p w:rsidR="00961778" w:rsidRPr="000C7EA9" w:rsidRDefault="00961778" w:rsidP="00A05EFA">
            <w:pPr>
              <w:rPr>
                <w:sz w:val="16"/>
                <w:szCs w:val="16"/>
              </w:rPr>
            </w:pPr>
            <w:r w:rsidRPr="000C7EA9">
              <w:rPr>
                <w:sz w:val="16"/>
                <w:szCs w:val="16"/>
              </w:rPr>
              <w:t xml:space="preserve">                 </w:t>
            </w:r>
          </w:p>
        </w:tc>
      </w:tr>
      <w:tr w:rsidR="00961778" w:rsidRPr="000C7EA9" w:rsidTr="00A05EFA">
        <w:tc>
          <w:tcPr>
            <w:tcW w:w="4786" w:type="dxa"/>
            <w:tcBorders>
              <w:top w:val="single" w:sz="4" w:space="0" w:color="auto"/>
              <w:left w:val="single" w:sz="4" w:space="0" w:color="auto"/>
              <w:bottom w:val="single" w:sz="4" w:space="0" w:color="auto"/>
              <w:right w:val="single" w:sz="4" w:space="0" w:color="auto"/>
            </w:tcBorders>
          </w:tcPr>
          <w:p w:rsidR="00961778" w:rsidRPr="000C7EA9" w:rsidRDefault="00961778" w:rsidP="00A05EFA"/>
          <w:p w:rsidR="00961778" w:rsidRPr="000C7EA9" w:rsidRDefault="00961778" w:rsidP="00A05EFA">
            <w:r w:rsidRPr="000C7EA9">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961778" w:rsidRPr="000C7EA9" w:rsidRDefault="00961778" w:rsidP="00A05EFA">
            <w:pPr>
              <w:jc w:val="center"/>
            </w:pPr>
          </w:p>
        </w:tc>
      </w:tr>
      <w:tr w:rsidR="00961778" w:rsidRPr="000C7EA9" w:rsidTr="00A05EFA">
        <w:tc>
          <w:tcPr>
            <w:tcW w:w="4786" w:type="dxa"/>
            <w:tcBorders>
              <w:top w:val="single" w:sz="4" w:space="0" w:color="auto"/>
              <w:left w:val="single" w:sz="4" w:space="0" w:color="auto"/>
              <w:bottom w:val="single" w:sz="4" w:space="0" w:color="auto"/>
              <w:right w:val="single" w:sz="4" w:space="0" w:color="auto"/>
            </w:tcBorders>
            <w:hideMark/>
          </w:tcPr>
          <w:p w:rsidR="00961778" w:rsidRPr="000C7EA9" w:rsidRDefault="00961778" w:rsidP="00A05EFA">
            <w:r w:rsidRPr="000C7EA9">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961778" w:rsidRPr="000C7EA9" w:rsidRDefault="00961778" w:rsidP="00A05EFA">
            <w:pPr>
              <w:rPr>
                <w:sz w:val="16"/>
                <w:szCs w:val="16"/>
              </w:rPr>
            </w:pPr>
            <w:r w:rsidRPr="00B1782C">
              <w:rPr>
                <w:noProof/>
                <w:lang w:bidi="ar-SA"/>
              </w:rPr>
              <mc:AlternateContent>
                <mc:Choice Requires="wps">
                  <w:drawing>
                    <wp:anchor distT="0" distB="0" distL="114300" distR="114300" simplePos="0" relativeHeight="251666432" behindDoc="0" locked="0" layoutInCell="1" allowOverlap="1" wp14:anchorId="30B3745E" wp14:editId="6F83F5DD">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394E93" id="Прямоугольник 93" o:spid="_x0000_s1026" style="position:absolute;margin-left:46.7pt;margin-top:8.3pt;width:14pt;height:9.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B1782C">
              <w:rPr>
                <w:noProof/>
                <w:lang w:bidi="ar-SA"/>
              </w:rPr>
              <mc:AlternateContent>
                <mc:Choice Requires="wps">
                  <w:drawing>
                    <wp:anchor distT="0" distB="0" distL="114300" distR="114300" simplePos="0" relativeHeight="251667456" behindDoc="0" locked="0" layoutInCell="1" allowOverlap="1" wp14:anchorId="347C1692" wp14:editId="177ABF79">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F9D459" id="Прямоугольник 92" o:spid="_x0000_s1026" style="position:absolute;margin-left:179.65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961778" w:rsidRPr="000C7EA9" w:rsidRDefault="00961778" w:rsidP="00A05EFA">
            <w:pPr>
              <w:rPr>
                <w:sz w:val="16"/>
                <w:szCs w:val="16"/>
              </w:rPr>
            </w:pPr>
            <w:r w:rsidRPr="000C7EA9">
              <w:rPr>
                <w:sz w:val="16"/>
                <w:szCs w:val="16"/>
              </w:rPr>
              <w:t xml:space="preserve">             Да                                                     Нет                          </w:t>
            </w:r>
          </w:p>
        </w:tc>
      </w:tr>
      <w:tr w:rsidR="00961778" w:rsidRPr="000C7EA9" w:rsidTr="00A05EFA">
        <w:tc>
          <w:tcPr>
            <w:tcW w:w="4786" w:type="dxa"/>
            <w:tcBorders>
              <w:top w:val="single" w:sz="4" w:space="0" w:color="auto"/>
              <w:left w:val="single" w:sz="4" w:space="0" w:color="auto"/>
              <w:bottom w:val="single" w:sz="4" w:space="0" w:color="auto"/>
              <w:right w:val="single" w:sz="4" w:space="0" w:color="auto"/>
            </w:tcBorders>
            <w:hideMark/>
          </w:tcPr>
          <w:p w:rsidR="00961778" w:rsidRPr="000C7EA9" w:rsidRDefault="00961778" w:rsidP="00A05EFA">
            <w:r w:rsidRPr="000C7EA9">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961778" w:rsidRPr="000C7EA9" w:rsidRDefault="00961778" w:rsidP="00A05EFA">
            <w:pPr>
              <w:jc w:val="center"/>
            </w:pPr>
          </w:p>
        </w:tc>
      </w:tr>
      <w:tr w:rsidR="00961778" w:rsidRPr="000C7EA9" w:rsidTr="00A05EFA">
        <w:tc>
          <w:tcPr>
            <w:tcW w:w="4786" w:type="dxa"/>
            <w:tcBorders>
              <w:top w:val="single" w:sz="4" w:space="0" w:color="auto"/>
              <w:left w:val="single" w:sz="4" w:space="0" w:color="auto"/>
              <w:bottom w:val="single" w:sz="4" w:space="0" w:color="auto"/>
              <w:right w:val="single" w:sz="4" w:space="0" w:color="auto"/>
            </w:tcBorders>
            <w:hideMark/>
          </w:tcPr>
          <w:p w:rsidR="00961778" w:rsidRPr="000C7EA9" w:rsidRDefault="00961778" w:rsidP="00A05EFA">
            <w:r w:rsidRPr="000C7EA9">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961778" w:rsidRPr="000C7EA9" w:rsidRDefault="00961778" w:rsidP="00A05EFA">
            <w:pPr>
              <w:jc w:val="center"/>
              <w:rPr>
                <w:color w:val="000000"/>
              </w:rPr>
            </w:pPr>
          </w:p>
        </w:tc>
      </w:tr>
      <w:tr w:rsidR="00961778" w:rsidRPr="000C7EA9" w:rsidTr="00A05EFA">
        <w:tc>
          <w:tcPr>
            <w:tcW w:w="4786" w:type="dxa"/>
            <w:tcBorders>
              <w:top w:val="single" w:sz="4" w:space="0" w:color="auto"/>
              <w:left w:val="single" w:sz="4" w:space="0" w:color="auto"/>
              <w:bottom w:val="single" w:sz="4" w:space="0" w:color="auto"/>
              <w:right w:val="single" w:sz="4" w:space="0" w:color="auto"/>
            </w:tcBorders>
            <w:hideMark/>
          </w:tcPr>
          <w:p w:rsidR="00961778" w:rsidRPr="000C7EA9" w:rsidRDefault="00961778" w:rsidP="00A05EFA">
            <w:r w:rsidRPr="000C7EA9">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961778" w:rsidRPr="000C7EA9" w:rsidRDefault="00961778" w:rsidP="00A05EFA">
            <w:pPr>
              <w:jc w:val="center"/>
            </w:pPr>
            <w:r w:rsidRPr="000C7EA9">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961778" w:rsidRPr="000C7EA9" w:rsidRDefault="00961778" w:rsidP="00A05EFA">
            <w:pPr>
              <w:jc w:val="center"/>
            </w:pPr>
            <w:r w:rsidRPr="000C7EA9">
              <w:t>№ телефона</w:t>
            </w:r>
          </w:p>
        </w:tc>
      </w:tr>
    </w:tbl>
    <w:p w:rsidR="00961778" w:rsidRPr="000C7EA9" w:rsidRDefault="00961778" w:rsidP="00961778"/>
    <w:p w:rsidR="00961778" w:rsidRPr="000C7EA9" w:rsidRDefault="00961778" w:rsidP="00961778">
      <w:pPr>
        <w:widowControl/>
        <w:numPr>
          <w:ilvl w:val="0"/>
          <w:numId w:val="28"/>
        </w:numPr>
        <w:autoSpaceDE/>
        <w:autoSpaceDN/>
        <w:rPr>
          <w:b/>
        </w:rPr>
      </w:pPr>
      <w:r w:rsidRPr="000C7EA9">
        <w:rPr>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1"/>
        <w:gridCol w:w="8617"/>
      </w:tblGrid>
      <w:tr w:rsidR="00961778" w:rsidRPr="000C7EA9" w:rsidTr="00A05EFA">
        <w:tc>
          <w:tcPr>
            <w:tcW w:w="458" w:type="dxa"/>
            <w:tcBorders>
              <w:top w:val="single" w:sz="4" w:space="0" w:color="auto"/>
              <w:left w:val="single" w:sz="4" w:space="0" w:color="auto"/>
              <w:bottom w:val="single" w:sz="4" w:space="0" w:color="auto"/>
              <w:right w:val="single" w:sz="4" w:space="0" w:color="auto"/>
            </w:tcBorders>
            <w:hideMark/>
          </w:tcPr>
          <w:p w:rsidR="00961778" w:rsidRPr="000C7EA9" w:rsidRDefault="00961778" w:rsidP="00A05EFA">
            <w:pPr>
              <w:pStyle w:val="a6"/>
              <w:ind w:left="0"/>
            </w:pPr>
            <w:r w:rsidRPr="000C7EA9">
              <w:t>№</w:t>
            </w:r>
          </w:p>
        </w:tc>
        <w:tc>
          <w:tcPr>
            <w:tcW w:w="9147" w:type="dxa"/>
            <w:tcBorders>
              <w:top w:val="single" w:sz="4" w:space="0" w:color="auto"/>
              <w:left w:val="single" w:sz="4" w:space="0" w:color="auto"/>
              <w:bottom w:val="single" w:sz="4" w:space="0" w:color="auto"/>
              <w:right w:val="single" w:sz="4" w:space="0" w:color="auto"/>
            </w:tcBorders>
            <w:hideMark/>
          </w:tcPr>
          <w:p w:rsidR="00961778" w:rsidRPr="000C7EA9" w:rsidRDefault="00961778" w:rsidP="00A05EFA">
            <w:pPr>
              <w:pStyle w:val="a6"/>
              <w:ind w:left="0"/>
              <w:jc w:val="center"/>
            </w:pPr>
            <w:r w:rsidRPr="000C7EA9">
              <w:t>Описание последствий</w:t>
            </w:r>
          </w:p>
        </w:tc>
      </w:tr>
      <w:tr w:rsidR="00961778" w:rsidRPr="000C7EA9" w:rsidTr="00A05EFA">
        <w:tc>
          <w:tcPr>
            <w:tcW w:w="458" w:type="dxa"/>
            <w:tcBorders>
              <w:top w:val="single" w:sz="4" w:space="0" w:color="auto"/>
              <w:left w:val="single" w:sz="4" w:space="0" w:color="auto"/>
              <w:bottom w:val="single" w:sz="4" w:space="0" w:color="auto"/>
              <w:right w:val="single" w:sz="4" w:space="0" w:color="auto"/>
            </w:tcBorders>
            <w:hideMark/>
          </w:tcPr>
          <w:p w:rsidR="00961778" w:rsidRPr="000C7EA9" w:rsidRDefault="00961778" w:rsidP="00A05EFA">
            <w:pPr>
              <w:pStyle w:val="a6"/>
              <w:ind w:left="0"/>
              <w:jc w:val="center"/>
            </w:pPr>
            <w:r w:rsidRPr="000C7EA9">
              <w:t>1</w:t>
            </w:r>
          </w:p>
        </w:tc>
        <w:tc>
          <w:tcPr>
            <w:tcW w:w="9147" w:type="dxa"/>
            <w:tcBorders>
              <w:top w:val="single" w:sz="4" w:space="0" w:color="auto"/>
              <w:left w:val="single" w:sz="4" w:space="0" w:color="auto"/>
              <w:bottom w:val="single" w:sz="4" w:space="0" w:color="auto"/>
              <w:right w:val="single" w:sz="4" w:space="0" w:color="auto"/>
            </w:tcBorders>
          </w:tcPr>
          <w:p w:rsidR="00961778" w:rsidRPr="000C7EA9" w:rsidRDefault="00961778" w:rsidP="00A05EFA">
            <w:pPr>
              <w:pStyle w:val="a6"/>
              <w:ind w:left="0"/>
              <w:rPr>
                <w:b/>
              </w:rPr>
            </w:pPr>
          </w:p>
        </w:tc>
      </w:tr>
      <w:tr w:rsidR="00961778" w:rsidRPr="000C7EA9" w:rsidTr="00A05EFA">
        <w:tc>
          <w:tcPr>
            <w:tcW w:w="458" w:type="dxa"/>
            <w:tcBorders>
              <w:top w:val="single" w:sz="4" w:space="0" w:color="auto"/>
              <w:left w:val="single" w:sz="4" w:space="0" w:color="auto"/>
              <w:bottom w:val="single" w:sz="4" w:space="0" w:color="auto"/>
              <w:right w:val="single" w:sz="4" w:space="0" w:color="auto"/>
            </w:tcBorders>
            <w:hideMark/>
          </w:tcPr>
          <w:p w:rsidR="00961778" w:rsidRPr="000C7EA9" w:rsidRDefault="00961778" w:rsidP="00A05EFA">
            <w:pPr>
              <w:pStyle w:val="a6"/>
              <w:ind w:left="0"/>
              <w:jc w:val="center"/>
            </w:pPr>
            <w:r w:rsidRPr="000C7EA9">
              <w:t>2</w:t>
            </w:r>
          </w:p>
        </w:tc>
        <w:tc>
          <w:tcPr>
            <w:tcW w:w="9147" w:type="dxa"/>
            <w:tcBorders>
              <w:top w:val="single" w:sz="4" w:space="0" w:color="auto"/>
              <w:left w:val="single" w:sz="4" w:space="0" w:color="auto"/>
              <w:bottom w:val="single" w:sz="4" w:space="0" w:color="auto"/>
              <w:right w:val="single" w:sz="4" w:space="0" w:color="auto"/>
            </w:tcBorders>
          </w:tcPr>
          <w:p w:rsidR="00961778" w:rsidRPr="000C7EA9" w:rsidRDefault="00961778" w:rsidP="00A05EFA">
            <w:pPr>
              <w:pStyle w:val="a6"/>
              <w:ind w:left="0"/>
              <w:rPr>
                <w:b/>
              </w:rPr>
            </w:pPr>
          </w:p>
        </w:tc>
      </w:tr>
    </w:tbl>
    <w:p w:rsidR="00961778" w:rsidRPr="000C7EA9" w:rsidRDefault="00961778" w:rsidP="00961778">
      <w:pPr>
        <w:ind w:left="360"/>
        <w:rPr>
          <w:b/>
        </w:rPr>
      </w:pPr>
    </w:p>
    <w:p w:rsidR="00961778" w:rsidRPr="000C7EA9" w:rsidRDefault="00961778" w:rsidP="00961778">
      <w:pPr>
        <w:widowControl/>
        <w:numPr>
          <w:ilvl w:val="0"/>
          <w:numId w:val="28"/>
        </w:numPr>
        <w:autoSpaceDE/>
        <w:autoSpaceDN/>
        <w:rPr>
          <w:b/>
        </w:rPr>
      </w:pPr>
      <w:r w:rsidRPr="000C7EA9">
        <w:rPr>
          <w:b/>
        </w:rPr>
        <w:t>Краткое описание происшествия:</w:t>
      </w:r>
    </w:p>
    <w:p w:rsidR="00961778" w:rsidRPr="000C7EA9" w:rsidRDefault="00961778" w:rsidP="00961778">
      <w:pPr>
        <w:rPr>
          <w:b/>
        </w:rPr>
      </w:pPr>
      <w:r w:rsidRPr="000C7EA9">
        <w:rPr>
          <w:b/>
        </w:rPr>
        <w:t>__________________________________________________________________________________________________________________________________________________________________________</w:t>
      </w:r>
    </w:p>
    <w:p w:rsidR="00961778" w:rsidRPr="000C7EA9" w:rsidRDefault="00961778" w:rsidP="00961778">
      <w:pPr>
        <w:rPr>
          <w:b/>
        </w:rPr>
      </w:pPr>
    </w:p>
    <w:p w:rsidR="00961778" w:rsidRPr="000C7EA9" w:rsidRDefault="00961778" w:rsidP="00961778">
      <w:pPr>
        <w:widowControl/>
        <w:numPr>
          <w:ilvl w:val="0"/>
          <w:numId w:val="28"/>
        </w:numPr>
        <w:autoSpaceDE/>
        <w:autoSpaceDN/>
        <w:rPr>
          <w:b/>
        </w:rPr>
      </w:pPr>
      <w:r w:rsidRPr="000C7EA9">
        <w:rPr>
          <w:b/>
        </w:rPr>
        <w:t>Принятые действия:</w:t>
      </w:r>
    </w:p>
    <w:p w:rsidR="00961778" w:rsidRPr="000C7EA9" w:rsidRDefault="00961778" w:rsidP="00961778">
      <w:pPr>
        <w:rPr>
          <w:b/>
        </w:rPr>
      </w:pPr>
      <w:r w:rsidRPr="000C7EA9">
        <w:rPr>
          <w:b/>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961778" w:rsidRPr="000C7EA9" w:rsidRDefault="00961778" w:rsidP="00961778">
      <w:pPr>
        <w:pStyle w:val="a6"/>
        <w:widowControl/>
        <w:numPr>
          <w:ilvl w:val="0"/>
          <w:numId w:val="28"/>
        </w:numPr>
        <w:autoSpaceDE/>
        <w:autoSpaceDN/>
        <w:ind w:right="0"/>
        <w:contextualSpacing/>
        <w:jc w:val="left"/>
        <w:rPr>
          <w:b/>
        </w:rPr>
      </w:pPr>
      <w:r w:rsidRPr="000C7EA9">
        <w:rPr>
          <w:b/>
        </w:rPr>
        <w:t xml:space="preserve">Фото места происшествия </w:t>
      </w:r>
      <w:r w:rsidRPr="000C7EA9">
        <w:rPr>
          <w:i/>
        </w:rPr>
        <w:t>(фото прикрепляется по возможности)</w:t>
      </w:r>
      <w:r w:rsidRPr="000C7EA9">
        <w:rPr>
          <w:b/>
        </w:rPr>
        <w:t>:</w:t>
      </w:r>
    </w:p>
    <w:p w:rsidR="00961778" w:rsidRPr="000C7EA9" w:rsidRDefault="00961778" w:rsidP="00961778">
      <w:pPr>
        <w:pStyle w:val="a9"/>
        <w:spacing w:before="20" w:line="360" w:lineRule="auto"/>
        <w:jc w:val="center"/>
        <w:rPr>
          <w:b/>
          <w:caps/>
        </w:rPr>
      </w:pPr>
    </w:p>
    <w:p w:rsidR="00961778" w:rsidRPr="000C7EA9" w:rsidRDefault="00961778" w:rsidP="00961778">
      <w:pPr>
        <w:rPr>
          <w:b/>
        </w:rPr>
      </w:pPr>
      <w:r w:rsidRPr="000C7EA9">
        <w:rPr>
          <w:b/>
        </w:rPr>
        <w:t xml:space="preserve">Отправитель                                                должность                          Ф.И.О    </w:t>
      </w:r>
    </w:p>
    <w:p w:rsidR="00961778" w:rsidRPr="000C7EA9" w:rsidRDefault="00961778" w:rsidP="00961778">
      <w:pPr>
        <w:jc w:val="right"/>
        <w:rPr>
          <w:b/>
          <w:noProof/>
        </w:rPr>
      </w:pPr>
    </w:p>
    <w:p w:rsidR="00961778"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961778"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961778"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961778"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961778"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961778" w:rsidRPr="00B1019E"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1019E">
        <w:rPr>
          <w:rFonts w:eastAsia="BatangChe"/>
          <w:sz w:val="28"/>
          <w:szCs w:val="28"/>
        </w:rPr>
        <w:t xml:space="preserve">Приложение № __ </w:t>
      </w:r>
    </w:p>
    <w:p w:rsidR="00961778" w:rsidRPr="00B1019E"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1019E">
        <w:rPr>
          <w:rFonts w:eastAsia="BatangChe"/>
          <w:sz w:val="28"/>
          <w:szCs w:val="28"/>
        </w:rPr>
        <w:t>к договору №________ от _____</w:t>
      </w:r>
    </w:p>
    <w:p w:rsidR="00961778" w:rsidRPr="00B1019E"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961778" w:rsidRPr="00B1019E"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Информация о численности и отработанных часах по ___________________</w:t>
      </w:r>
    </w:p>
    <w:p w:rsidR="00961778" w:rsidRPr="00B1019E"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t xml:space="preserve"> наименование организации </w:t>
      </w:r>
    </w:p>
    <w:p w:rsidR="00961778" w:rsidRPr="00B1019E"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 xml:space="preserve"> за _____________ 20__ г.</w:t>
      </w:r>
    </w:p>
    <w:p w:rsidR="00961778" w:rsidRPr="00B1019E"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tbl>
      <w:tblPr>
        <w:tblStyle w:val="1100"/>
        <w:tblW w:w="10040" w:type="dxa"/>
        <w:tblInd w:w="-576" w:type="dxa"/>
        <w:tblLook w:val="04A0" w:firstRow="1" w:lastRow="0" w:firstColumn="1" w:lastColumn="0" w:noHBand="0" w:noVBand="1"/>
      </w:tblPr>
      <w:tblGrid>
        <w:gridCol w:w="704"/>
        <w:gridCol w:w="3968"/>
        <w:gridCol w:w="2816"/>
        <w:gridCol w:w="2552"/>
      </w:tblGrid>
      <w:tr w:rsidR="00961778" w:rsidRPr="00B1019E" w:rsidTr="00A05EFA">
        <w:tc>
          <w:tcPr>
            <w:tcW w:w="704" w:type="dxa"/>
            <w:vAlign w:val="center"/>
          </w:tcPr>
          <w:p w:rsidR="00961778" w:rsidRPr="003A0287" w:rsidRDefault="00961778" w:rsidP="00A05EFA">
            <w:pPr>
              <w:contextualSpacing/>
              <w:jc w:val="center"/>
              <w:rPr>
                <w:sz w:val="28"/>
                <w:szCs w:val="28"/>
              </w:rPr>
            </w:pPr>
            <w:r w:rsidRPr="00B1019E">
              <w:rPr>
                <w:sz w:val="28"/>
                <w:szCs w:val="28"/>
              </w:rPr>
              <w:t>№ п/п</w:t>
            </w:r>
          </w:p>
        </w:tc>
        <w:tc>
          <w:tcPr>
            <w:tcW w:w="3968" w:type="dxa"/>
            <w:vAlign w:val="center"/>
          </w:tcPr>
          <w:p w:rsidR="00961778" w:rsidRPr="003A0287" w:rsidRDefault="00961778" w:rsidP="00A05EFA">
            <w:pPr>
              <w:contextualSpacing/>
              <w:jc w:val="center"/>
              <w:rPr>
                <w:sz w:val="28"/>
                <w:szCs w:val="28"/>
              </w:rPr>
            </w:pPr>
            <w:r w:rsidRPr="00B1019E">
              <w:rPr>
                <w:sz w:val="28"/>
                <w:szCs w:val="28"/>
              </w:rPr>
              <w:t>Наименование организации</w:t>
            </w:r>
          </w:p>
        </w:tc>
        <w:tc>
          <w:tcPr>
            <w:tcW w:w="2816" w:type="dxa"/>
            <w:vAlign w:val="center"/>
          </w:tcPr>
          <w:p w:rsidR="00961778" w:rsidRPr="003A0287" w:rsidRDefault="00961778" w:rsidP="00A05EFA">
            <w:pPr>
              <w:contextualSpacing/>
              <w:jc w:val="center"/>
              <w:rPr>
                <w:sz w:val="28"/>
                <w:szCs w:val="28"/>
              </w:rPr>
            </w:pPr>
            <w:r w:rsidRPr="00B1019E">
              <w:rPr>
                <w:sz w:val="28"/>
                <w:szCs w:val="28"/>
              </w:rPr>
              <w:t>Списочная численность</w:t>
            </w:r>
          </w:p>
        </w:tc>
        <w:tc>
          <w:tcPr>
            <w:tcW w:w="2552" w:type="dxa"/>
            <w:vAlign w:val="center"/>
          </w:tcPr>
          <w:p w:rsidR="00961778" w:rsidRPr="003A0287" w:rsidRDefault="00961778" w:rsidP="00A05EFA">
            <w:pPr>
              <w:contextualSpacing/>
              <w:jc w:val="center"/>
              <w:rPr>
                <w:sz w:val="28"/>
                <w:szCs w:val="28"/>
              </w:rPr>
            </w:pPr>
            <w:r w:rsidRPr="00B1019E">
              <w:rPr>
                <w:sz w:val="28"/>
                <w:szCs w:val="28"/>
              </w:rPr>
              <w:t>Количество отработанных часов</w:t>
            </w:r>
          </w:p>
        </w:tc>
      </w:tr>
      <w:tr w:rsidR="00961778" w:rsidRPr="00B1019E" w:rsidTr="00A05EFA">
        <w:tc>
          <w:tcPr>
            <w:tcW w:w="704" w:type="dxa"/>
            <w:vAlign w:val="center"/>
          </w:tcPr>
          <w:p w:rsidR="00961778" w:rsidRPr="003A0287" w:rsidRDefault="00961778" w:rsidP="00A05EFA">
            <w:pPr>
              <w:contextualSpacing/>
              <w:jc w:val="center"/>
              <w:rPr>
                <w:sz w:val="28"/>
                <w:szCs w:val="28"/>
              </w:rPr>
            </w:pPr>
          </w:p>
        </w:tc>
        <w:tc>
          <w:tcPr>
            <w:tcW w:w="3968" w:type="dxa"/>
            <w:vAlign w:val="center"/>
          </w:tcPr>
          <w:p w:rsidR="00961778" w:rsidRPr="003A0287" w:rsidRDefault="00961778" w:rsidP="00A05EFA">
            <w:pPr>
              <w:contextualSpacing/>
              <w:jc w:val="center"/>
              <w:rPr>
                <w:sz w:val="28"/>
                <w:szCs w:val="28"/>
              </w:rPr>
            </w:pPr>
          </w:p>
        </w:tc>
        <w:tc>
          <w:tcPr>
            <w:tcW w:w="2816" w:type="dxa"/>
            <w:vAlign w:val="center"/>
          </w:tcPr>
          <w:p w:rsidR="00961778" w:rsidRPr="003A0287" w:rsidRDefault="00961778" w:rsidP="00A05EFA">
            <w:pPr>
              <w:contextualSpacing/>
              <w:jc w:val="center"/>
              <w:rPr>
                <w:sz w:val="28"/>
                <w:szCs w:val="28"/>
              </w:rPr>
            </w:pPr>
          </w:p>
        </w:tc>
        <w:tc>
          <w:tcPr>
            <w:tcW w:w="2552" w:type="dxa"/>
            <w:vAlign w:val="center"/>
          </w:tcPr>
          <w:p w:rsidR="00961778" w:rsidRPr="003A0287" w:rsidRDefault="00961778" w:rsidP="00A05EFA">
            <w:pPr>
              <w:contextualSpacing/>
              <w:jc w:val="center"/>
              <w:rPr>
                <w:sz w:val="28"/>
                <w:szCs w:val="28"/>
              </w:rPr>
            </w:pPr>
          </w:p>
        </w:tc>
      </w:tr>
      <w:tr w:rsidR="00961778" w:rsidRPr="00B1019E" w:rsidTr="00A05EFA">
        <w:tc>
          <w:tcPr>
            <w:tcW w:w="704" w:type="dxa"/>
            <w:vAlign w:val="center"/>
          </w:tcPr>
          <w:p w:rsidR="00961778" w:rsidRPr="003A0287" w:rsidRDefault="00961778" w:rsidP="00A05EFA">
            <w:pPr>
              <w:contextualSpacing/>
              <w:jc w:val="center"/>
              <w:rPr>
                <w:sz w:val="28"/>
                <w:szCs w:val="28"/>
              </w:rPr>
            </w:pPr>
          </w:p>
        </w:tc>
        <w:tc>
          <w:tcPr>
            <w:tcW w:w="3968" w:type="dxa"/>
            <w:vAlign w:val="center"/>
          </w:tcPr>
          <w:p w:rsidR="00961778" w:rsidRPr="003A0287" w:rsidRDefault="00961778" w:rsidP="00A05EFA">
            <w:pPr>
              <w:contextualSpacing/>
              <w:jc w:val="center"/>
              <w:rPr>
                <w:sz w:val="28"/>
                <w:szCs w:val="28"/>
              </w:rPr>
            </w:pPr>
          </w:p>
        </w:tc>
        <w:tc>
          <w:tcPr>
            <w:tcW w:w="2816" w:type="dxa"/>
            <w:vAlign w:val="center"/>
          </w:tcPr>
          <w:p w:rsidR="00961778" w:rsidRPr="003A0287" w:rsidRDefault="00961778" w:rsidP="00A05EFA">
            <w:pPr>
              <w:contextualSpacing/>
              <w:jc w:val="center"/>
              <w:rPr>
                <w:sz w:val="28"/>
                <w:szCs w:val="28"/>
              </w:rPr>
            </w:pPr>
          </w:p>
        </w:tc>
        <w:tc>
          <w:tcPr>
            <w:tcW w:w="2552" w:type="dxa"/>
            <w:vAlign w:val="center"/>
          </w:tcPr>
          <w:p w:rsidR="00961778" w:rsidRPr="003A0287" w:rsidRDefault="00961778" w:rsidP="00A05EFA">
            <w:pPr>
              <w:contextualSpacing/>
              <w:jc w:val="center"/>
              <w:rPr>
                <w:sz w:val="28"/>
                <w:szCs w:val="28"/>
              </w:rPr>
            </w:pPr>
          </w:p>
        </w:tc>
      </w:tr>
      <w:tr w:rsidR="00961778" w:rsidRPr="00B1019E" w:rsidTr="00A05EFA">
        <w:tc>
          <w:tcPr>
            <w:tcW w:w="704" w:type="dxa"/>
            <w:vAlign w:val="center"/>
          </w:tcPr>
          <w:p w:rsidR="00961778" w:rsidRPr="003A0287" w:rsidRDefault="00961778" w:rsidP="00A05EFA">
            <w:pPr>
              <w:contextualSpacing/>
              <w:jc w:val="center"/>
              <w:rPr>
                <w:sz w:val="28"/>
                <w:szCs w:val="28"/>
              </w:rPr>
            </w:pPr>
          </w:p>
        </w:tc>
        <w:tc>
          <w:tcPr>
            <w:tcW w:w="3968" w:type="dxa"/>
            <w:vAlign w:val="center"/>
          </w:tcPr>
          <w:p w:rsidR="00961778" w:rsidRPr="003A0287" w:rsidRDefault="00961778" w:rsidP="00A05EFA">
            <w:pPr>
              <w:contextualSpacing/>
              <w:jc w:val="center"/>
              <w:rPr>
                <w:sz w:val="28"/>
                <w:szCs w:val="28"/>
              </w:rPr>
            </w:pPr>
          </w:p>
        </w:tc>
        <w:tc>
          <w:tcPr>
            <w:tcW w:w="2816" w:type="dxa"/>
            <w:vAlign w:val="center"/>
          </w:tcPr>
          <w:p w:rsidR="00961778" w:rsidRPr="003A0287" w:rsidRDefault="00961778" w:rsidP="00A05EFA">
            <w:pPr>
              <w:contextualSpacing/>
              <w:jc w:val="center"/>
              <w:rPr>
                <w:sz w:val="28"/>
                <w:szCs w:val="28"/>
              </w:rPr>
            </w:pPr>
          </w:p>
        </w:tc>
        <w:tc>
          <w:tcPr>
            <w:tcW w:w="2552" w:type="dxa"/>
            <w:vAlign w:val="center"/>
          </w:tcPr>
          <w:p w:rsidR="00961778" w:rsidRPr="003A0287" w:rsidRDefault="00961778" w:rsidP="00A05EFA">
            <w:pPr>
              <w:contextualSpacing/>
              <w:jc w:val="center"/>
              <w:rPr>
                <w:sz w:val="28"/>
                <w:szCs w:val="28"/>
              </w:rPr>
            </w:pPr>
          </w:p>
        </w:tc>
      </w:tr>
    </w:tbl>
    <w:p w:rsidR="00961778" w:rsidRPr="00B1019E"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961778" w:rsidRPr="00B1019E"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rPr>
      </w:pPr>
      <w:r w:rsidRPr="00B1019E">
        <w:rPr>
          <w:rFonts w:eastAsia="BatangChe"/>
          <w:sz w:val="28"/>
          <w:szCs w:val="28"/>
        </w:rPr>
        <w:t xml:space="preserve">      </w:t>
      </w:r>
      <w:proofErr w:type="gramStart"/>
      <w:r w:rsidRPr="00B1019E">
        <w:rPr>
          <w:rFonts w:eastAsia="BatangChe"/>
          <w:sz w:val="28"/>
          <w:szCs w:val="28"/>
        </w:rPr>
        <w:t>ЗАКАЗЧИК:</w:t>
      </w:r>
      <w:r w:rsidRPr="00B1019E">
        <w:rPr>
          <w:rFonts w:eastAsia="BatangChe"/>
          <w:sz w:val="28"/>
          <w:szCs w:val="28"/>
        </w:rPr>
        <w:tab/>
      </w:r>
      <w:proofErr w:type="gramEnd"/>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t xml:space="preserve">           ИСПОЛНИТЕЛЬ:</w:t>
      </w:r>
    </w:p>
    <w:p w:rsidR="00961778" w:rsidRPr="00B1019E" w:rsidRDefault="00961778" w:rsidP="00961778">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8"/>
          <w:szCs w:val="28"/>
          <w:lang w:val="kk-KZ"/>
        </w:rPr>
      </w:pPr>
    </w:p>
    <w:p w:rsidR="00961778" w:rsidRPr="00B1019E"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1019E">
        <w:rPr>
          <w:rFonts w:eastAsia="BatangChe"/>
          <w:color w:val="000000"/>
          <w:sz w:val="28"/>
          <w:szCs w:val="28"/>
          <w:lang w:val="kk-KZ"/>
        </w:rPr>
        <w:t xml:space="preserve">__________________ </w:t>
      </w:r>
      <w:r w:rsidRPr="00B1019E">
        <w:rPr>
          <w:rFonts w:eastAsia="BatangChe"/>
          <w:color w:val="000000"/>
          <w:sz w:val="28"/>
          <w:szCs w:val="28"/>
          <w:lang w:val="kk-KZ"/>
        </w:rPr>
        <w:tab/>
      </w:r>
      <w:r w:rsidRPr="00B1019E">
        <w:rPr>
          <w:rFonts w:eastAsia="BatangChe"/>
          <w:color w:val="000000"/>
          <w:sz w:val="28"/>
          <w:szCs w:val="28"/>
          <w:lang w:val="kk-KZ"/>
        </w:rPr>
        <w:tab/>
      </w:r>
      <w:r w:rsidRPr="00B1019E">
        <w:rPr>
          <w:rFonts w:eastAsia="BatangChe"/>
          <w:color w:val="000000"/>
          <w:sz w:val="28"/>
          <w:szCs w:val="28"/>
          <w:lang w:val="kk-KZ"/>
        </w:rPr>
        <w:tab/>
      </w:r>
      <w:r w:rsidRPr="00B1019E">
        <w:rPr>
          <w:rFonts w:eastAsia="BatangChe"/>
          <w:color w:val="000000"/>
          <w:sz w:val="28"/>
          <w:szCs w:val="28"/>
          <w:lang w:val="kk-KZ"/>
        </w:rPr>
        <w:tab/>
        <w:t>___________________</w:t>
      </w:r>
      <w:r w:rsidRPr="00B1019E">
        <w:rPr>
          <w:rFonts w:eastAsia="BatangChe"/>
          <w:sz w:val="28"/>
          <w:szCs w:val="28"/>
          <w:lang w:val="kk-KZ"/>
        </w:rPr>
        <w:t xml:space="preserve"> </w:t>
      </w:r>
    </w:p>
    <w:p w:rsidR="00961778" w:rsidRPr="00B1019E"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1019E">
        <w:rPr>
          <w:rFonts w:eastAsia="BatangChe"/>
          <w:sz w:val="28"/>
          <w:szCs w:val="28"/>
          <w:lang w:val="kk-KZ"/>
        </w:rPr>
        <w:t>м.п.</w:t>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t>м.п.</w:t>
      </w:r>
    </w:p>
    <w:p w:rsidR="00961778" w:rsidRPr="00B1019E"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A1C75">
        <w:rPr>
          <w:rFonts w:eastAsia="BatangChe"/>
          <w:sz w:val="28"/>
          <w:szCs w:val="28"/>
        </w:rPr>
        <w:t xml:space="preserve">Приложение </w:t>
      </w:r>
      <w:r>
        <w:rPr>
          <w:rFonts w:eastAsia="BatangChe"/>
          <w:sz w:val="28"/>
          <w:szCs w:val="28"/>
        </w:rPr>
        <w:t>№</w:t>
      </w:r>
      <w:proofErr w:type="gramStart"/>
      <w:r>
        <w:rPr>
          <w:rFonts w:eastAsia="BatangChe"/>
          <w:sz w:val="28"/>
          <w:szCs w:val="28"/>
        </w:rPr>
        <w:t xml:space="preserve">_  </w:t>
      </w:r>
      <w:r w:rsidRPr="00BA1C75">
        <w:rPr>
          <w:rFonts w:eastAsia="BatangChe"/>
          <w:sz w:val="28"/>
          <w:szCs w:val="28"/>
        </w:rPr>
        <w:t>к</w:t>
      </w:r>
      <w:proofErr w:type="gramEnd"/>
      <w:r w:rsidRPr="00BA1C75">
        <w:rPr>
          <w:rFonts w:eastAsia="BatangChe"/>
          <w:sz w:val="28"/>
          <w:szCs w:val="28"/>
        </w:rPr>
        <w:t xml:space="preserve"> договору №___ от _____</w:t>
      </w: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961778" w:rsidRPr="00BA1C75" w:rsidRDefault="00961778" w:rsidP="00961778">
      <w:pPr>
        <w:ind w:firstLine="709"/>
        <w:jc w:val="center"/>
        <w:rPr>
          <w:rFonts w:eastAsia="Calibri"/>
          <w:b/>
          <w:sz w:val="28"/>
          <w:lang w:eastAsia="en-US"/>
        </w:rPr>
      </w:pPr>
    </w:p>
    <w:p w:rsidR="00961778" w:rsidRPr="00BA1C75" w:rsidRDefault="00961778" w:rsidP="00961778">
      <w:pPr>
        <w:ind w:firstLine="709"/>
        <w:jc w:val="center"/>
        <w:rPr>
          <w:rFonts w:eastAsia="Calibri"/>
          <w:b/>
          <w:sz w:val="28"/>
          <w:lang w:eastAsia="en-US"/>
        </w:rPr>
      </w:pPr>
      <w:r w:rsidRPr="00BA1C75">
        <w:rPr>
          <w:rFonts w:eastAsia="Calibri"/>
          <w:b/>
          <w:sz w:val="28"/>
          <w:lang w:eastAsia="en-US"/>
        </w:rPr>
        <w:t>График производства работ</w:t>
      </w:r>
    </w:p>
    <w:p w:rsidR="00961778" w:rsidRPr="00BA1C75" w:rsidRDefault="00961778" w:rsidP="00961778">
      <w:pPr>
        <w:ind w:firstLine="709"/>
        <w:jc w:val="center"/>
        <w:rPr>
          <w:rFonts w:eastAsia="Calibri"/>
          <w:b/>
          <w:sz w:val="28"/>
          <w:lang w:eastAsia="en-US"/>
        </w:rPr>
      </w:pPr>
    </w:p>
    <w:p w:rsidR="00961778" w:rsidRPr="00BA1C75" w:rsidRDefault="00961778" w:rsidP="00961778">
      <w:pPr>
        <w:ind w:firstLine="709"/>
        <w:jc w:val="center"/>
        <w:rPr>
          <w:rFonts w:eastAsia="Calibri"/>
          <w:b/>
          <w:sz w:val="28"/>
          <w:lang w:eastAsia="en-US"/>
        </w:rPr>
      </w:pPr>
    </w:p>
    <w:tbl>
      <w:tblPr>
        <w:tblStyle w:val="28"/>
        <w:tblW w:w="0" w:type="auto"/>
        <w:tblLook w:val="04A0" w:firstRow="1" w:lastRow="0" w:firstColumn="1" w:lastColumn="0" w:noHBand="0" w:noVBand="1"/>
      </w:tblPr>
      <w:tblGrid>
        <w:gridCol w:w="704"/>
        <w:gridCol w:w="1656"/>
        <w:gridCol w:w="920"/>
        <w:gridCol w:w="1264"/>
        <w:gridCol w:w="942"/>
        <w:gridCol w:w="1251"/>
        <w:gridCol w:w="1706"/>
        <w:gridCol w:w="1411"/>
      </w:tblGrid>
      <w:tr w:rsidR="00961778" w:rsidRPr="00BA1C75" w:rsidTr="00A05EFA">
        <w:trPr>
          <w:trHeight w:val="288"/>
        </w:trPr>
        <w:tc>
          <w:tcPr>
            <w:tcW w:w="642" w:type="dxa"/>
            <w:vMerge w:val="restart"/>
          </w:tcPr>
          <w:p w:rsidR="00961778" w:rsidRPr="00BA1C75" w:rsidRDefault="00961778" w:rsidP="00A05EFA">
            <w:pPr>
              <w:jc w:val="center"/>
              <w:rPr>
                <w:b/>
                <w:sz w:val="20"/>
                <w:szCs w:val="20"/>
              </w:rPr>
            </w:pPr>
            <w:r w:rsidRPr="00BA1C75">
              <w:rPr>
                <w:b/>
                <w:sz w:val="20"/>
                <w:szCs w:val="20"/>
              </w:rPr>
              <w:t>№п/п</w:t>
            </w:r>
          </w:p>
        </w:tc>
        <w:tc>
          <w:tcPr>
            <w:tcW w:w="2953" w:type="dxa"/>
            <w:vMerge w:val="restart"/>
          </w:tcPr>
          <w:p w:rsidR="00961778" w:rsidRPr="00BA1C75" w:rsidRDefault="00961778" w:rsidP="00A05EFA">
            <w:pPr>
              <w:rPr>
                <w:b/>
                <w:sz w:val="20"/>
                <w:szCs w:val="20"/>
              </w:rPr>
            </w:pPr>
            <w:r w:rsidRPr="00BA1C75">
              <w:rPr>
                <w:b/>
                <w:sz w:val="20"/>
                <w:szCs w:val="20"/>
              </w:rPr>
              <w:t>Наименование работ</w:t>
            </w:r>
          </w:p>
        </w:tc>
        <w:tc>
          <w:tcPr>
            <w:tcW w:w="2857" w:type="dxa"/>
            <w:gridSpan w:val="2"/>
          </w:tcPr>
          <w:p w:rsidR="00961778" w:rsidRPr="00BA1C75" w:rsidRDefault="00961778" w:rsidP="00A05EFA">
            <w:pPr>
              <w:rPr>
                <w:b/>
                <w:sz w:val="20"/>
                <w:szCs w:val="20"/>
              </w:rPr>
            </w:pPr>
            <w:r w:rsidRPr="00BA1C75">
              <w:rPr>
                <w:b/>
                <w:sz w:val="20"/>
                <w:szCs w:val="20"/>
              </w:rPr>
              <w:t xml:space="preserve">Сроки выполнения </w:t>
            </w:r>
            <w:r w:rsidRPr="00BA1C75">
              <w:rPr>
                <w:b/>
                <w:color w:val="FF0000"/>
                <w:sz w:val="20"/>
                <w:szCs w:val="20"/>
              </w:rPr>
              <w:t>работ</w:t>
            </w:r>
          </w:p>
        </w:tc>
        <w:tc>
          <w:tcPr>
            <w:tcW w:w="3789" w:type="dxa"/>
            <w:gridSpan w:val="2"/>
          </w:tcPr>
          <w:p w:rsidR="00961778" w:rsidRPr="00BA1C75" w:rsidRDefault="00961778" w:rsidP="00A05EFA">
            <w:pPr>
              <w:rPr>
                <w:b/>
                <w:i/>
                <w:color w:val="FF0000"/>
                <w:sz w:val="20"/>
                <w:szCs w:val="20"/>
              </w:rPr>
            </w:pPr>
            <w:r w:rsidRPr="00BA1C75">
              <w:rPr>
                <w:b/>
                <w:i/>
                <w:color w:val="FF0000"/>
                <w:sz w:val="20"/>
                <w:szCs w:val="20"/>
              </w:rPr>
              <w:t>сроки завершения отдельных этапов работы (промежуточные сроки)</w:t>
            </w:r>
          </w:p>
        </w:tc>
        <w:tc>
          <w:tcPr>
            <w:tcW w:w="2421" w:type="dxa"/>
            <w:vMerge w:val="restart"/>
          </w:tcPr>
          <w:p w:rsidR="00961778" w:rsidRPr="00BA1C75" w:rsidRDefault="00961778" w:rsidP="00A05EFA">
            <w:pPr>
              <w:rPr>
                <w:b/>
                <w:sz w:val="20"/>
                <w:szCs w:val="20"/>
              </w:rPr>
            </w:pPr>
            <w:r w:rsidRPr="00BA1C75">
              <w:rPr>
                <w:b/>
                <w:sz w:val="20"/>
                <w:szCs w:val="20"/>
              </w:rPr>
              <w:t>Ответственный исполнитель</w:t>
            </w:r>
          </w:p>
        </w:tc>
        <w:tc>
          <w:tcPr>
            <w:tcW w:w="2124" w:type="dxa"/>
            <w:vMerge w:val="restart"/>
          </w:tcPr>
          <w:p w:rsidR="00961778" w:rsidRPr="00BA1C75" w:rsidRDefault="00961778" w:rsidP="00A05EFA">
            <w:pPr>
              <w:rPr>
                <w:b/>
                <w:sz w:val="20"/>
                <w:szCs w:val="20"/>
              </w:rPr>
            </w:pPr>
            <w:r w:rsidRPr="00BA1C75">
              <w:rPr>
                <w:b/>
                <w:sz w:val="20"/>
                <w:szCs w:val="20"/>
              </w:rPr>
              <w:t>Примечание</w:t>
            </w:r>
          </w:p>
        </w:tc>
      </w:tr>
      <w:tr w:rsidR="00961778" w:rsidRPr="00BA1C75" w:rsidTr="00A05EFA">
        <w:trPr>
          <w:trHeight w:val="874"/>
        </w:trPr>
        <w:tc>
          <w:tcPr>
            <w:tcW w:w="642" w:type="dxa"/>
            <w:vMerge/>
          </w:tcPr>
          <w:p w:rsidR="00961778" w:rsidRPr="00BA1C75" w:rsidRDefault="00961778" w:rsidP="00A05EFA">
            <w:pPr>
              <w:jc w:val="center"/>
              <w:rPr>
                <w:b/>
                <w:sz w:val="20"/>
                <w:szCs w:val="20"/>
              </w:rPr>
            </w:pPr>
          </w:p>
        </w:tc>
        <w:tc>
          <w:tcPr>
            <w:tcW w:w="2953" w:type="dxa"/>
            <w:vMerge/>
          </w:tcPr>
          <w:p w:rsidR="00961778" w:rsidRPr="00BA1C75" w:rsidRDefault="00961778" w:rsidP="00A05EFA">
            <w:pPr>
              <w:jc w:val="center"/>
              <w:rPr>
                <w:b/>
                <w:sz w:val="20"/>
                <w:szCs w:val="20"/>
              </w:rPr>
            </w:pPr>
          </w:p>
        </w:tc>
        <w:tc>
          <w:tcPr>
            <w:tcW w:w="1215" w:type="dxa"/>
          </w:tcPr>
          <w:p w:rsidR="00961778" w:rsidRPr="00BA1C75" w:rsidRDefault="00961778" w:rsidP="00A05EFA">
            <w:pPr>
              <w:rPr>
                <w:b/>
                <w:sz w:val="20"/>
                <w:szCs w:val="20"/>
              </w:rPr>
            </w:pPr>
            <w:r w:rsidRPr="00BA1C75">
              <w:rPr>
                <w:b/>
                <w:sz w:val="20"/>
                <w:szCs w:val="20"/>
              </w:rPr>
              <w:t>Начало</w:t>
            </w:r>
          </w:p>
        </w:tc>
        <w:tc>
          <w:tcPr>
            <w:tcW w:w="1642" w:type="dxa"/>
          </w:tcPr>
          <w:p w:rsidR="00961778" w:rsidRPr="00BA1C75" w:rsidRDefault="00961778" w:rsidP="00A05EFA">
            <w:pPr>
              <w:rPr>
                <w:b/>
                <w:sz w:val="20"/>
                <w:szCs w:val="20"/>
              </w:rPr>
            </w:pPr>
            <w:r w:rsidRPr="00BA1C75">
              <w:rPr>
                <w:b/>
                <w:sz w:val="20"/>
                <w:szCs w:val="20"/>
              </w:rPr>
              <w:t>Окончание</w:t>
            </w:r>
          </w:p>
        </w:tc>
        <w:tc>
          <w:tcPr>
            <w:tcW w:w="1736" w:type="dxa"/>
          </w:tcPr>
          <w:p w:rsidR="00961778" w:rsidRPr="00BA1C75" w:rsidRDefault="00961778" w:rsidP="00A05EFA">
            <w:pPr>
              <w:rPr>
                <w:b/>
                <w:i/>
                <w:color w:val="FF0000"/>
                <w:sz w:val="20"/>
                <w:szCs w:val="20"/>
              </w:rPr>
            </w:pPr>
            <w:r w:rsidRPr="00BA1C75">
              <w:rPr>
                <w:b/>
                <w:i/>
                <w:color w:val="FF0000"/>
                <w:sz w:val="20"/>
                <w:szCs w:val="20"/>
              </w:rPr>
              <w:t>Начало</w:t>
            </w:r>
          </w:p>
        </w:tc>
        <w:tc>
          <w:tcPr>
            <w:tcW w:w="2053" w:type="dxa"/>
          </w:tcPr>
          <w:p w:rsidR="00961778" w:rsidRPr="00BA1C75" w:rsidRDefault="00961778" w:rsidP="00A05EFA">
            <w:pPr>
              <w:rPr>
                <w:b/>
                <w:i/>
                <w:color w:val="FF0000"/>
                <w:sz w:val="20"/>
                <w:szCs w:val="20"/>
              </w:rPr>
            </w:pPr>
            <w:r w:rsidRPr="00BA1C75">
              <w:rPr>
                <w:b/>
                <w:i/>
                <w:color w:val="FF0000"/>
                <w:sz w:val="20"/>
                <w:szCs w:val="20"/>
              </w:rPr>
              <w:t>Окончание</w:t>
            </w:r>
          </w:p>
        </w:tc>
        <w:tc>
          <w:tcPr>
            <w:tcW w:w="2421" w:type="dxa"/>
            <w:vMerge/>
          </w:tcPr>
          <w:p w:rsidR="00961778" w:rsidRPr="00BA1C75" w:rsidRDefault="00961778" w:rsidP="00A05EFA">
            <w:pPr>
              <w:jc w:val="center"/>
              <w:rPr>
                <w:b/>
                <w:sz w:val="20"/>
                <w:szCs w:val="20"/>
              </w:rPr>
            </w:pPr>
          </w:p>
        </w:tc>
        <w:tc>
          <w:tcPr>
            <w:tcW w:w="2124" w:type="dxa"/>
            <w:vMerge/>
          </w:tcPr>
          <w:p w:rsidR="00961778" w:rsidRPr="00BA1C75" w:rsidRDefault="00961778" w:rsidP="00A05EFA">
            <w:pPr>
              <w:jc w:val="center"/>
              <w:rPr>
                <w:b/>
                <w:sz w:val="20"/>
                <w:szCs w:val="20"/>
              </w:rPr>
            </w:pPr>
          </w:p>
        </w:tc>
      </w:tr>
      <w:tr w:rsidR="00961778" w:rsidRPr="00BA1C75" w:rsidTr="00A05EFA">
        <w:tc>
          <w:tcPr>
            <w:tcW w:w="642" w:type="dxa"/>
          </w:tcPr>
          <w:p w:rsidR="00961778" w:rsidRPr="00BA1C75" w:rsidRDefault="00961778" w:rsidP="00A05EFA">
            <w:pPr>
              <w:jc w:val="center"/>
              <w:rPr>
                <w:b/>
                <w:sz w:val="20"/>
                <w:szCs w:val="20"/>
              </w:rPr>
            </w:pPr>
          </w:p>
        </w:tc>
        <w:tc>
          <w:tcPr>
            <w:tcW w:w="2953" w:type="dxa"/>
          </w:tcPr>
          <w:p w:rsidR="00961778" w:rsidRPr="00BA1C75" w:rsidRDefault="00961778" w:rsidP="00A05EFA">
            <w:pPr>
              <w:jc w:val="center"/>
              <w:rPr>
                <w:b/>
                <w:sz w:val="20"/>
                <w:szCs w:val="20"/>
              </w:rPr>
            </w:pPr>
          </w:p>
        </w:tc>
        <w:tc>
          <w:tcPr>
            <w:tcW w:w="2857" w:type="dxa"/>
            <w:gridSpan w:val="2"/>
          </w:tcPr>
          <w:p w:rsidR="00961778" w:rsidRPr="00BA1C75" w:rsidRDefault="00961778" w:rsidP="00A05EFA">
            <w:pPr>
              <w:jc w:val="center"/>
              <w:rPr>
                <w:b/>
                <w:sz w:val="20"/>
                <w:szCs w:val="20"/>
              </w:rPr>
            </w:pPr>
          </w:p>
        </w:tc>
        <w:tc>
          <w:tcPr>
            <w:tcW w:w="1736" w:type="dxa"/>
          </w:tcPr>
          <w:p w:rsidR="00961778" w:rsidRPr="00BA1C75" w:rsidRDefault="00961778" w:rsidP="00A05EFA">
            <w:pPr>
              <w:jc w:val="center"/>
              <w:rPr>
                <w:b/>
                <w:sz w:val="20"/>
                <w:szCs w:val="20"/>
              </w:rPr>
            </w:pPr>
          </w:p>
        </w:tc>
        <w:tc>
          <w:tcPr>
            <w:tcW w:w="2053" w:type="dxa"/>
          </w:tcPr>
          <w:p w:rsidR="00961778" w:rsidRPr="00BA1C75" w:rsidRDefault="00961778" w:rsidP="00A05EFA">
            <w:pPr>
              <w:jc w:val="center"/>
              <w:rPr>
                <w:b/>
                <w:sz w:val="20"/>
                <w:szCs w:val="20"/>
              </w:rPr>
            </w:pPr>
          </w:p>
        </w:tc>
        <w:tc>
          <w:tcPr>
            <w:tcW w:w="2421" w:type="dxa"/>
          </w:tcPr>
          <w:p w:rsidR="00961778" w:rsidRPr="00BA1C75" w:rsidRDefault="00961778" w:rsidP="00A05EFA">
            <w:pPr>
              <w:jc w:val="center"/>
              <w:rPr>
                <w:b/>
                <w:sz w:val="20"/>
                <w:szCs w:val="20"/>
              </w:rPr>
            </w:pPr>
          </w:p>
        </w:tc>
        <w:tc>
          <w:tcPr>
            <w:tcW w:w="2124" w:type="dxa"/>
          </w:tcPr>
          <w:p w:rsidR="00961778" w:rsidRPr="00BA1C75" w:rsidRDefault="00961778" w:rsidP="00A05EFA">
            <w:pPr>
              <w:jc w:val="center"/>
              <w:rPr>
                <w:b/>
                <w:sz w:val="20"/>
                <w:szCs w:val="20"/>
              </w:rPr>
            </w:pPr>
          </w:p>
        </w:tc>
      </w:tr>
    </w:tbl>
    <w:p w:rsidR="00961778" w:rsidRPr="00BA1C75" w:rsidRDefault="00961778" w:rsidP="00961778">
      <w:pPr>
        <w:ind w:firstLine="709"/>
        <w:rPr>
          <w:rFonts w:eastAsia="Calibri"/>
          <w:sz w:val="28"/>
          <w:lang w:eastAsia="en-US"/>
        </w:rPr>
      </w:pPr>
    </w:p>
    <w:p w:rsidR="00961778" w:rsidRPr="00BA1C75" w:rsidRDefault="00961778" w:rsidP="00961778">
      <w:pPr>
        <w:ind w:firstLine="709"/>
        <w:jc w:val="center"/>
        <w:rPr>
          <w:rFonts w:eastAsia="Calibri"/>
          <w:b/>
          <w:sz w:val="28"/>
          <w:lang w:eastAsia="en-US"/>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rPr>
      </w:pPr>
      <w:r w:rsidRPr="00BA1C75">
        <w:rPr>
          <w:rFonts w:eastAsia="BatangChe"/>
          <w:sz w:val="28"/>
          <w:szCs w:val="28"/>
        </w:rPr>
        <w:t xml:space="preserve">       </w:t>
      </w:r>
      <w:proofErr w:type="gramStart"/>
      <w:r w:rsidRPr="00BA1C75">
        <w:rPr>
          <w:rFonts w:eastAsia="BatangChe"/>
          <w:sz w:val="28"/>
          <w:szCs w:val="28"/>
        </w:rPr>
        <w:t>ЗАКАЗЧИК:</w:t>
      </w:r>
      <w:r w:rsidRPr="00BA1C75">
        <w:rPr>
          <w:rFonts w:eastAsia="BatangChe"/>
          <w:sz w:val="28"/>
          <w:szCs w:val="28"/>
        </w:rPr>
        <w:tab/>
      </w:r>
      <w:proofErr w:type="gramEnd"/>
      <w:r w:rsidRPr="00BA1C75">
        <w:rPr>
          <w:rFonts w:eastAsia="BatangChe"/>
          <w:sz w:val="28"/>
          <w:szCs w:val="28"/>
        </w:rPr>
        <w:tab/>
      </w:r>
      <w:r w:rsidRPr="00BA1C75">
        <w:rPr>
          <w:rFonts w:eastAsia="BatangChe"/>
          <w:sz w:val="28"/>
          <w:szCs w:val="28"/>
        </w:rPr>
        <w:tab/>
      </w:r>
      <w:r w:rsidRPr="00BA1C75">
        <w:rPr>
          <w:rFonts w:eastAsia="BatangChe"/>
          <w:sz w:val="28"/>
          <w:szCs w:val="28"/>
        </w:rPr>
        <w:tab/>
      </w:r>
      <w:r w:rsidRPr="00BA1C75">
        <w:rPr>
          <w:rFonts w:eastAsia="BatangChe"/>
          <w:sz w:val="28"/>
          <w:szCs w:val="28"/>
        </w:rPr>
        <w:tab/>
        <w:t xml:space="preserve">        ИСПОЛНИТЕЛЬ:</w:t>
      </w: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A1C75">
        <w:rPr>
          <w:rFonts w:eastAsia="BatangChe"/>
          <w:color w:val="000000"/>
          <w:sz w:val="28"/>
          <w:szCs w:val="28"/>
          <w:lang w:val="kk-KZ"/>
        </w:rPr>
        <w:t xml:space="preserve">__________________ </w:t>
      </w:r>
      <w:r w:rsidRPr="00BA1C75">
        <w:rPr>
          <w:rFonts w:eastAsia="BatangChe"/>
          <w:color w:val="000000"/>
          <w:sz w:val="28"/>
          <w:szCs w:val="28"/>
          <w:lang w:val="kk-KZ"/>
        </w:rPr>
        <w:tab/>
      </w:r>
      <w:r w:rsidRPr="00BA1C75">
        <w:rPr>
          <w:rFonts w:eastAsia="BatangChe"/>
          <w:color w:val="000000"/>
          <w:sz w:val="28"/>
          <w:szCs w:val="28"/>
          <w:lang w:val="kk-KZ"/>
        </w:rPr>
        <w:tab/>
      </w:r>
      <w:r w:rsidRPr="00BA1C75">
        <w:rPr>
          <w:rFonts w:eastAsia="BatangChe"/>
          <w:color w:val="000000"/>
          <w:sz w:val="28"/>
          <w:szCs w:val="28"/>
          <w:lang w:val="kk-KZ"/>
        </w:rPr>
        <w:tab/>
      </w:r>
      <w:r w:rsidRPr="00BA1C75">
        <w:rPr>
          <w:rFonts w:eastAsia="BatangChe"/>
          <w:color w:val="000000"/>
          <w:sz w:val="28"/>
          <w:szCs w:val="28"/>
          <w:lang w:val="kk-KZ"/>
        </w:rPr>
        <w:tab/>
        <w:t>___________________</w:t>
      </w:r>
      <w:r w:rsidRPr="00BA1C75">
        <w:rPr>
          <w:rFonts w:eastAsia="BatangChe"/>
          <w:sz w:val="28"/>
          <w:szCs w:val="28"/>
          <w:lang w:val="kk-KZ"/>
        </w:rPr>
        <w:t xml:space="preserve"> </w:t>
      </w: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A1C75">
        <w:rPr>
          <w:rFonts w:eastAsia="BatangChe"/>
          <w:sz w:val="28"/>
          <w:szCs w:val="28"/>
          <w:lang w:val="kk-KZ"/>
        </w:rPr>
        <w:t>м.п.</w:t>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t>м.п.</w:t>
      </w: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Default="00961778" w:rsidP="00961778">
      <w:pPr>
        <w:jc w:val="center"/>
        <w:rPr>
          <w:rFonts w:eastAsia="BatangChe"/>
          <w:b/>
          <w:bCs/>
          <w:sz w:val="28"/>
          <w:szCs w:val="28"/>
        </w:rPr>
      </w:pPr>
    </w:p>
    <w:p w:rsidR="00961778" w:rsidRDefault="00961778" w:rsidP="00961778">
      <w:pPr>
        <w:jc w:val="center"/>
        <w:rPr>
          <w:rFonts w:eastAsia="BatangChe"/>
          <w:b/>
          <w:bCs/>
          <w:sz w:val="28"/>
          <w:szCs w:val="28"/>
        </w:rPr>
      </w:pPr>
    </w:p>
    <w:p w:rsidR="00961778" w:rsidRPr="00FF45A8" w:rsidRDefault="00961778" w:rsidP="00961778">
      <w:pPr>
        <w:jc w:val="center"/>
        <w:rPr>
          <w:rFonts w:eastAsia="BatangChe"/>
          <w:b/>
          <w:bCs/>
          <w:sz w:val="28"/>
          <w:szCs w:val="28"/>
          <w:lang w:val="kk-KZ"/>
        </w:rPr>
      </w:pPr>
    </w:p>
    <w:p w:rsidR="00961778" w:rsidRPr="00FF45A8" w:rsidRDefault="00961778" w:rsidP="00961778">
      <w:pPr>
        <w:jc w:val="center"/>
        <w:rPr>
          <w:rFonts w:eastAsia="BatangChe"/>
          <w:b/>
          <w:bCs/>
          <w:sz w:val="28"/>
          <w:szCs w:val="28"/>
          <w:lang w:val="kk-KZ"/>
        </w:rPr>
      </w:pPr>
    </w:p>
    <w:p w:rsidR="00961778" w:rsidRDefault="00961778" w:rsidP="00961778">
      <w:pPr>
        <w:jc w:val="center"/>
        <w:rPr>
          <w:rFonts w:eastAsia="BatangChe"/>
          <w:b/>
          <w:bCs/>
          <w:color w:val="000000"/>
          <w:sz w:val="28"/>
          <w:szCs w:val="28"/>
          <w:lang w:val="kk-KZ"/>
        </w:rPr>
      </w:pPr>
    </w:p>
    <w:p w:rsidR="00961778" w:rsidRDefault="00961778" w:rsidP="00961778">
      <w:pPr>
        <w:jc w:val="center"/>
        <w:rPr>
          <w:rFonts w:eastAsia="BatangChe"/>
          <w:b/>
          <w:bCs/>
          <w:color w:val="000000"/>
          <w:sz w:val="28"/>
          <w:szCs w:val="28"/>
          <w:lang w:val="kk-KZ"/>
        </w:rPr>
      </w:pPr>
    </w:p>
    <w:p w:rsidR="00961778" w:rsidRDefault="00961778" w:rsidP="00961778">
      <w:pPr>
        <w:jc w:val="center"/>
        <w:rPr>
          <w:rFonts w:eastAsia="BatangChe"/>
          <w:b/>
          <w:bCs/>
          <w:color w:val="000000"/>
          <w:sz w:val="28"/>
          <w:szCs w:val="28"/>
          <w:lang w:val="kk-KZ"/>
        </w:rPr>
      </w:pPr>
    </w:p>
    <w:p w:rsidR="00961778" w:rsidRDefault="00961778" w:rsidP="00961778">
      <w:pPr>
        <w:jc w:val="center"/>
        <w:rPr>
          <w:rFonts w:eastAsia="BatangChe"/>
          <w:b/>
          <w:bCs/>
          <w:color w:val="000000"/>
          <w:sz w:val="28"/>
          <w:szCs w:val="28"/>
          <w:lang w:val="kk-KZ"/>
        </w:rPr>
      </w:pPr>
    </w:p>
    <w:p w:rsidR="00961778" w:rsidRDefault="00961778" w:rsidP="00961778">
      <w:pPr>
        <w:jc w:val="center"/>
        <w:rPr>
          <w:rFonts w:eastAsia="BatangChe"/>
          <w:b/>
          <w:bCs/>
          <w:color w:val="000000"/>
          <w:sz w:val="28"/>
          <w:szCs w:val="28"/>
          <w:lang w:val="kk-KZ"/>
        </w:rPr>
      </w:pPr>
    </w:p>
    <w:p w:rsidR="00961778" w:rsidRDefault="00961778" w:rsidP="00961778">
      <w:pPr>
        <w:jc w:val="center"/>
        <w:rPr>
          <w:rFonts w:eastAsia="BatangChe"/>
          <w:b/>
          <w:bCs/>
          <w:color w:val="000000"/>
          <w:sz w:val="28"/>
          <w:szCs w:val="28"/>
          <w:lang w:val="kk-KZ"/>
        </w:rPr>
      </w:pPr>
    </w:p>
    <w:p w:rsidR="00961778" w:rsidRDefault="00961778" w:rsidP="00961778">
      <w:pPr>
        <w:jc w:val="center"/>
        <w:rPr>
          <w:rFonts w:eastAsia="BatangChe"/>
          <w:b/>
          <w:bCs/>
          <w:color w:val="000000"/>
          <w:sz w:val="28"/>
          <w:szCs w:val="28"/>
          <w:lang w:val="kk-KZ"/>
        </w:rPr>
      </w:pPr>
    </w:p>
    <w:p w:rsidR="00961778" w:rsidRDefault="00961778" w:rsidP="00961778">
      <w:pPr>
        <w:jc w:val="center"/>
        <w:rPr>
          <w:rFonts w:eastAsia="BatangChe"/>
          <w:b/>
          <w:bCs/>
          <w:color w:val="000000"/>
          <w:sz w:val="28"/>
          <w:szCs w:val="28"/>
          <w:lang w:val="kk-KZ"/>
        </w:rPr>
      </w:pPr>
    </w:p>
    <w:p w:rsidR="00961778" w:rsidRDefault="00961778" w:rsidP="00961778">
      <w:pPr>
        <w:jc w:val="center"/>
        <w:rPr>
          <w:rFonts w:eastAsia="BatangChe"/>
          <w:b/>
          <w:bCs/>
          <w:color w:val="000000"/>
          <w:sz w:val="28"/>
          <w:szCs w:val="28"/>
          <w:lang w:val="kk-KZ"/>
        </w:rPr>
      </w:pPr>
    </w:p>
    <w:p w:rsidR="00961778" w:rsidDel="004F59B6" w:rsidRDefault="00961778" w:rsidP="00961778">
      <w:pPr>
        <w:jc w:val="center"/>
        <w:rPr>
          <w:del w:id="99" w:author="Алия Айтмагамбетова" w:date="2020-10-21T10:40:00Z"/>
          <w:rFonts w:eastAsia="BatangChe"/>
          <w:b/>
          <w:bCs/>
          <w:color w:val="000000"/>
          <w:sz w:val="28"/>
          <w:szCs w:val="28"/>
          <w:lang w:val="kk-KZ"/>
        </w:rPr>
      </w:pPr>
    </w:p>
    <w:p w:rsidR="00961778" w:rsidDel="004F59B6" w:rsidRDefault="00961778" w:rsidP="00961778">
      <w:pPr>
        <w:jc w:val="center"/>
        <w:rPr>
          <w:del w:id="100" w:author="Алия Айтмагамбетова" w:date="2020-10-21T10:40:00Z"/>
          <w:rFonts w:eastAsia="BatangChe"/>
          <w:b/>
          <w:bCs/>
          <w:color w:val="000000"/>
          <w:sz w:val="28"/>
          <w:szCs w:val="28"/>
          <w:lang w:val="kk-KZ"/>
        </w:rPr>
      </w:pPr>
    </w:p>
    <w:p w:rsidR="00961778" w:rsidRDefault="00961778" w:rsidP="00961778">
      <w:pPr>
        <w:jc w:val="center"/>
        <w:rPr>
          <w:rFonts w:eastAsia="BatangChe"/>
          <w:b/>
          <w:bCs/>
          <w:color w:val="000000"/>
          <w:sz w:val="28"/>
          <w:szCs w:val="28"/>
          <w:lang w:val="kk-KZ"/>
        </w:rPr>
      </w:pPr>
    </w:p>
    <w:p w:rsidR="00961778"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A82A56"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4599D" w:rsidRDefault="0024599D" w:rsidP="0024599D">
      <w:pPr>
        <w:jc w:val="center"/>
        <w:rPr>
          <w:rFonts w:eastAsia="BatangChe"/>
          <w:b/>
          <w:bCs/>
          <w:sz w:val="28"/>
          <w:szCs w:val="28"/>
        </w:rPr>
      </w:pPr>
    </w:p>
    <w:sectPr w:rsidR="0024599D" w:rsidSect="00972E27">
      <w:footerReference w:type="even" r:id="rId13"/>
      <w:footerReference w:type="default" r:id="rId14"/>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576A" w:rsidRDefault="001B576A" w:rsidP="001562B8">
      <w:r>
        <w:separator/>
      </w:r>
    </w:p>
  </w:endnote>
  <w:endnote w:type="continuationSeparator" w:id="0">
    <w:p w:rsidR="001B576A" w:rsidRDefault="001B576A"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EFA" w:rsidRDefault="00A05EFA"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A05EFA" w:rsidRDefault="00A05EFA"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EFA" w:rsidRDefault="00A05EFA"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AB6567">
      <w:rPr>
        <w:rStyle w:val="af6"/>
        <w:noProof/>
      </w:rPr>
      <w:t>1</w:t>
    </w:r>
    <w:r>
      <w:rPr>
        <w:rStyle w:val="af6"/>
      </w:rPr>
      <w:fldChar w:fldCharType="end"/>
    </w:r>
  </w:p>
  <w:p w:rsidR="00A05EFA" w:rsidRDefault="00A05EFA"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EFA" w:rsidRDefault="00A05EFA"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A05EFA" w:rsidRDefault="00A05EFA" w:rsidP="001562B8">
    <w:pPr>
      <w:pStyle w:val="ab"/>
      <w:ind w:right="360"/>
    </w:pPr>
  </w:p>
  <w:p w:rsidR="00A05EFA" w:rsidRDefault="00A05EFA"/>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EFA" w:rsidRDefault="00A05EFA"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AB6567">
      <w:rPr>
        <w:rStyle w:val="af6"/>
        <w:noProof/>
      </w:rPr>
      <w:t>17</w:t>
    </w:r>
    <w:r>
      <w:rPr>
        <w:rStyle w:val="af6"/>
      </w:rPr>
      <w:fldChar w:fldCharType="end"/>
    </w:r>
  </w:p>
  <w:p w:rsidR="00A05EFA" w:rsidRDefault="00A05EFA" w:rsidP="001562B8">
    <w:pPr>
      <w:pStyle w:val="ab"/>
      <w:ind w:right="360"/>
    </w:pPr>
  </w:p>
  <w:p w:rsidR="00A05EFA" w:rsidRDefault="00A05EF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576A" w:rsidRDefault="001B576A" w:rsidP="001562B8">
      <w:r>
        <w:separator/>
      </w:r>
    </w:p>
  </w:footnote>
  <w:footnote w:type="continuationSeparator" w:id="0">
    <w:p w:rsidR="001B576A" w:rsidRDefault="001B576A"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B311B01"/>
    <w:multiLevelType w:val="hybridMultilevel"/>
    <w:tmpl w:val="55DE86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B76583E"/>
    <w:multiLevelType w:val="hybridMultilevel"/>
    <w:tmpl w:val="A48AD1C8"/>
    <w:lvl w:ilvl="0" w:tplc="CFDCAA24">
      <w:start w:val="1"/>
      <w:numFmt w:val="decimal"/>
      <w:pStyle w:val="01Title"/>
      <w:lvlText w:val="%1."/>
      <w:lvlJc w:val="left"/>
      <w:pPr>
        <w:ind w:left="5180" w:hanging="360"/>
      </w:pPr>
      <w:rPr>
        <w:rFonts w:hint="default"/>
        <w:bCs w:val="0"/>
        <w:spacing w:val="-40"/>
      </w:rPr>
    </w:lvl>
    <w:lvl w:ilvl="1" w:tplc="08090019" w:tentative="1">
      <w:start w:val="1"/>
      <w:numFmt w:val="lowerLetter"/>
      <w:lvlText w:val="%2."/>
      <w:lvlJc w:val="left"/>
      <w:pPr>
        <w:ind w:left="6402" w:hanging="360"/>
      </w:pPr>
    </w:lvl>
    <w:lvl w:ilvl="2" w:tplc="0809001B" w:tentative="1">
      <w:start w:val="1"/>
      <w:numFmt w:val="lowerRoman"/>
      <w:lvlText w:val="%3."/>
      <w:lvlJc w:val="right"/>
      <w:pPr>
        <w:ind w:left="7122" w:hanging="180"/>
      </w:pPr>
    </w:lvl>
    <w:lvl w:ilvl="3" w:tplc="0809000F" w:tentative="1">
      <w:start w:val="1"/>
      <w:numFmt w:val="decimal"/>
      <w:lvlText w:val="%4."/>
      <w:lvlJc w:val="left"/>
      <w:pPr>
        <w:ind w:left="7842" w:hanging="360"/>
      </w:pPr>
    </w:lvl>
    <w:lvl w:ilvl="4" w:tplc="08090019" w:tentative="1">
      <w:start w:val="1"/>
      <w:numFmt w:val="lowerLetter"/>
      <w:lvlText w:val="%5."/>
      <w:lvlJc w:val="left"/>
      <w:pPr>
        <w:ind w:left="8562" w:hanging="360"/>
      </w:pPr>
    </w:lvl>
    <w:lvl w:ilvl="5" w:tplc="0809001B" w:tentative="1">
      <w:start w:val="1"/>
      <w:numFmt w:val="lowerRoman"/>
      <w:lvlText w:val="%6."/>
      <w:lvlJc w:val="right"/>
      <w:pPr>
        <w:ind w:left="9282" w:hanging="180"/>
      </w:pPr>
    </w:lvl>
    <w:lvl w:ilvl="6" w:tplc="0809000F" w:tentative="1">
      <w:start w:val="1"/>
      <w:numFmt w:val="decimal"/>
      <w:lvlText w:val="%7."/>
      <w:lvlJc w:val="left"/>
      <w:pPr>
        <w:ind w:left="10002" w:hanging="360"/>
      </w:pPr>
    </w:lvl>
    <w:lvl w:ilvl="7" w:tplc="08090019" w:tentative="1">
      <w:start w:val="1"/>
      <w:numFmt w:val="lowerLetter"/>
      <w:lvlText w:val="%8."/>
      <w:lvlJc w:val="left"/>
      <w:pPr>
        <w:ind w:left="10722" w:hanging="360"/>
      </w:pPr>
    </w:lvl>
    <w:lvl w:ilvl="8" w:tplc="0809001B" w:tentative="1">
      <w:start w:val="1"/>
      <w:numFmt w:val="lowerRoman"/>
      <w:lvlText w:val="%9."/>
      <w:lvlJc w:val="right"/>
      <w:pPr>
        <w:ind w:left="11442" w:hanging="180"/>
      </w:pPr>
    </w:lvl>
  </w:abstractNum>
  <w:abstractNum w:abstractNumId="5">
    <w:nsid w:val="0DA828E4"/>
    <w:multiLevelType w:val="hybridMultilevel"/>
    <w:tmpl w:val="EDA80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4265FF"/>
    <w:multiLevelType w:val="multilevel"/>
    <w:tmpl w:val="A074ECDC"/>
    <w:lvl w:ilvl="0">
      <w:start w:val="7"/>
      <w:numFmt w:val="decimal"/>
      <w:lvlText w:val="%1."/>
      <w:lvlJc w:val="left"/>
      <w:pPr>
        <w:tabs>
          <w:tab w:val="num" w:pos="390"/>
        </w:tabs>
        <w:ind w:left="390" w:hanging="390"/>
      </w:pPr>
      <w:rPr>
        <w:rFonts w:cs="Times New Roman"/>
      </w:rPr>
    </w:lvl>
    <w:lvl w:ilvl="1">
      <w:start w:val="1"/>
      <w:numFmt w:val="decimal"/>
      <w:lvlText w:val="%1.%2."/>
      <w:lvlJc w:val="left"/>
      <w:pPr>
        <w:tabs>
          <w:tab w:val="num" w:pos="1004"/>
        </w:tabs>
        <w:ind w:left="1004"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
    <w:nsid w:val="1449698E"/>
    <w:multiLevelType w:val="multilevel"/>
    <w:tmpl w:val="84844AA0"/>
    <w:lvl w:ilvl="0">
      <w:start w:val="2"/>
      <w:numFmt w:val="decimal"/>
      <w:lvlText w:val="%1"/>
      <w:lvlJc w:val="left"/>
      <w:pPr>
        <w:ind w:left="480"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nsid w:val="1B344149"/>
    <w:multiLevelType w:val="multilevel"/>
    <w:tmpl w:val="71E0049E"/>
    <w:lvl w:ilvl="0">
      <w:start w:val="3"/>
      <w:numFmt w:val="decimal"/>
      <w:lvlText w:val="%1."/>
      <w:lvlJc w:val="left"/>
      <w:pPr>
        <w:ind w:left="540" w:hanging="540"/>
      </w:pPr>
      <w:rPr>
        <w:rFonts w:eastAsia="Times New Roman" w:cs="Times New Roman" w:hint="default"/>
        <w:b w:val="0"/>
        <w:color w:val="auto"/>
      </w:rPr>
    </w:lvl>
    <w:lvl w:ilvl="1">
      <w:start w:val="3"/>
      <w:numFmt w:val="decimal"/>
      <w:lvlText w:val="%1.%2."/>
      <w:lvlJc w:val="left"/>
      <w:pPr>
        <w:ind w:left="720" w:hanging="540"/>
      </w:pPr>
      <w:rPr>
        <w:rFonts w:eastAsia="Times New Roman" w:cs="Times New Roman" w:hint="default"/>
        <w:b w:val="0"/>
        <w:color w:val="auto"/>
      </w:rPr>
    </w:lvl>
    <w:lvl w:ilvl="2">
      <w:start w:val="1"/>
      <w:numFmt w:val="decimal"/>
      <w:lvlText w:val="%1.%2.%3."/>
      <w:lvlJc w:val="left"/>
      <w:pPr>
        <w:ind w:left="720" w:hanging="720"/>
      </w:pPr>
      <w:rPr>
        <w:rFonts w:eastAsia="Times New Roman" w:cs="Times New Roman" w:hint="default"/>
        <w:b w:val="0"/>
        <w:color w:val="auto"/>
        <w:sz w:val="20"/>
        <w:szCs w:val="20"/>
      </w:rPr>
    </w:lvl>
    <w:lvl w:ilvl="3">
      <w:start w:val="1"/>
      <w:numFmt w:val="decimal"/>
      <w:lvlText w:val="%1.%2.%3.%4."/>
      <w:lvlJc w:val="left"/>
      <w:pPr>
        <w:ind w:left="1260" w:hanging="720"/>
      </w:pPr>
      <w:rPr>
        <w:rFonts w:eastAsia="Times New Roman" w:cs="Times New Roman" w:hint="default"/>
        <w:b w:val="0"/>
        <w:color w:val="auto"/>
      </w:rPr>
    </w:lvl>
    <w:lvl w:ilvl="4">
      <w:start w:val="1"/>
      <w:numFmt w:val="decimal"/>
      <w:lvlText w:val="%1.%2.%3.%4.%5."/>
      <w:lvlJc w:val="left"/>
      <w:pPr>
        <w:ind w:left="1800" w:hanging="1080"/>
      </w:pPr>
      <w:rPr>
        <w:rFonts w:eastAsia="Times New Roman" w:cs="Times New Roman" w:hint="default"/>
        <w:b w:val="0"/>
        <w:color w:val="auto"/>
      </w:rPr>
    </w:lvl>
    <w:lvl w:ilvl="5">
      <w:start w:val="1"/>
      <w:numFmt w:val="decimal"/>
      <w:lvlText w:val="%1.%2.%3.%4.%5.%6."/>
      <w:lvlJc w:val="left"/>
      <w:pPr>
        <w:ind w:left="1980" w:hanging="1080"/>
      </w:pPr>
      <w:rPr>
        <w:rFonts w:eastAsia="Times New Roman" w:cs="Times New Roman" w:hint="default"/>
        <w:b w:val="0"/>
        <w:color w:val="auto"/>
      </w:rPr>
    </w:lvl>
    <w:lvl w:ilvl="6">
      <w:start w:val="1"/>
      <w:numFmt w:val="decimal"/>
      <w:lvlText w:val="%1.%2.%3.%4.%5.%6.%7."/>
      <w:lvlJc w:val="left"/>
      <w:pPr>
        <w:ind w:left="2520" w:hanging="1440"/>
      </w:pPr>
      <w:rPr>
        <w:rFonts w:eastAsia="Times New Roman" w:cs="Times New Roman" w:hint="default"/>
        <w:b w:val="0"/>
        <w:color w:val="auto"/>
      </w:rPr>
    </w:lvl>
    <w:lvl w:ilvl="7">
      <w:start w:val="1"/>
      <w:numFmt w:val="decimal"/>
      <w:lvlText w:val="%1.%2.%3.%4.%5.%6.%7.%8."/>
      <w:lvlJc w:val="left"/>
      <w:pPr>
        <w:ind w:left="2700" w:hanging="1440"/>
      </w:pPr>
      <w:rPr>
        <w:rFonts w:eastAsia="Times New Roman" w:cs="Times New Roman" w:hint="default"/>
        <w:b w:val="0"/>
        <w:color w:val="auto"/>
      </w:rPr>
    </w:lvl>
    <w:lvl w:ilvl="8">
      <w:start w:val="1"/>
      <w:numFmt w:val="decimal"/>
      <w:lvlText w:val="%1.%2.%3.%4.%5.%6.%7.%8.%9."/>
      <w:lvlJc w:val="left"/>
      <w:pPr>
        <w:ind w:left="3240" w:hanging="1800"/>
      </w:pPr>
      <w:rPr>
        <w:rFonts w:eastAsia="Times New Roman" w:cs="Times New Roman" w:hint="default"/>
        <w:b w:val="0"/>
        <w:color w:val="auto"/>
      </w:rPr>
    </w:lvl>
  </w:abstractNum>
  <w:abstractNum w:abstractNumId="9">
    <w:nsid w:val="1C674255"/>
    <w:multiLevelType w:val="multilevel"/>
    <w:tmpl w:val="CBAC37D2"/>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1E9B5D59"/>
    <w:multiLevelType w:val="hybridMultilevel"/>
    <w:tmpl w:val="F8DE1CE6"/>
    <w:lvl w:ilvl="0" w:tplc="7B4C7B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7826C50"/>
    <w:multiLevelType w:val="multilevel"/>
    <w:tmpl w:val="3184F9C6"/>
    <w:lvl w:ilvl="0">
      <w:start w:val="3"/>
      <w:numFmt w:val="decimal"/>
      <w:lvlText w:val="%1."/>
      <w:lvlJc w:val="left"/>
      <w:pPr>
        <w:ind w:left="450" w:hanging="450"/>
      </w:pPr>
      <w:rPr>
        <w:rFonts w:eastAsia="Calibri" w:hint="default"/>
      </w:rPr>
    </w:lvl>
    <w:lvl w:ilvl="1">
      <w:start w:val="4"/>
      <w:numFmt w:val="decimal"/>
      <w:lvlText w:val="%1.%2."/>
      <w:lvlJc w:val="left"/>
      <w:pPr>
        <w:ind w:left="450" w:hanging="45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2">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3">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5">
    <w:nsid w:val="39D84617"/>
    <w:multiLevelType w:val="multilevel"/>
    <w:tmpl w:val="3A3A2E26"/>
    <w:lvl w:ilvl="0">
      <w:start w:val="3"/>
      <w:numFmt w:val="decimal"/>
      <w:lvlText w:val="%1."/>
      <w:lvlJc w:val="left"/>
      <w:pPr>
        <w:ind w:left="450" w:hanging="450"/>
      </w:pPr>
      <w:rPr>
        <w:rFonts w:cs="Times New Roman" w:hint="default"/>
        <w:b w:val="0"/>
      </w:rPr>
    </w:lvl>
    <w:lvl w:ilvl="1">
      <w:start w:val="2"/>
      <w:numFmt w:val="decimal"/>
      <w:lvlText w:val="%1.%2."/>
      <w:lvlJc w:val="left"/>
      <w:pPr>
        <w:ind w:left="450" w:hanging="450"/>
      </w:pPr>
      <w:rPr>
        <w:rFonts w:cs="Times New Roman" w:hint="default"/>
        <w:b w:val="0"/>
      </w:rPr>
    </w:lvl>
    <w:lvl w:ilvl="2">
      <w:start w:val="1"/>
      <w:numFmt w:val="decimal"/>
      <w:lvlText w:val="%1.%2.%3."/>
      <w:lvlJc w:val="left"/>
      <w:pPr>
        <w:ind w:left="4123"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080" w:hanging="108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440" w:hanging="1440"/>
      </w:pPr>
      <w:rPr>
        <w:rFonts w:cs="Times New Roman" w:hint="default"/>
        <w:b w:val="0"/>
      </w:rPr>
    </w:lvl>
  </w:abstractNum>
  <w:abstractNum w:abstractNumId="16">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7">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9">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0">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59763FBA"/>
    <w:multiLevelType w:val="hybridMultilevel"/>
    <w:tmpl w:val="C9C06080"/>
    <w:lvl w:ilvl="0" w:tplc="C4AA3E7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3">
    <w:nsid w:val="5F7969CF"/>
    <w:multiLevelType w:val="multilevel"/>
    <w:tmpl w:val="D8388E3A"/>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651763C7"/>
    <w:multiLevelType w:val="hybridMultilevel"/>
    <w:tmpl w:val="2C1A2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8">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29">
    <w:nsid w:val="73DF0FDA"/>
    <w:multiLevelType w:val="multilevel"/>
    <w:tmpl w:val="B7968E80"/>
    <w:lvl w:ilvl="0">
      <w:start w:val="1"/>
      <w:numFmt w:val="decimal"/>
      <w:lvlText w:val="%1."/>
      <w:lvlJc w:val="left"/>
      <w:pPr>
        <w:ind w:left="720" w:hanging="360"/>
      </w:pPr>
      <w:rPr>
        <w:rFonts w:hint="default"/>
      </w:rPr>
    </w:lvl>
    <w:lvl w:ilvl="1">
      <w:start w:val="1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2"/>
  </w:num>
  <w:num w:numId="2">
    <w:abstractNumId w:val="1"/>
  </w:num>
  <w:num w:numId="3">
    <w:abstractNumId w:val="0"/>
  </w:num>
  <w:num w:numId="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12"/>
  </w:num>
  <w:num w:numId="8">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22"/>
  </w:num>
  <w:num w:numId="11">
    <w:abstractNumId w:val="4"/>
  </w:num>
  <w:num w:numId="12">
    <w:abstractNumId w:val="25"/>
  </w:num>
  <w:num w:numId="13">
    <w:abstractNumId w:val="23"/>
  </w:num>
  <w:num w:numId="14">
    <w:abstractNumId w:val="8"/>
  </w:num>
  <w:num w:numId="15">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29"/>
  </w:num>
  <w:num w:numId="18">
    <w:abstractNumId w:val="3"/>
  </w:num>
  <w:num w:numId="19">
    <w:abstractNumId w:val="15"/>
  </w:num>
  <w:num w:numId="20">
    <w:abstractNumId w:val="10"/>
  </w:num>
  <w:num w:numId="21">
    <w:abstractNumId w:val="11"/>
  </w:num>
  <w:num w:numId="22">
    <w:abstractNumId w:val="9"/>
  </w:num>
  <w:num w:numId="23">
    <w:abstractNumId w:val="13"/>
  </w:num>
  <w:num w:numId="24">
    <w:abstractNumId w:val="18"/>
  </w:num>
  <w:num w:numId="25">
    <w:abstractNumId w:val="20"/>
  </w:num>
  <w:num w:numId="26">
    <w:abstractNumId w:val="24"/>
  </w:num>
  <w:num w:numId="27">
    <w:abstractNumId w:val="26"/>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00141"/>
    <w:rsid w:val="000112BF"/>
    <w:rsid w:val="0001347C"/>
    <w:rsid w:val="000200E1"/>
    <w:rsid w:val="00020D5E"/>
    <w:rsid w:val="00021A57"/>
    <w:rsid w:val="00023A60"/>
    <w:rsid w:val="0002452F"/>
    <w:rsid w:val="00031E4B"/>
    <w:rsid w:val="00032789"/>
    <w:rsid w:val="00040161"/>
    <w:rsid w:val="00051114"/>
    <w:rsid w:val="00062F0E"/>
    <w:rsid w:val="00066458"/>
    <w:rsid w:val="00067664"/>
    <w:rsid w:val="00070E2B"/>
    <w:rsid w:val="00073748"/>
    <w:rsid w:val="00084BF5"/>
    <w:rsid w:val="000901C1"/>
    <w:rsid w:val="000919F6"/>
    <w:rsid w:val="00094796"/>
    <w:rsid w:val="000B0046"/>
    <w:rsid w:val="000B1553"/>
    <w:rsid w:val="000B36E8"/>
    <w:rsid w:val="000B4EB2"/>
    <w:rsid w:val="000C18E5"/>
    <w:rsid w:val="000D0172"/>
    <w:rsid w:val="000D4CC8"/>
    <w:rsid w:val="000D61CA"/>
    <w:rsid w:val="000E6FE8"/>
    <w:rsid w:val="000F383B"/>
    <w:rsid w:val="00101B43"/>
    <w:rsid w:val="001025E0"/>
    <w:rsid w:val="00103B85"/>
    <w:rsid w:val="00107B3C"/>
    <w:rsid w:val="001135A0"/>
    <w:rsid w:val="00117840"/>
    <w:rsid w:val="00117E4D"/>
    <w:rsid w:val="001204CE"/>
    <w:rsid w:val="00124C7E"/>
    <w:rsid w:val="00141BA1"/>
    <w:rsid w:val="00142305"/>
    <w:rsid w:val="001478ED"/>
    <w:rsid w:val="00147C33"/>
    <w:rsid w:val="00153F0E"/>
    <w:rsid w:val="001562B8"/>
    <w:rsid w:val="00156884"/>
    <w:rsid w:val="00171FC6"/>
    <w:rsid w:val="00173754"/>
    <w:rsid w:val="00180F50"/>
    <w:rsid w:val="00184F9E"/>
    <w:rsid w:val="00193EF0"/>
    <w:rsid w:val="0019477D"/>
    <w:rsid w:val="0019515B"/>
    <w:rsid w:val="00196C2D"/>
    <w:rsid w:val="00196DA2"/>
    <w:rsid w:val="001A03AB"/>
    <w:rsid w:val="001A3264"/>
    <w:rsid w:val="001A7D29"/>
    <w:rsid w:val="001B0B0A"/>
    <w:rsid w:val="001B37A7"/>
    <w:rsid w:val="001B410D"/>
    <w:rsid w:val="001B576A"/>
    <w:rsid w:val="001B7CBF"/>
    <w:rsid w:val="001C0DF6"/>
    <w:rsid w:val="001C4E88"/>
    <w:rsid w:val="001D1D12"/>
    <w:rsid w:val="001D3F23"/>
    <w:rsid w:val="001D45C4"/>
    <w:rsid w:val="001D7C18"/>
    <w:rsid w:val="001E1A3F"/>
    <w:rsid w:val="001F3371"/>
    <w:rsid w:val="00200AFA"/>
    <w:rsid w:val="00201A81"/>
    <w:rsid w:val="00203FCE"/>
    <w:rsid w:val="00212B27"/>
    <w:rsid w:val="00217138"/>
    <w:rsid w:val="00217F70"/>
    <w:rsid w:val="002233F1"/>
    <w:rsid w:val="00237A28"/>
    <w:rsid w:val="0024599D"/>
    <w:rsid w:val="002628E7"/>
    <w:rsid w:val="002639F7"/>
    <w:rsid w:val="002744B0"/>
    <w:rsid w:val="00276A0A"/>
    <w:rsid w:val="00276BC6"/>
    <w:rsid w:val="00276BF1"/>
    <w:rsid w:val="002817B2"/>
    <w:rsid w:val="002901F4"/>
    <w:rsid w:val="00291C7A"/>
    <w:rsid w:val="0029570C"/>
    <w:rsid w:val="0029687C"/>
    <w:rsid w:val="002974EB"/>
    <w:rsid w:val="002A0E81"/>
    <w:rsid w:val="002A5EC0"/>
    <w:rsid w:val="002B1867"/>
    <w:rsid w:val="002B2BAE"/>
    <w:rsid w:val="002B44C9"/>
    <w:rsid w:val="002B5B95"/>
    <w:rsid w:val="002C183D"/>
    <w:rsid w:val="002C5E0B"/>
    <w:rsid w:val="002D05AA"/>
    <w:rsid w:val="002D46FE"/>
    <w:rsid w:val="002E3D72"/>
    <w:rsid w:val="002F0147"/>
    <w:rsid w:val="002F1163"/>
    <w:rsid w:val="003018D0"/>
    <w:rsid w:val="003022CD"/>
    <w:rsid w:val="0031616B"/>
    <w:rsid w:val="00316A08"/>
    <w:rsid w:val="003222ED"/>
    <w:rsid w:val="003229F9"/>
    <w:rsid w:val="003241E2"/>
    <w:rsid w:val="003322FE"/>
    <w:rsid w:val="00335D3E"/>
    <w:rsid w:val="00340641"/>
    <w:rsid w:val="00343156"/>
    <w:rsid w:val="00343A4A"/>
    <w:rsid w:val="00347330"/>
    <w:rsid w:val="003511CE"/>
    <w:rsid w:val="003560F8"/>
    <w:rsid w:val="0035775B"/>
    <w:rsid w:val="0036503D"/>
    <w:rsid w:val="003745B8"/>
    <w:rsid w:val="003772CA"/>
    <w:rsid w:val="00385912"/>
    <w:rsid w:val="00387349"/>
    <w:rsid w:val="00391F80"/>
    <w:rsid w:val="0039356E"/>
    <w:rsid w:val="003A3511"/>
    <w:rsid w:val="003A464A"/>
    <w:rsid w:val="003A6184"/>
    <w:rsid w:val="003B1630"/>
    <w:rsid w:val="003B2EE4"/>
    <w:rsid w:val="003B48BC"/>
    <w:rsid w:val="003C5589"/>
    <w:rsid w:val="003D088B"/>
    <w:rsid w:val="003D20E0"/>
    <w:rsid w:val="003E3E08"/>
    <w:rsid w:val="003E414A"/>
    <w:rsid w:val="003E6611"/>
    <w:rsid w:val="003F600B"/>
    <w:rsid w:val="00401D8C"/>
    <w:rsid w:val="00406C69"/>
    <w:rsid w:val="004122F0"/>
    <w:rsid w:val="0042617D"/>
    <w:rsid w:val="004305DC"/>
    <w:rsid w:val="004379DB"/>
    <w:rsid w:val="00437FAA"/>
    <w:rsid w:val="004423C9"/>
    <w:rsid w:val="00444D51"/>
    <w:rsid w:val="0045106C"/>
    <w:rsid w:val="00456337"/>
    <w:rsid w:val="00456F42"/>
    <w:rsid w:val="00465EC5"/>
    <w:rsid w:val="00467EB7"/>
    <w:rsid w:val="0047128B"/>
    <w:rsid w:val="00471940"/>
    <w:rsid w:val="0047426A"/>
    <w:rsid w:val="00480BB2"/>
    <w:rsid w:val="004828D8"/>
    <w:rsid w:val="00484ED1"/>
    <w:rsid w:val="00487B9B"/>
    <w:rsid w:val="00491C92"/>
    <w:rsid w:val="00493CC5"/>
    <w:rsid w:val="00495FC3"/>
    <w:rsid w:val="004A3023"/>
    <w:rsid w:val="004A5E9D"/>
    <w:rsid w:val="004B552C"/>
    <w:rsid w:val="004B5D3A"/>
    <w:rsid w:val="004C2BF7"/>
    <w:rsid w:val="004C402D"/>
    <w:rsid w:val="004D3F36"/>
    <w:rsid w:val="004D63CA"/>
    <w:rsid w:val="004D7C14"/>
    <w:rsid w:val="004E04C7"/>
    <w:rsid w:val="004E1FD6"/>
    <w:rsid w:val="004E5B14"/>
    <w:rsid w:val="004F53AE"/>
    <w:rsid w:val="004F7D25"/>
    <w:rsid w:val="00502766"/>
    <w:rsid w:val="00513883"/>
    <w:rsid w:val="00521884"/>
    <w:rsid w:val="00525DE1"/>
    <w:rsid w:val="00531331"/>
    <w:rsid w:val="00532980"/>
    <w:rsid w:val="005378AE"/>
    <w:rsid w:val="0054059F"/>
    <w:rsid w:val="00541DD8"/>
    <w:rsid w:val="00543CAB"/>
    <w:rsid w:val="0054619D"/>
    <w:rsid w:val="0055494B"/>
    <w:rsid w:val="005550E6"/>
    <w:rsid w:val="00555C29"/>
    <w:rsid w:val="0055631F"/>
    <w:rsid w:val="00557794"/>
    <w:rsid w:val="0056378F"/>
    <w:rsid w:val="00564058"/>
    <w:rsid w:val="0056523B"/>
    <w:rsid w:val="0057332D"/>
    <w:rsid w:val="0058279F"/>
    <w:rsid w:val="00587F0C"/>
    <w:rsid w:val="0059244B"/>
    <w:rsid w:val="00593FC7"/>
    <w:rsid w:val="00596AC8"/>
    <w:rsid w:val="005A2785"/>
    <w:rsid w:val="005A4168"/>
    <w:rsid w:val="005A52D1"/>
    <w:rsid w:val="005B215C"/>
    <w:rsid w:val="005B2478"/>
    <w:rsid w:val="005B31B6"/>
    <w:rsid w:val="005B4A5F"/>
    <w:rsid w:val="005B7B81"/>
    <w:rsid w:val="005C0E62"/>
    <w:rsid w:val="005C3F5A"/>
    <w:rsid w:val="005C7D0E"/>
    <w:rsid w:val="005D6DE5"/>
    <w:rsid w:val="005E54E6"/>
    <w:rsid w:val="0060343E"/>
    <w:rsid w:val="00603EA9"/>
    <w:rsid w:val="00606CA0"/>
    <w:rsid w:val="00614110"/>
    <w:rsid w:val="006153D3"/>
    <w:rsid w:val="00622086"/>
    <w:rsid w:val="0062341D"/>
    <w:rsid w:val="00623700"/>
    <w:rsid w:val="00625BB8"/>
    <w:rsid w:val="006269C8"/>
    <w:rsid w:val="006402D1"/>
    <w:rsid w:val="00640AA3"/>
    <w:rsid w:val="006428F2"/>
    <w:rsid w:val="00643F29"/>
    <w:rsid w:val="00651A1E"/>
    <w:rsid w:val="0065254E"/>
    <w:rsid w:val="00652832"/>
    <w:rsid w:val="00654DA0"/>
    <w:rsid w:val="006626C5"/>
    <w:rsid w:val="00662CC0"/>
    <w:rsid w:val="00674708"/>
    <w:rsid w:val="00680867"/>
    <w:rsid w:val="00680BA7"/>
    <w:rsid w:val="00680FC6"/>
    <w:rsid w:val="00692EA1"/>
    <w:rsid w:val="00693111"/>
    <w:rsid w:val="006970EA"/>
    <w:rsid w:val="0069731B"/>
    <w:rsid w:val="006A1230"/>
    <w:rsid w:val="006A2DB1"/>
    <w:rsid w:val="006A5645"/>
    <w:rsid w:val="006A66C8"/>
    <w:rsid w:val="006B25EB"/>
    <w:rsid w:val="006B572E"/>
    <w:rsid w:val="006B612F"/>
    <w:rsid w:val="006C2B2F"/>
    <w:rsid w:val="006D04EB"/>
    <w:rsid w:val="006D55A7"/>
    <w:rsid w:val="006D71F3"/>
    <w:rsid w:val="006E4321"/>
    <w:rsid w:val="006E5E21"/>
    <w:rsid w:val="006E68FD"/>
    <w:rsid w:val="006F5497"/>
    <w:rsid w:val="006F61DD"/>
    <w:rsid w:val="006F78B1"/>
    <w:rsid w:val="006F7AC7"/>
    <w:rsid w:val="00702B0C"/>
    <w:rsid w:val="00713E3E"/>
    <w:rsid w:val="007142FE"/>
    <w:rsid w:val="007152CF"/>
    <w:rsid w:val="00715B0C"/>
    <w:rsid w:val="007166E1"/>
    <w:rsid w:val="00721BD8"/>
    <w:rsid w:val="00726563"/>
    <w:rsid w:val="00726C53"/>
    <w:rsid w:val="00726C6B"/>
    <w:rsid w:val="00730FC5"/>
    <w:rsid w:val="00734E60"/>
    <w:rsid w:val="00736880"/>
    <w:rsid w:val="00741AFA"/>
    <w:rsid w:val="00755408"/>
    <w:rsid w:val="00757764"/>
    <w:rsid w:val="00760071"/>
    <w:rsid w:val="007642F8"/>
    <w:rsid w:val="00767FEE"/>
    <w:rsid w:val="00773221"/>
    <w:rsid w:val="007732B5"/>
    <w:rsid w:val="00780E40"/>
    <w:rsid w:val="00785223"/>
    <w:rsid w:val="007917D9"/>
    <w:rsid w:val="00791FE3"/>
    <w:rsid w:val="00792752"/>
    <w:rsid w:val="007A2D0B"/>
    <w:rsid w:val="007A38DF"/>
    <w:rsid w:val="007A3F7B"/>
    <w:rsid w:val="007A491E"/>
    <w:rsid w:val="007A4BEC"/>
    <w:rsid w:val="007A7FBB"/>
    <w:rsid w:val="007B08F3"/>
    <w:rsid w:val="007B20E1"/>
    <w:rsid w:val="007B4BA3"/>
    <w:rsid w:val="007B7225"/>
    <w:rsid w:val="007C04B7"/>
    <w:rsid w:val="007D4A79"/>
    <w:rsid w:val="007D4C97"/>
    <w:rsid w:val="007D521F"/>
    <w:rsid w:val="007E0882"/>
    <w:rsid w:val="007E449D"/>
    <w:rsid w:val="007F1F1B"/>
    <w:rsid w:val="007F2BAF"/>
    <w:rsid w:val="00800639"/>
    <w:rsid w:val="00807B53"/>
    <w:rsid w:val="008137AA"/>
    <w:rsid w:val="00834078"/>
    <w:rsid w:val="008350FC"/>
    <w:rsid w:val="00842F64"/>
    <w:rsid w:val="00843575"/>
    <w:rsid w:val="00845EC3"/>
    <w:rsid w:val="0085619A"/>
    <w:rsid w:val="00862BE6"/>
    <w:rsid w:val="00865404"/>
    <w:rsid w:val="00866731"/>
    <w:rsid w:val="00871618"/>
    <w:rsid w:val="00871762"/>
    <w:rsid w:val="00872296"/>
    <w:rsid w:val="00884D76"/>
    <w:rsid w:val="0088559E"/>
    <w:rsid w:val="008864F0"/>
    <w:rsid w:val="00890C9D"/>
    <w:rsid w:val="008920BD"/>
    <w:rsid w:val="008934A2"/>
    <w:rsid w:val="00894302"/>
    <w:rsid w:val="00894959"/>
    <w:rsid w:val="008A0718"/>
    <w:rsid w:val="008A71CB"/>
    <w:rsid w:val="008B0795"/>
    <w:rsid w:val="008B1C2C"/>
    <w:rsid w:val="008C1792"/>
    <w:rsid w:val="008C3539"/>
    <w:rsid w:val="008C4C34"/>
    <w:rsid w:val="008C5BF8"/>
    <w:rsid w:val="008E4999"/>
    <w:rsid w:val="008E510F"/>
    <w:rsid w:val="008F4328"/>
    <w:rsid w:val="008F5ECF"/>
    <w:rsid w:val="00900521"/>
    <w:rsid w:val="0090777C"/>
    <w:rsid w:val="00910E3E"/>
    <w:rsid w:val="00911F99"/>
    <w:rsid w:val="00912316"/>
    <w:rsid w:val="00923A6A"/>
    <w:rsid w:val="0092519F"/>
    <w:rsid w:val="00931D7F"/>
    <w:rsid w:val="00933DCF"/>
    <w:rsid w:val="00935A5E"/>
    <w:rsid w:val="009373F4"/>
    <w:rsid w:val="00942B0C"/>
    <w:rsid w:val="00944176"/>
    <w:rsid w:val="009472C4"/>
    <w:rsid w:val="00952A72"/>
    <w:rsid w:val="0095667B"/>
    <w:rsid w:val="00957EAA"/>
    <w:rsid w:val="00960545"/>
    <w:rsid w:val="00961778"/>
    <w:rsid w:val="009661B5"/>
    <w:rsid w:val="0096689B"/>
    <w:rsid w:val="00972E27"/>
    <w:rsid w:val="00975B06"/>
    <w:rsid w:val="00982D0C"/>
    <w:rsid w:val="009852BD"/>
    <w:rsid w:val="009861FC"/>
    <w:rsid w:val="00990A74"/>
    <w:rsid w:val="00992E8B"/>
    <w:rsid w:val="009931B7"/>
    <w:rsid w:val="00995F2B"/>
    <w:rsid w:val="009967A7"/>
    <w:rsid w:val="00996FCF"/>
    <w:rsid w:val="009A1716"/>
    <w:rsid w:val="009A1B5B"/>
    <w:rsid w:val="009A1F2A"/>
    <w:rsid w:val="009A431E"/>
    <w:rsid w:val="009C4FC3"/>
    <w:rsid w:val="009D1942"/>
    <w:rsid w:val="009E3EE8"/>
    <w:rsid w:val="009E6808"/>
    <w:rsid w:val="009E7203"/>
    <w:rsid w:val="009E7491"/>
    <w:rsid w:val="009F78C5"/>
    <w:rsid w:val="00A02FD9"/>
    <w:rsid w:val="00A05533"/>
    <w:rsid w:val="00A05EFA"/>
    <w:rsid w:val="00A060AC"/>
    <w:rsid w:val="00A1005C"/>
    <w:rsid w:val="00A30AF5"/>
    <w:rsid w:val="00A33DC3"/>
    <w:rsid w:val="00A34ECE"/>
    <w:rsid w:val="00A36062"/>
    <w:rsid w:val="00A362D4"/>
    <w:rsid w:val="00A4031E"/>
    <w:rsid w:val="00A41833"/>
    <w:rsid w:val="00A42D71"/>
    <w:rsid w:val="00A46887"/>
    <w:rsid w:val="00A51822"/>
    <w:rsid w:val="00A52DD3"/>
    <w:rsid w:val="00A662FA"/>
    <w:rsid w:val="00A717EA"/>
    <w:rsid w:val="00A73293"/>
    <w:rsid w:val="00A755B0"/>
    <w:rsid w:val="00A772F7"/>
    <w:rsid w:val="00A805B4"/>
    <w:rsid w:val="00A81C0E"/>
    <w:rsid w:val="00A858FF"/>
    <w:rsid w:val="00A90A0E"/>
    <w:rsid w:val="00A93908"/>
    <w:rsid w:val="00A96584"/>
    <w:rsid w:val="00AA5AC7"/>
    <w:rsid w:val="00AA6986"/>
    <w:rsid w:val="00AB3BD6"/>
    <w:rsid w:val="00AB520B"/>
    <w:rsid w:val="00AB6567"/>
    <w:rsid w:val="00AB6A42"/>
    <w:rsid w:val="00AB77AF"/>
    <w:rsid w:val="00AC031F"/>
    <w:rsid w:val="00AC2996"/>
    <w:rsid w:val="00AC52A3"/>
    <w:rsid w:val="00AC6366"/>
    <w:rsid w:val="00AC758D"/>
    <w:rsid w:val="00AE18A4"/>
    <w:rsid w:val="00AE3791"/>
    <w:rsid w:val="00AE486C"/>
    <w:rsid w:val="00AE686C"/>
    <w:rsid w:val="00AF6622"/>
    <w:rsid w:val="00AF6DDF"/>
    <w:rsid w:val="00AF78D2"/>
    <w:rsid w:val="00B0187B"/>
    <w:rsid w:val="00B01B35"/>
    <w:rsid w:val="00B02960"/>
    <w:rsid w:val="00B050B1"/>
    <w:rsid w:val="00B127C0"/>
    <w:rsid w:val="00B144F2"/>
    <w:rsid w:val="00B2079D"/>
    <w:rsid w:val="00B21290"/>
    <w:rsid w:val="00B31598"/>
    <w:rsid w:val="00B456F4"/>
    <w:rsid w:val="00B51D3F"/>
    <w:rsid w:val="00B63F87"/>
    <w:rsid w:val="00B760BF"/>
    <w:rsid w:val="00B76157"/>
    <w:rsid w:val="00B77DEE"/>
    <w:rsid w:val="00B801FF"/>
    <w:rsid w:val="00B83565"/>
    <w:rsid w:val="00B90959"/>
    <w:rsid w:val="00B91609"/>
    <w:rsid w:val="00B9166F"/>
    <w:rsid w:val="00B92347"/>
    <w:rsid w:val="00BA41E5"/>
    <w:rsid w:val="00BA5D92"/>
    <w:rsid w:val="00BA7AF1"/>
    <w:rsid w:val="00BB74A9"/>
    <w:rsid w:val="00BC147C"/>
    <w:rsid w:val="00BC5392"/>
    <w:rsid w:val="00BC61D4"/>
    <w:rsid w:val="00BC650F"/>
    <w:rsid w:val="00BC7713"/>
    <w:rsid w:val="00BD2979"/>
    <w:rsid w:val="00BD4434"/>
    <w:rsid w:val="00BD525E"/>
    <w:rsid w:val="00BD66ED"/>
    <w:rsid w:val="00BD7093"/>
    <w:rsid w:val="00BE0F1D"/>
    <w:rsid w:val="00BE18A9"/>
    <w:rsid w:val="00BE5592"/>
    <w:rsid w:val="00BE6F62"/>
    <w:rsid w:val="00BF49C7"/>
    <w:rsid w:val="00C03F72"/>
    <w:rsid w:val="00C07E02"/>
    <w:rsid w:val="00C17528"/>
    <w:rsid w:val="00C2140A"/>
    <w:rsid w:val="00C22EE4"/>
    <w:rsid w:val="00C23C5B"/>
    <w:rsid w:val="00C272D1"/>
    <w:rsid w:val="00C322AA"/>
    <w:rsid w:val="00C3250B"/>
    <w:rsid w:val="00C32588"/>
    <w:rsid w:val="00C3382B"/>
    <w:rsid w:val="00C34E44"/>
    <w:rsid w:val="00C36D1A"/>
    <w:rsid w:val="00C42860"/>
    <w:rsid w:val="00C46BD5"/>
    <w:rsid w:val="00C46C8E"/>
    <w:rsid w:val="00C47313"/>
    <w:rsid w:val="00C6013B"/>
    <w:rsid w:val="00C6711F"/>
    <w:rsid w:val="00C73FE4"/>
    <w:rsid w:val="00C76435"/>
    <w:rsid w:val="00C80E04"/>
    <w:rsid w:val="00C86CB9"/>
    <w:rsid w:val="00C91997"/>
    <w:rsid w:val="00CA49A7"/>
    <w:rsid w:val="00CA794D"/>
    <w:rsid w:val="00CB09C5"/>
    <w:rsid w:val="00CB7B6D"/>
    <w:rsid w:val="00CC07CB"/>
    <w:rsid w:val="00CC55F3"/>
    <w:rsid w:val="00CE63A0"/>
    <w:rsid w:val="00CF14EA"/>
    <w:rsid w:val="00CF286C"/>
    <w:rsid w:val="00CF3E30"/>
    <w:rsid w:val="00CF6027"/>
    <w:rsid w:val="00D03452"/>
    <w:rsid w:val="00D04BA5"/>
    <w:rsid w:val="00D05A7B"/>
    <w:rsid w:val="00D25FDB"/>
    <w:rsid w:val="00D312DF"/>
    <w:rsid w:val="00D36969"/>
    <w:rsid w:val="00D44134"/>
    <w:rsid w:val="00D61892"/>
    <w:rsid w:val="00D625B1"/>
    <w:rsid w:val="00D63668"/>
    <w:rsid w:val="00D64DB7"/>
    <w:rsid w:val="00D65785"/>
    <w:rsid w:val="00D66373"/>
    <w:rsid w:val="00D674D3"/>
    <w:rsid w:val="00D72270"/>
    <w:rsid w:val="00D73839"/>
    <w:rsid w:val="00D74B55"/>
    <w:rsid w:val="00D85392"/>
    <w:rsid w:val="00D90B5A"/>
    <w:rsid w:val="00D9419A"/>
    <w:rsid w:val="00D9479F"/>
    <w:rsid w:val="00D94BC4"/>
    <w:rsid w:val="00DA07C7"/>
    <w:rsid w:val="00DA107E"/>
    <w:rsid w:val="00DA5867"/>
    <w:rsid w:val="00DC1AFA"/>
    <w:rsid w:val="00DD3730"/>
    <w:rsid w:val="00DD4604"/>
    <w:rsid w:val="00DD53C8"/>
    <w:rsid w:val="00DD551E"/>
    <w:rsid w:val="00DE0E5C"/>
    <w:rsid w:val="00DE13AF"/>
    <w:rsid w:val="00DE6209"/>
    <w:rsid w:val="00DE7277"/>
    <w:rsid w:val="00DE7CF6"/>
    <w:rsid w:val="00DF7CA1"/>
    <w:rsid w:val="00E00ABB"/>
    <w:rsid w:val="00E027D1"/>
    <w:rsid w:val="00E042A8"/>
    <w:rsid w:val="00E053ED"/>
    <w:rsid w:val="00E105E8"/>
    <w:rsid w:val="00E14330"/>
    <w:rsid w:val="00E16D10"/>
    <w:rsid w:val="00E26483"/>
    <w:rsid w:val="00E270F9"/>
    <w:rsid w:val="00E30016"/>
    <w:rsid w:val="00E31E11"/>
    <w:rsid w:val="00E323F0"/>
    <w:rsid w:val="00E324C1"/>
    <w:rsid w:val="00E3303E"/>
    <w:rsid w:val="00E33746"/>
    <w:rsid w:val="00E34BA4"/>
    <w:rsid w:val="00E35BA5"/>
    <w:rsid w:val="00E37829"/>
    <w:rsid w:val="00E446FC"/>
    <w:rsid w:val="00E45115"/>
    <w:rsid w:val="00E5181A"/>
    <w:rsid w:val="00E62918"/>
    <w:rsid w:val="00E800E9"/>
    <w:rsid w:val="00E8290B"/>
    <w:rsid w:val="00E8499D"/>
    <w:rsid w:val="00E85CD1"/>
    <w:rsid w:val="00E926DD"/>
    <w:rsid w:val="00E95615"/>
    <w:rsid w:val="00E96ED2"/>
    <w:rsid w:val="00EA216C"/>
    <w:rsid w:val="00EA2322"/>
    <w:rsid w:val="00EA4CED"/>
    <w:rsid w:val="00EA5121"/>
    <w:rsid w:val="00EA7461"/>
    <w:rsid w:val="00EB2151"/>
    <w:rsid w:val="00EB4827"/>
    <w:rsid w:val="00EC2886"/>
    <w:rsid w:val="00EC3688"/>
    <w:rsid w:val="00EC7E4A"/>
    <w:rsid w:val="00ED06D0"/>
    <w:rsid w:val="00EE337B"/>
    <w:rsid w:val="00EE3E93"/>
    <w:rsid w:val="00EE6821"/>
    <w:rsid w:val="00EE6C42"/>
    <w:rsid w:val="00EE7438"/>
    <w:rsid w:val="00EF1118"/>
    <w:rsid w:val="00EF4EC7"/>
    <w:rsid w:val="00F0408F"/>
    <w:rsid w:val="00F0529C"/>
    <w:rsid w:val="00F07BE0"/>
    <w:rsid w:val="00F1235E"/>
    <w:rsid w:val="00F141B2"/>
    <w:rsid w:val="00F22598"/>
    <w:rsid w:val="00F246F9"/>
    <w:rsid w:val="00F34AAC"/>
    <w:rsid w:val="00F363E4"/>
    <w:rsid w:val="00F46DC3"/>
    <w:rsid w:val="00F54395"/>
    <w:rsid w:val="00F54A64"/>
    <w:rsid w:val="00F568A9"/>
    <w:rsid w:val="00F75F09"/>
    <w:rsid w:val="00F76362"/>
    <w:rsid w:val="00F80696"/>
    <w:rsid w:val="00F87C87"/>
    <w:rsid w:val="00F96B62"/>
    <w:rsid w:val="00FA1387"/>
    <w:rsid w:val="00FA367C"/>
    <w:rsid w:val="00FA3FA8"/>
    <w:rsid w:val="00FB13E2"/>
    <w:rsid w:val="00FB1847"/>
    <w:rsid w:val="00FB253B"/>
    <w:rsid w:val="00FB2E6B"/>
    <w:rsid w:val="00FB5329"/>
    <w:rsid w:val="00FB7958"/>
    <w:rsid w:val="00FC013F"/>
    <w:rsid w:val="00FC1590"/>
    <w:rsid w:val="00FC76BA"/>
    <w:rsid w:val="00FD20C5"/>
    <w:rsid w:val="00FD2916"/>
    <w:rsid w:val="00FD61D8"/>
    <w:rsid w:val="00FE5423"/>
    <w:rsid w:val="00FF15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263192-489C-42AF-88E7-C992FEC1C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9373F4"/>
    <w:rPr>
      <w:rFonts w:ascii="Times New Roman" w:eastAsia="Times New Roman" w:hAnsi="Times New Roman" w:cs="Times New Roman"/>
      <w:lang w:val="ru-RU" w:eastAsia="ru-RU" w:bidi="ru-RU"/>
    </w:rPr>
  </w:style>
  <w:style w:type="paragraph" w:styleId="10">
    <w:name w:val="heading 1"/>
    <w:aliases w:val="kapitola,kapitola1"/>
    <w:basedOn w:val="a1"/>
    <w:link w:val="11"/>
    <w:uiPriority w:val="9"/>
    <w:qFormat/>
    <w:pPr>
      <w:ind w:left="1101"/>
      <w:jc w:val="both"/>
      <w:outlineLvl w:val="0"/>
    </w:pPr>
    <w:rPr>
      <w:b/>
      <w:bCs/>
      <w:sz w:val="28"/>
      <w:szCs w:val="28"/>
    </w:rPr>
  </w:style>
  <w:style w:type="paragraph" w:styleId="20">
    <w:name w:val="heading 2"/>
    <w:basedOn w:val="a1"/>
    <w:link w:val="21"/>
    <w:uiPriority w:val="1"/>
    <w:qFormat/>
    <w:pPr>
      <w:ind w:left="821"/>
      <w:outlineLvl w:val="1"/>
    </w:pPr>
    <w:rPr>
      <w:b/>
      <w:bCs/>
      <w:i/>
      <w:sz w:val="28"/>
      <w:szCs w:val="28"/>
    </w:rPr>
  </w:style>
  <w:style w:type="paragraph" w:styleId="30">
    <w:name w:val="heading 3"/>
    <w:aliases w:val="kapitola3,podclanek,Clanek"/>
    <w:basedOn w:val="a1"/>
    <w:next w:val="a1"/>
    <w:link w:val="31"/>
    <w:uiPriority w:val="99"/>
    <w:qFormat/>
    <w:rsid w:val="001562B8"/>
    <w:pPr>
      <w:keepNext/>
      <w:widowControl/>
      <w:shd w:val="clear" w:color="auto" w:fill="FFFFFF"/>
      <w:autoSpaceDE/>
      <w:autoSpaceDN/>
      <w:spacing w:line="274" w:lineRule="exact"/>
      <w:outlineLvl w:val="2"/>
    </w:pPr>
    <w:rPr>
      <w:color w:val="000000"/>
      <w:spacing w:val="-15"/>
      <w:sz w:val="24"/>
      <w:szCs w:val="20"/>
      <w:lang w:val="en-US" w:eastAsia="x-none" w:bidi="ar-SA"/>
    </w:rPr>
  </w:style>
  <w:style w:type="paragraph" w:styleId="4">
    <w:name w:val="heading 4"/>
    <w:aliases w:val="Nadpis1.1.1.1"/>
    <w:basedOn w:val="a1"/>
    <w:next w:val="a1"/>
    <w:link w:val="40"/>
    <w:qFormat/>
    <w:rsid w:val="001562B8"/>
    <w:pPr>
      <w:keepNext/>
      <w:widowControl/>
      <w:tabs>
        <w:tab w:val="num" w:pos="864"/>
      </w:tabs>
      <w:autoSpaceDE/>
      <w:autoSpaceDN/>
      <w:ind w:left="864" w:hanging="864"/>
      <w:outlineLvl w:val="3"/>
    </w:pPr>
    <w:rPr>
      <w:sz w:val="44"/>
      <w:szCs w:val="20"/>
      <w:lang w:val="x-none" w:eastAsia="x-none" w:bidi="ar-SA"/>
    </w:rPr>
  </w:style>
  <w:style w:type="paragraph" w:styleId="5">
    <w:name w:val="heading 5"/>
    <w:basedOn w:val="a1"/>
    <w:next w:val="a1"/>
    <w:link w:val="50"/>
    <w:uiPriority w:val="99"/>
    <w:qFormat/>
    <w:rsid w:val="001562B8"/>
    <w:pPr>
      <w:keepNext/>
      <w:shd w:val="clear" w:color="auto" w:fill="FFFFFF"/>
      <w:tabs>
        <w:tab w:val="left" w:pos="567"/>
      </w:tabs>
      <w:autoSpaceDE/>
      <w:autoSpaceDN/>
      <w:spacing w:line="278" w:lineRule="exact"/>
      <w:ind w:left="993" w:right="346"/>
      <w:jc w:val="both"/>
      <w:outlineLvl w:val="4"/>
    </w:pPr>
    <w:rPr>
      <w:color w:val="000000"/>
      <w:spacing w:val="-15"/>
      <w:sz w:val="24"/>
      <w:szCs w:val="20"/>
      <w:lang w:val="en-US" w:eastAsia="x-none" w:bidi="ar-SA"/>
    </w:rPr>
  </w:style>
  <w:style w:type="paragraph" w:styleId="6">
    <w:name w:val="heading 6"/>
    <w:basedOn w:val="a1"/>
    <w:next w:val="a1"/>
    <w:link w:val="60"/>
    <w:uiPriority w:val="99"/>
    <w:qFormat/>
    <w:rsid w:val="001562B8"/>
    <w:pPr>
      <w:keepNext/>
      <w:shd w:val="clear" w:color="auto" w:fill="FFFFFF"/>
      <w:tabs>
        <w:tab w:val="left" w:pos="993"/>
      </w:tabs>
      <w:autoSpaceDE/>
      <w:autoSpaceDN/>
      <w:spacing w:line="274" w:lineRule="exact"/>
      <w:ind w:left="561"/>
      <w:outlineLvl w:val="5"/>
    </w:pPr>
    <w:rPr>
      <w:color w:val="000000"/>
      <w:spacing w:val="-15"/>
      <w:sz w:val="24"/>
      <w:szCs w:val="20"/>
      <w:lang w:val="en-US" w:eastAsia="x-none" w:bidi="ar-SA"/>
    </w:rPr>
  </w:style>
  <w:style w:type="paragraph" w:styleId="7">
    <w:name w:val="heading 7"/>
    <w:basedOn w:val="a1"/>
    <w:next w:val="a1"/>
    <w:link w:val="70"/>
    <w:uiPriority w:val="99"/>
    <w:qFormat/>
    <w:rsid w:val="001562B8"/>
    <w:pPr>
      <w:keepNext/>
      <w:widowControl/>
      <w:tabs>
        <w:tab w:val="num" w:pos="1296"/>
      </w:tabs>
      <w:autoSpaceDE/>
      <w:autoSpaceDN/>
      <w:ind w:left="1296" w:hanging="1296"/>
      <w:jc w:val="center"/>
      <w:outlineLvl w:val="6"/>
    </w:pPr>
    <w:rPr>
      <w:rFonts w:ascii="Tahoma" w:hAnsi="Tahoma"/>
      <w:sz w:val="28"/>
      <w:szCs w:val="20"/>
      <w:lang w:val="x-none" w:eastAsia="x-none" w:bidi="ar-SA"/>
    </w:rPr>
  </w:style>
  <w:style w:type="paragraph" w:styleId="8">
    <w:name w:val="heading 8"/>
    <w:basedOn w:val="a1"/>
    <w:next w:val="a1"/>
    <w:link w:val="80"/>
    <w:uiPriority w:val="99"/>
    <w:qFormat/>
    <w:rsid w:val="001562B8"/>
    <w:pPr>
      <w:keepNext/>
      <w:widowControl/>
      <w:shd w:val="clear" w:color="auto" w:fill="FFFFFF"/>
      <w:autoSpaceDE/>
      <w:autoSpaceDN/>
      <w:spacing w:line="274" w:lineRule="exact"/>
      <w:ind w:left="2160"/>
      <w:outlineLvl w:val="7"/>
    </w:pPr>
    <w:rPr>
      <w:color w:val="000000"/>
      <w:spacing w:val="-15"/>
      <w:sz w:val="24"/>
      <w:szCs w:val="20"/>
      <w:lang w:val="en-US" w:eastAsia="x-none" w:bidi="ar-SA"/>
    </w:rPr>
  </w:style>
  <w:style w:type="paragraph" w:styleId="9">
    <w:name w:val="heading 9"/>
    <w:basedOn w:val="a1"/>
    <w:next w:val="a1"/>
    <w:link w:val="90"/>
    <w:uiPriority w:val="99"/>
    <w:qFormat/>
    <w:rsid w:val="001562B8"/>
    <w:pPr>
      <w:keepNext/>
      <w:widowControl/>
      <w:tabs>
        <w:tab w:val="num" w:pos="1584"/>
      </w:tabs>
      <w:autoSpaceDE/>
      <w:autoSpaceDN/>
      <w:ind w:left="1584" w:hanging="1584"/>
      <w:outlineLvl w:val="8"/>
    </w:pPr>
    <w:rPr>
      <w:rFonts w:ascii="Tahoma" w:hAnsi="Tahoma"/>
      <w:b/>
      <w:bCs/>
      <w:sz w:val="28"/>
      <w:szCs w:val="20"/>
      <w:lang w:val="x-none" w:eastAsia="x-none"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qFormat/>
    <w:pPr>
      <w:ind w:left="821" w:right="845"/>
      <w:jc w:val="both"/>
    </w:pPr>
    <w:rPr>
      <w:sz w:val="28"/>
      <w:szCs w:val="28"/>
    </w:rPr>
  </w:style>
  <w:style w:type="paragraph" w:styleId="a6">
    <w:name w:val="List Paragraph"/>
    <w:aliases w:val="маркированный,Citation List,List Paragraph (numbered (a)),Use Case List Paragraph,NUMBERED PARAGRAPH,List Paragraph 1,Heading1,Colorful List - Accent 11,strich,2nd Tier Header,Colorful List - Accent 11CxSpLast,H1-1,Заголовок3,it_List1,Bulle"/>
    <w:basedOn w:val="a1"/>
    <w:link w:val="a7"/>
    <w:uiPriority w:val="99"/>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5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18"/>
      <w:szCs w:val="18"/>
      <w:lang w:val="x-none" w:eastAsia="x-none" w:bidi="ar-SA"/>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widowControl/>
      <w:autoSpaceDE/>
      <w:autoSpaceDN/>
      <w:ind w:firstLine="540"/>
      <w:jc w:val="both"/>
    </w:pPr>
    <w:rPr>
      <w:sz w:val="24"/>
      <w:szCs w:val="24"/>
      <w:lang w:bidi="ar-SA"/>
    </w:rPr>
  </w:style>
  <w:style w:type="character" w:customStyle="1" w:styleId="af">
    <w:name w:val="Основной текст Знак"/>
    <w:rsid w:val="001562B8"/>
    <w:rPr>
      <w:rFonts w:ascii="Courier New" w:hAnsi="Courier New"/>
      <w:sz w:val="24"/>
    </w:rPr>
  </w:style>
  <w:style w:type="paragraph" w:styleId="af0">
    <w:name w:val="Title"/>
    <w:basedOn w:val="a1"/>
    <w:link w:val="af1"/>
    <w:qFormat/>
    <w:rsid w:val="001562B8"/>
    <w:pPr>
      <w:widowControl/>
      <w:autoSpaceDE/>
      <w:autoSpaceDN/>
      <w:jc w:val="center"/>
    </w:pPr>
    <w:rPr>
      <w:b/>
      <w:sz w:val="24"/>
      <w:szCs w:val="20"/>
      <w:lang w:val="x-none" w:eastAsia="x-none" w:bidi="ar-SA"/>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widowControl/>
      <w:overflowPunct w:val="0"/>
      <w:adjustRightInd w:val="0"/>
      <w:ind w:firstLine="720"/>
      <w:jc w:val="both"/>
      <w:textAlignment w:val="baseline"/>
    </w:pPr>
    <w:rPr>
      <w:sz w:val="28"/>
      <w:szCs w:val="20"/>
      <w:lang w:bidi="ar-SA"/>
    </w:rPr>
  </w:style>
  <w:style w:type="paragraph" w:styleId="af2">
    <w:name w:val="Balloon Text"/>
    <w:basedOn w:val="a1"/>
    <w:link w:val="af3"/>
    <w:uiPriority w:val="99"/>
    <w:rsid w:val="001562B8"/>
    <w:pPr>
      <w:widowControl/>
      <w:autoSpaceDE/>
      <w:autoSpaceDN/>
    </w:pPr>
    <w:rPr>
      <w:rFonts w:ascii="Tahoma" w:hAnsi="Tahoma"/>
      <w:sz w:val="16"/>
      <w:szCs w:val="16"/>
      <w:lang w:val="x-none" w:eastAsia="x-none" w:bidi="ar-SA"/>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rPr>
      <w:sz w:val="24"/>
      <w:szCs w:val="24"/>
      <w:lang w:bidi="ar-SA"/>
    </w:r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widowControl/>
      <w:overflowPunct w:val="0"/>
      <w:adjustRightInd w:val="0"/>
      <w:ind w:left="360" w:hanging="360"/>
      <w:jc w:val="both"/>
      <w:textAlignment w:val="baseline"/>
    </w:pPr>
    <w:rPr>
      <w:rFonts w:eastAsia="Calibri"/>
      <w:sz w:val="24"/>
      <w:szCs w:val="20"/>
      <w:lang w:bidi="ar-SA"/>
    </w:rPr>
  </w:style>
  <w:style w:type="paragraph" w:customStyle="1" w:styleId="Style1">
    <w:name w:val="Style1"/>
    <w:basedOn w:val="a1"/>
    <w:uiPriority w:val="99"/>
    <w:rsid w:val="001562B8"/>
    <w:pPr>
      <w:adjustRightInd w:val="0"/>
    </w:pPr>
    <w:rPr>
      <w:sz w:val="24"/>
      <w:szCs w:val="24"/>
      <w:lang w:bidi="ar-SA"/>
    </w:rPr>
  </w:style>
  <w:style w:type="character" w:customStyle="1" w:styleId="a7">
    <w:name w:val="Абзац списка Знак"/>
    <w:aliases w:val="маркированный Знак,Citation List Знак,List Paragraph (numbered (a)) Знак,Use Case List Paragraph Знак,NUMBERED PARAGRAPH Знак,List Paragraph 1 Знак,Heading1 Знак,Colorful List - Accent 11 Знак,strich Знак,2nd Tier Header Знак,H1-1 Знак"/>
    <w:link w:val="a6"/>
    <w:uiPriority w:val="34"/>
    <w:qFormat/>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widowControl/>
      <w:autoSpaceDE/>
      <w:autoSpaceDN/>
      <w:spacing w:after="120" w:line="480" w:lineRule="auto"/>
    </w:pPr>
    <w:rPr>
      <w:sz w:val="24"/>
      <w:szCs w:val="24"/>
      <w:lang w:val="x-none" w:eastAsia="x-none" w:bidi="ar-SA"/>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rPr>
      <w:sz w:val="24"/>
      <w:szCs w:val="24"/>
      <w:lang w:bidi="ar-SA"/>
    </w:rPr>
  </w:style>
  <w:style w:type="paragraph" w:customStyle="1" w:styleId="Style11">
    <w:name w:val="Style11"/>
    <w:basedOn w:val="a1"/>
    <w:uiPriority w:val="99"/>
    <w:rsid w:val="001562B8"/>
    <w:pPr>
      <w:adjustRightInd w:val="0"/>
      <w:spacing w:line="379" w:lineRule="exact"/>
      <w:jc w:val="center"/>
    </w:pPr>
    <w:rPr>
      <w:sz w:val="24"/>
      <w:szCs w:val="24"/>
      <w:lang w:bidi="ar-SA"/>
    </w:rPr>
  </w:style>
  <w:style w:type="paragraph" w:customStyle="1" w:styleId="Style8">
    <w:name w:val="Style8"/>
    <w:basedOn w:val="a1"/>
    <w:uiPriority w:val="99"/>
    <w:rsid w:val="001562B8"/>
    <w:pPr>
      <w:adjustRightInd w:val="0"/>
      <w:spacing w:line="324" w:lineRule="exact"/>
      <w:jc w:val="both"/>
    </w:pPr>
    <w:rPr>
      <w:sz w:val="24"/>
      <w:szCs w:val="24"/>
      <w:lang w:bidi="ar-SA"/>
    </w:r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sz w:val="24"/>
      <w:szCs w:val="24"/>
      <w:lang w:bidi="ar-SA"/>
    </w:rPr>
  </w:style>
  <w:style w:type="paragraph" w:styleId="af7">
    <w:name w:val="Body Text Indent"/>
    <w:basedOn w:val="a1"/>
    <w:link w:val="af8"/>
    <w:uiPriority w:val="99"/>
    <w:rsid w:val="001562B8"/>
    <w:pPr>
      <w:widowControl/>
      <w:autoSpaceDE/>
      <w:autoSpaceDN/>
      <w:ind w:left="5103"/>
    </w:pPr>
    <w:rPr>
      <w:kern w:val="28"/>
      <w:sz w:val="28"/>
      <w:szCs w:val="20"/>
      <w:lang w:val="x-none" w:eastAsia="x-none" w:bidi="ar-SA"/>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pPr>
      <w:widowControl/>
      <w:autoSpaceDE/>
      <w:autoSpaceDN/>
    </w:pPr>
    <w:rPr>
      <w:rFonts w:ascii="Courier New" w:hAnsi="Courier New"/>
      <w:sz w:val="20"/>
      <w:szCs w:val="20"/>
      <w:lang w:bidi="ar-SA"/>
    </w:rPr>
  </w:style>
  <w:style w:type="paragraph" w:customStyle="1" w:styleId="CarCar">
    <w:name w:val="Car Car"/>
    <w:basedOn w:val="a1"/>
    <w:uiPriority w:val="99"/>
    <w:rsid w:val="001562B8"/>
    <w:pPr>
      <w:widowControl/>
      <w:autoSpaceDE/>
      <w:autoSpaceDN/>
      <w:spacing w:after="160" w:line="240" w:lineRule="exact"/>
    </w:pPr>
    <w:rPr>
      <w:rFonts w:ascii="Verdana" w:hAnsi="Verdana"/>
      <w:sz w:val="20"/>
      <w:szCs w:val="20"/>
      <w:lang w:val="fr-FR" w:eastAsia="fr-FR" w:bidi="ar-SA"/>
    </w:rPr>
  </w:style>
  <w:style w:type="paragraph" w:customStyle="1" w:styleId="af9">
    <w:name w:val="Знак"/>
    <w:basedOn w:val="a1"/>
    <w:uiPriority w:val="99"/>
    <w:rsid w:val="001562B8"/>
    <w:pPr>
      <w:keepLines/>
      <w:widowControl/>
      <w:autoSpaceDE/>
      <w:autoSpaceDN/>
      <w:spacing w:after="160" w:line="240" w:lineRule="exact"/>
    </w:pPr>
    <w:rPr>
      <w:rFonts w:ascii="Verdana" w:eastAsia="MS Mincho" w:hAnsi="Verdana" w:cs="Franklin Gothic Book"/>
      <w:sz w:val="20"/>
      <w:lang w:val="en-US" w:eastAsia="en-US" w:bidi="ar-SA"/>
    </w:rPr>
  </w:style>
  <w:style w:type="paragraph" w:customStyle="1" w:styleId="91">
    <w:name w:val="заголовок 9"/>
    <w:basedOn w:val="a1"/>
    <w:next w:val="a1"/>
    <w:uiPriority w:val="99"/>
    <w:rsid w:val="001562B8"/>
    <w:pPr>
      <w:keepNext/>
      <w:widowControl/>
      <w:jc w:val="both"/>
    </w:pPr>
    <w:rPr>
      <w:rFonts w:ascii="Arial" w:hAnsi="Arial" w:cs="Arial"/>
      <w:b/>
      <w:bCs/>
      <w:lang w:bidi="ar-SA"/>
    </w:rPr>
  </w:style>
  <w:style w:type="paragraph" w:customStyle="1" w:styleId="ListParagraph1">
    <w:name w:val="List Paragraph1"/>
    <w:basedOn w:val="a1"/>
    <w:uiPriority w:val="99"/>
    <w:rsid w:val="001562B8"/>
    <w:pPr>
      <w:widowControl/>
      <w:autoSpaceDE/>
      <w:autoSpaceDN/>
      <w:ind w:left="720"/>
      <w:contextualSpacing/>
    </w:pPr>
    <w:rPr>
      <w:sz w:val="24"/>
      <w:szCs w:val="20"/>
      <w:lang w:bidi="ar-SA"/>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customStyle="1" w:styleId="32">
    <w:name w:val="Знак3"/>
    <w:basedOn w:val="a1"/>
    <w:uiPriority w:val="99"/>
    <w:rsid w:val="001562B8"/>
    <w:pPr>
      <w:widowControl/>
      <w:autoSpaceDE/>
      <w:autoSpaceDN/>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rsid w:val="001562B8"/>
    <w:pPr>
      <w:widowControl/>
      <w:autoSpaceDE/>
      <w:autoSpaceDN/>
      <w:spacing w:after="160" w:line="240" w:lineRule="exact"/>
    </w:pPr>
    <w:rPr>
      <w:sz w:val="20"/>
      <w:szCs w:val="20"/>
      <w:lang w:bidi="ar-SA"/>
    </w:rPr>
  </w:style>
  <w:style w:type="paragraph" w:customStyle="1" w:styleId="310">
    <w:name w:val="Знак31"/>
    <w:basedOn w:val="a1"/>
    <w:uiPriority w:val="99"/>
    <w:rsid w:val="001562B8"/>
    <w:pPr>
      <w:widowControl/>
      <w:autoSpaceDE/>
      <w:autoSpaceDN/>
    </w:pPr>
    <w:rPr>
      <w:rFonts w:ascii="Verdana" w:hAnsi="Verdana" w:cs="Verdana"/>
      <w:sz w:val="20"/>
      <w:szCs w:val="20"/>
      <w:lang w:val="en-US" w:eastAsia="en-US" w:bidi="ar-SA"/>
    </w:rPr>
  </w:style>
  <w:style w:type="character" w:styleId="afd">
    <w:name w:val="annotation reference"/>
    <w:uiPriority w:val="99"/>
    <w:rsid w:val="001562B8"/>
    <w:rPr>
      <w:rFonts w:cs="Times New Roman"/>
      <w:sz w:val="16"/>
    </w:rPr>
  </w:style>
  <w:style w:type="paragraph" w:styleId="afe">
    <w:name w:val="annotation text"/>
    <w:basedOn w:val="a1"/>
    <w:link w:val="aff"/>
    <w:rsid w:val="001562B8"/>
    <w:pPr>
      <w:widowControl/>
      <w:autoSpaceDE/>
      <w:autoSpaceDN/>
    </w:pPr>
    <w:rPr>
      <w:sz w:val="20"/>
      <w:szCs w:val="20"/>
      <w:lang w:bidi="ar-SA"/>
    </w:rPr>
  </w:style>
  <w:style w:type="character" w:customStyle="1" w:styleId="aff">
    <w:name w:val="Текст примечания Знак"/>
    <w:basedOn w:val="a2"/>
    <w:link w:val="afe"/>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widowControl/>
      <w:autoSpaceDE/>
      <w:autoSpaceDN/>
      <w:spacing w:before="100" w:beforeAutospacing="1" w:after="100" w:afterAutospacing="1"/>
    </w:pPr>
    <w:rPr>
      <w:sz w:val="24"/>
      <w:szCs w:val="24"/>
      <w:lang w:bidi="ar-SA"/>
    </w:rPr>
  </w:style>
  <w:style w:type="paragraph" w:styleId="a">
    <w:name w:val="List Bullet"/>
    <w:basedOn w:val="a1"/>
    <w:autoRedefine/>
    <w:uiPriority w:val="99"/>
    <w:rsid w:val="001562B8"/>
    <w:pPr>
      <w:widowControl/>
      <w:numPr>
        <w:numId w:val="1"/>
      </w:numPr>
      <w:autoSpaceDE/>
      <w:autoSpaceDN/>
    </w:pPr>
    <w:rPr>
      <w:sz w:val="20"/>
      <w:szCs w:val="20"/>
      <w:lang w:bidi="ar-SA"/>
    </w:rPr>
  </w:style>
  <w:style w:type="paragraph" w:styleId="2">
    <w:name w:val="List Bullet 2"/>
    <w:basedOn w:val="a1"/>
    <w:uiPriority w:val="99"/>
    <w:rsid w:val="001562B8"/>
    <w:pPr>
      <w:widowControl/>
      <w:numPr>
        <w:numId w:val="2"/>
      </w:numPr>
      <w:autoSpaceDE/>
      <w:autoSpaceDN/>
      <w:contextualSpacing/>
    </w:pPr>
    <w:rPr>
      <w:sz w:val="24"/>
      <w:szCs w:val="24"/>
      <w:lang w:bidi="ar-SA"/>
    </w:rPr>
  </w:style>
  <w:style w:type="paragraph" w:styleId="3">
    <w:name w:val="List Bullet 3"/>
    <w:aliases w:val="RED"/>
    <w:basedOn w:val="a1"/>
    <w:autoRedefine/>
    <w:uiPriority w:val="99"/>
    <w:rsid w:val="001562B8"/>
    <w:pPr>
      <w:numPr>
        <w:numId w:val="3"/>
      </w:numPr>
      <w:tabs>
        <w:tab w:val="left" w:pos="709"/>
        <w:tab w:val="left" w:pos="1418"/>
        <w:tab w:val="right" w:pos="8364"/>
      </w:tabs>
      <w:autoSpaceDE/>
      <w:autoSpaceDN/>
      <w:spacing w:before="60" w:after="60"/>
      <w:ind w:left="425" w:hanging="425"/>
      <w:jc w:val="both"/>
    </w:pPr>
    <w:rPr>
      <w:rFonts w:ascii="Arial" w:hAnsi="Arial"/>
      <w:color w:val="FF0000"/>
      <w:szCs w:val="20"/>
      <w:lang w:val="en-US" w:eastAsia="en-US" w:bidi="ar-SA"/>
    </w:rPr>
  </w:style>
  <w:style w:type="paragraph" w:customStyle="1" w:styleId="1">
    <w:name w:val="Маркированный список1"/>
    <w:aliases w:val="2"/>
    <w:basedOn w:val="a1"/>
    <w:next w:val="a1"/>
    <w:autoRedefine/>
    <w:uiPriority w:val="99"/>
    <w:rsid w:val="001562B8"/>
    <w:pPr>
      <w:widowControl/>
      <w:numPr>
        <w:numId w:val="4"/>
      </w:numPr>
      <w:autoSpaceDE/>
      <w:autoSpaceDN/>
      <w:spacing w:before="60" w:after="60"/>
      <w:ind w:left="1078" w:hanging="624"/>
      <w:jc w:val="both"/>
    </w:pPr>
    <w:rPr>
      <w:rFonts w:ascii="Arial" w:hAnsi="Arial"/>
      <w:lang w:eastAsia="en-US" w:bidi="ar-SA"/>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widowControl/>
      <w:autoSpaceDE/>
      <w:autoSpaceDN/>
      <w:ind w:left="71"/>
      <w:jc w:val="both"/>
    </w:pPr>
    <w:rPr>
      <w:rFonts w:ascii="Arial" w:eastAsiaTheme="minorHAnsi" w:hAnsi="Arial" w:cstheme="minorBidi"/>
      <w:color w:val="000000"/>
      <w:lang w:val="en-US" w:eastAsia="en-US" w:bidi="ar-SA"/>
    </w:rPr>
  </w:style>
  <w:style w:type="paragraph" w:customStyle="1" w:styleId="Bullet">
    <w:name w:val="Bullet"/>
    <w:aliases w:val="3"/>
    <w:basedOn w:val="a1"/>
    <w:next w:val="a1"/>
    <w:autoRedefine/>
    <w:uiPriority w:val="99"/>
    <w:rsid w:val="001562B8"/>
    <w:pPr>
      <w:widowControl/>
      <w:numPr>
        <w:numId w:val="5"/>
      </w:numPr>
      <w:tabs>
        <w:tab w:val="left" w:pos="709"/>
        <w:tab w:val="right" w:pos="8364"/>
      </w:tabs>
      <w:autoSpaceDE/>
      <w:autoSpaceDN/>
      <w:spacing w:before="60" w:after="60"/>
      <w:jc w:val="both"/>
    </w:pPr>
    <w:rPr>
      <w:rFonts w:ascii="Arial" w:hAnsi="Arial"/>
      <w:color w:val="000000"/>
      <w:szCs w:val="20"/>
      <w:lang w:eastAsia="en-US" w:bidi="ar-SA"/>
    </w:rPr>
  </w:style>
  <w:style w:type="paragraph" w:customStyle="1" w:styleId="bulletbold">
    <w:name w:val="bullet bold"/>
    <w:basedOn w:val="a1"/>
    <w:uiPriority w:val="99"/>
    <w:rsid w:val="001562B8"/>
    <w:pPr>
      <w:widowControl/>
      <w:numPr>
        <w:numId w:val="6"/>
      </w:numPr>
      <w:tabs>
        <w:tab w:val="left" w:pos="1418"/>
        <w:tab w:val="right" w:pos="8364"/>
      </w:tabs>
      <w:autoSpaceDE/>
      <w:autoSpaceDN/>
      <w:spacing w:before="120" w:after="120"/>
      <w:jc w:val="both"/>
    </w:pPr>
    <w:rPr>
      <w:rFonts w:ascii="Arial" w:hAnsi="Arial"/>
      <w:b/>
      <w:szCs w:val="20"/>
      <w:lang w:val="en-GB" w:eastAsia="en-US" w:bidi="ar-SA"/>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widowControl/>
      <w:tabs>
        <w:tab w:val="right" w:pos="8640"/>
      </w:tabs>
      <w:autoSpaceDE/>
      <w:autoSpaceDN/>
      <w:spacing w:before="120"/>
      <w:ind w:left="200"/>
      <w:jc w:val="both"/>
    </w:pPr>
    <w:rPr>
      <w:rFonts w:asciiTheme="minorHAnsi" w:eastAsiaTheme="minorHAnsi" w:hAnsiTheme="minorHAnsi" w:cstheme="minorBidi"/>
      <w:b/>
      <w:spacing w:val="-2"/>
      <w:sz w:val="24"/>
      <w:u w:val="single"/>
      <w:lang w:val="en-US" w:eastAsia="en-US" w:bidi="ar-SA"/>
    </w:rPr>
  </w:style>
  <w:style w:type="paragraph" w:customStyle="1" w:styleId="14">
    <w:name w:val="1."/>
    <w:basedOn w:val="a1"/>
    <w:link w:val="15"/>
    <w:qFormat/>
    <w:rsid w:val="001562B8"/>
    <w:pPr>
      <w:tabs>
        <w:tab w:val="left" w:pos="660"/>
        <w:tab w:val="left" w:pos="880"/>
      </w:tabs>
      <w:autoSpaceDE/>
      <w:autoSpaceDN/>
      <w:ind w:left="440" w:hanging="440"/>
    </w:pPr>
    <w:rPr>
      <w:rFonts w:ascii="MS PGothic" w:eastAsia="MS PGothic"/>
      <w:szCs w:val="20"/>
      <w:lang w:val="en-US" w:eastAsia="en-US" w:bidi="ar-SA"/>
    </w:rPr>
  </w:style>
  <w:style w:type="paragraph" w:customStyle="1" w:styleId="110">
    <w:name w:val="1.(1)"/>
    <w:basedOn w:val="a1"/>
    <w:uiPriority w:val="99"/>
    <w:rsid w:val="001562B8"/>
    <w:pPr>
      <w:tabs>
        <w:tab w:val="left" w:pos="880"/>
        <w:tab w:val="left" w:pos="1100"/>
      </w:tabs>
      <w:autoSpaceDE/>
      <w:autoSpaceDN/>
      <w:ind w:left="660" w:hanging="550"/>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rsid w:val="001562B8"/>
    <w:pPr>
      <w:widowControl/>
      <w:autoSpaceDE/>
      <w:autoSpaceDN/>
      <w:spacing w:after="160" w:line="240" w:lineRule="exact"/>
    </w:pPr>
    <w:rPr>
      <w:sz w:val="20"/>
      <w:szCs w:val="20"/>
      <w:lang w:bidi="ar-SA"/>
    </w:rPr>
  </w:style>
  <w:style w:type="paragraph" w:customStyle="1" w:styleId="320">
    <w:name w:val="Знак32"/>
    <w:basedOn w:val="a1"/>
    <w:uiPriority w:val="99"/>
    <w:rsid w:val="001562B8"/>
    <w:pPr>
      <w:widowControl/>
      <w:autoSpaceDE/>
      <w:autoSpaceDN/>
    </w:pPr>
    <w:rPr>
      <w:rFonts w:ascii="Verdana" w:hAnsi="Verdana" w:cs="Verdana"/>
      <w:sz w:val="20"/>
      <w:szCs w:val="20"/>
      <w:lang w:val="en-US" w:eastAsia="en-US" w:bidi="ar-SA"/>
    </w:rPr>
  </w:style>
  <w:style w:type="paragraph" w:styleId="34">
    <w:name w:val="Body Text 3"/>
    <w:basedOn w:val="a1"/>
    <w:link w:val="35"/>
    <w:uiPriority w:val="99"/>
    <w:rsid w:val="001562B8"/>
    <w:pPr>
      <w:widowControl/>
      <w:autoSpaceDE/>
      <w:autoSpaceDN/>
      <w:spacing w:after="120"/>
    </w:pPr>
    <w:rPr>
      <w:sz w:val="16"/>
      <w:szCs w:val="16"/>
      <w:lang w:val="x-none" w:eastAsia="x-none" w:bidi="ar-SA"/>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widowControl/>
      <w:autoSpaceDE/>
      <w:autoSpaceDN/>
      <w:spacing w:before="180"/>
    </w:pPr>
    <w:rPr>
      <w:rFonts w:ascii="Arial" w:hAnsi="Arial" w:cs="Arial"/>
      <w:b/>
      <w:bCs/>
      <w:sz w:val="20"/>
      <w:szCs w:val="20"/>
      <w:lang w:bidi="ar-SA"/>
    </w:rPr>
  </w:style>
  <w:style w:type="paragraph" w:styleId="aff3">
    <w:name w:val="endnote text"/>
    <w:basedOn w:val="a1"/>
    <w:link w:val="aff4"/>
    <w:uiPriority w:val="99"/>
    <w:rsid w:val="001562B8"/>
    <w:pPr>
      <w:widowControl/>
      <w:autoSpaceDE/>
      <w:autoSpaceDN/>
    </w:pPr>
    <w:rPr>
      <w:sz w:val="20"/>
      <w:szCs w:val="20"/>
      <w:lang w:bidi="ar-SA"/>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widowControl/>
      <w:autoSpaceDE/>
      <w:autoSpaceDN/>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rsid w:val="001562B8"/>
    <w:pPr>
      <w:autoSpaceDE/>
      <w:autoSpaceDN/>
      <w:ind w:firstLine="709"/>
    </w:pPr>
    <w:rPr>
      <w:rFonts w:ascii="Arial" w:hAnsi="Arial"/>
      <w:sz w:val="20"/>
      <w:szCs w:val="20"/>
      <w:lang w:bidi="ar-SA"/>
    </w:rPr>
  </w:style>
  <w:style w:type="paragraph" w:customStyle="1" w:styleId="BodyText21">
    <w:name w:val="Body Text 21"/>
    <w:basedOn w:val="a1"/>
    <w:rsid w:val="001562B8"/>
    <w:pPr>
      <w:autoSpaceDE/>
      <w:autoSpaceDN/>
      <w:ind w:firstLine="709"/>
    </w:pPr>
    <w:rPr>
      <w:sz w:val="24"/>
      <w:szCs w:val="20"/>
      <w:lang w:bidi="ar-SA"/>
    </w:rPr>
  </w:style>
  <w:style w:type="paragraph" w:customStyle="1" w:styleId="normaltext">
    <w:name w:val="normaltext"/>
    <w:basedOn w:val="a1"/>
    <w:rsid w:val="001562B8"/>
    <w:pPr>
      <w:widowControl/>
      <w:autoSpaceDE/>
      <w:autoSpaceDN/>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rsid w:val="001562B8"/>
    <w:pPr>
      <w:widowControl/>
      <w:autoSpaceDE/>
      <w:autoSpaceDN/>
      <w:spacing w:before="100" w:beforeAutospacing="1" w:after="100" w:afterAutospacing="1"/>
    </w:pPr>
    <w:rPr>
      <w:sz w:val="24"/>
      <w:szCs w:val="24"/>
      <w:lang w:bidi="ar-SA"/>
    </w:rPr>
  </w:style>
  <w:style w:type="paragraph" w:customStyle="1" w:styleId="msonormalbullet2gif">
    <w:name w:val="msonormalbullet2.gif"/>
    <w:basedOn w:val="a1"/>
    <w:rsid w:val="001562B8"/>
    <w:pPr>
      <w:widowControl/>
      <w:autoSpaceDE/>
      <w:autoSpaceDN/>
      <w:spacing w:before="100" w:beforeAutospacing="1" w:after="100" w:afterAutospacing="1"/>
    </w:pPr>
    <w:rPr>
      <w:sz w:val="24"/>
      <w:szCs w:val="24"/>
      <w:lang w:bidi="ar-SA"/>
    </w:r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autoSpaceDE/>
      <w:autoSpaceDN/>
      <w:spacing w:after="180" w:line="0" w:lineRule="atLeast"/>
      <w:ind w:hanging="780"/>
    </w:pPr>
    <w:rPr>
      <w:rFonts w:asciiTheme="minorHAnsi" w:eastAsiaTheme="minorHAnsi" w:hAnsiTheme="minorHAnsi" w:cstheme="minorBidi"/>
      <w:sz w:val="18"/>
      <w:szCs w:val="18"/>
      <w:lang w:val="en-US" w:eastAsia="en-US" w:bidi="ar-SA"/>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widowControl/>
      <w:autoSpaceDE/>
      <w:autoSpaceDN/>
      <w:spacing w:before="100" w:beforeAutospacing="1" w:after="100" w:afterAutospacing="1"/>
    </w:pPr>
    <w:rPr>
      <w:sz w:val="24"/>
      <w:szCs w:val="24"/>
      <w:lang w:bidi="ar-SA"/>
    </w:r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uiPriority w:val="20"/>
    <w:qFormat/>
    <w:rsid w:val="001562B8"/>
    <w:rPr>
      <w:rFonts w:cs="Times New Roman"/>
      <w:i/>
    </w:rPr>
  </w:style>
  <w:style w:type="paragraph" w:customStyle="1" w:styleId="Text">
    <w:name w:val="Text"/>
    <w:basedOn w:val="a1"/>
    <w:rsid w:val="001562B8"/>
    <w:pPr>
      <w:widowControl/>
      <w:autoSpaceDE/>
      <w:autoSpaceDN/>
      <w:spacing w:after="240"/>
    </w:pPr>
    <w:rPr>
      <w:sz w:val="24"/>
      <w:szCs w:val="20"/>
      <w:lang w:val="en-US" w:eastAsia="en-US" w:bidi="ar-SA"/>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rsid w:val="001562B8"/>
    <w:pPr>
      <w:widowControl/>
      <w:tabs>
        <w:tab w:val="num" w:pos="720"/>
      </w:tabs>
      <w:autoSpaceDE/>
      <w:autoSpaceDN/>
      <w:spacing w:after="240" w:line="264" w:lineRule="auto"/>
      <w:ind w:left="720" w:hanging="720"/>
      <w:jc w:val="both"/>
    </w:pPr>
    <w:rPr>
      <w:rFonts w:ascii="Arial" w:eastAsia="MS Mincho" w:hAnsi="Arial" w:cs="Arial"/>
      <w:sz w:val="20"/>
      <w:szCs w:val="20"/>
      <w:lang w:val="en-GB" w:eastAsia="ja-JP" w:bidi="ar-SA"/>
    </w:rPr>
  </w:style>
  <w:style w:type="paragraph" w:customStyle="1" w:styleId="SHHeading3">
    <w:name w:val="SH Heading 3"/>
    <w:basedOn w:val="a1"/>
    <w:rsid w:val="001562B8"/>
    <w:pPr>
      <w:widowControl/>
      <w:tabs>
        <w:tab w:val="num" w:pos="1440"/>
      </w:tabs>
      <w:autoSpaceDE/>
      <w:autoSpaceDN/>
      <w:spacing w:after="240" w:line="264" w:lineRule="auto"/>
      <w:ind w:left="1440" w:hanging="720"/>
      <w:jc w:val="both"/>
    </w:pPr>
    <w:rPr>
      <w:rFonts w:ascii="Arial" w:eastAsia="MS Mincho" w:hAnsi="Arial" w:cs="Arial"/>
      <w:sz w:val="20"/>
      <w:szCs w:val="20"/>
      <w:lang w:val="en-GB" w:eastAsia="ja-JP" w:bidi="ar-SA"/>
    </w:rPr>
  </w:style>
  <w:style w:type="paragraph" w:customStyle="1" w:styleId="SHHeading4">
    <w:name w:val="SH Heading 4"/>
    <w:basedOn w:val="a1"/>
    <w:rsid w:val="001562B8"/>
    <w:pPr>
      <w:widowControl/>
      <w:tabs>
        <w:tab w:val="num" w:pos="2160"/>
      </w:tabs>
      <w:autoSpaceDE/>
      <w:autoSpaceDN/>
      <w:spacing w:after="240" w:line="264" w:lineRule="auto"/>
      <w:ind w:left="2160" w:hanging="720"/>
      <w:jc w:val="both"/>
    </w:pPr>
    <w:rPr>
      <w:rFonts w:ascii="Arial" w:eastAsia="MS Mincho" w:hAnsi="Arial" w:cs="Arial"/>
      <w:sz w:val="20"/>
      <w:szCs w:val="20"/>
      <w:lang w:val="en-GB" w:eastAsia="ja-JP" w:bidi="ar-SA"/>
    </w:rPr>
  </w:style>
  <w:style w:type="paragraph" w:customStyle="1" w:styleId="SHHeading5">
    <w:name w:val="SH Heading 5"/>
    <w:basedOn w:val="a1"/>
    <w:rsid w:val="001562B8"/>
    <w:pPr>
      <w:widowControl/>
      <w:tabs>
        <w:tab w:val="num" w:pos="2880"/>
      </w:tabs>
      <w:autoSpaceDE/>
      <w:autoSpaceDN/>
      <w:spacing w:after="240" w:line="264" w:lineRule="auto"/>
      <w:ind w:left="2880" w:hanging="720"/>
      <w:jc w:val="both"/>
    </w:pPr>
    <w:rPr>
      <w:rFonts w:ascii="Arial" w:eastAsia="MS Mincho" w:hAnsi="Arial" w:cs="Arial"/>
      <w:sz w:val="20"/>
      <w:szCs w:val="20"/>
      <w:lang w:val="en-GB" w:eastAsia="ja-JP" w:bidi="ar-SA"/>
    </w:rPr>
  </w:style>
  <w:style w:type="paragraph" w:customStyle="1" w:styleId="-3">
    <w:name w:val="пункт-3"/>
    <w:basedOn w:val="a1"/>
    <w:uiPriority w:val="99"/>
    <w:rsid w:val="001562B8"/>
    <w:pPr>
      <w:widowControl/>
      <w:tabs>
        <w:tab w:val="num" w:pos="1701"/>
      </w:tabs>
      <w:autoSpaceDE/>
      <w:autoSpaceDN/>
      <w:spacing w:line="288" w:lineRule="auto"/>
      <w:ind w:firstLine="567"/>
      <w:jc w:val="both"/>
    </w:pPr>
    <w:rPr>
      <w:sz w:val="28"/>
      <w:szCs w:val="28"/>
      <w:lang w:bidi="ar-SA"/>
    </w:rPr>
  </w:style>
  <w:style w:type="paragraph" w:customStyle="1" w:styleId="aff9">
    <w:name w:val="Таблица текст"/>
    <w:basedOn w:val="a1"/>
    <w:uiPriority w:val="99"/>
    <w:rsid w:val="001562B8"/>
    <w:pPr>
      <w:widowControl/>
      <w:tabs>
        <w:tab w:val="num" w:pos="1701"/>
      </w:tabs>
      <w:autoSpaceDE/>
      <w:autoSpaceDN/>
      <w:spacing w:before="40" w:after="40"/>
      <w:ind w:right="57" w:firstLine="567"/>
    </w:pPr>
    <w:rPr>
      <w:sz w:val="24"/>
      <w:szCs w:val="24"/>
      <w:lang w:bidi="ar-SA"/>
    </w:rPr>
  </w:style>
  <w:style w:type="paragraph" w:styleId="affa">
    <w:name w:val="Plain Text"/>
    <w:basedOn w:val="a1"/>
    <w:link w:val="affb"/>
    <w:uiPriority w:val="99"/>
    <w:rsid w:val="001562B8"/>
    <w:pPr>
      <w:widowControl/>
      <w:tabs>
        <w:tab w:val="num" w:pos="1701"/>
      </w:tabs>
      <w:autoSpaceDE/>
      <w:autoSpaceDN/>
      <w:ind w:firstLine="567"/>
      <w:jc w:val="both"/>
    </w:pPr>
    <w:rPr>
      <w:sz w:val="26"/>
      <w:szCs w:val="26"/>
      <w:lang w:bidi="ar-SA"/>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widowControl/>
      <w:autoSpaceDE/>
      <w:autoSpaceDN/>
      <w:spacing w:after="240" w:line="264" w:lineRule="auto"/>
      <w:jc w:val="center"/>
    </w:pPr>
    <w:rPr>
      <w:rFonts w:ascii="Arial" w:eastAsia="MS Mincho" w:hAnsi="Arial" w:cs="Arial"/>
      <w:b/>
      <w:bCs/>
      <w:caps/>
      <w:sz w:val="20"/>
      <w:szCs w:val="20"/>
      <w:lang w:val="en-GB" w:eastAsia="ja-JP" w:bidi="ar-SA"/>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widowControl/>
      <w:suppressAutoHyphens/>
      <w:autoSpaceDE/>
      <w:autoSpaceDN/>
      <w:ind w:left="720"/>
      <w:contextualSpacing/>
    </w:pPr>
    <w:rPr>
      <w:rFonts w:eastAsia="Calibri"/>
      <w:sz w:val="24"/>
      <w:szCs w:val="24"/>
      <w:lang w:eastAsia="ar-SA" w:bidi="ar-SA"/>
    </w:rPr>
  </w:style>
  <w:style w:type="paragraph" w:styleId="affd">
    <w:name w:val="Block Text"/>
    <w:basedOn w:val="a1"/>
    <w:uiPriority w:val="99"/>
    <w:rsid w:val="001562B8"/>
    <w:pPr>
      <w:widowControl/>
      <w:autoSpaceDE/>
      <w:autoSpaceDN/>
      <w:ind w:left="360" w:right="-5"/>
      <w:jc w:val="both"/>
    </w:pPr>
    <w:rPr>
      <w:sz w:val="24"/>
      <w:szCs w:val="24"/>
      <w:lang w:bidi="ar-SA"/>
    </w:r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widowControl/>
      <w:autoSpaceDE/>
      <w:autoSpaceDN/>
      <w:spacing w:before="100" w:beforeAutospacing="1" w:after="100" w:afterAutospacing="1"/>
    </w:pPr>
    <w:rPr>
      <w:b/>
      <w:bCs/>
      <w:color w:val="000000"/>
      <w:lang w:bidi="ar-SA"/>
    </w:rPr>
  </w:style>
  <w:style w:type="paragraph" w:customStyle="1" w:styleId="font6">
    <w:name w:val="font6"/>
    <w:basedOn w:val="a1"/>
    <w:rsid w:val="001562B8"/>
    <w:pPr>
      <w:widowControl/>
      <w:autoSpaceDE/>
      <w:autoSpaceDN/>
      <w:spacing w:before="100" w:beforeAutospacing="1" w:after="100" w:afterAutospacing="1"/>
    </w:pPr>
    <w:rPr>
      <w:color w:val="000000"/>
      <w:lang w:bidi="ar-SA"/>
    </w:rPr>
  </w:style>
  <w:style w:type="paragraph" w:customStyle="1" w:styleId="font7">
    <w:name w:val="font7"/>
    <w:basedOn w:val="a1"/>
    <w:rsid w:val="001562B8"/>
    <w:pPr>
      <w:widowControl/>
      <w:autoSpaceDE/>
      <w:autoSpaceDN/>
      <w:spacing w:before="100" w:beforeAutospacing="1" w:after="100" w:afterAutospacing="1"/>
    </w:pPr>
    <w:rPr>
      <w:b/>
      <w:bCs/>
      <w:color w:val="000000"/>
      <w:lang w:bidi="ar-SA"/>
    </w:rPr>
  </w:style>
  <w:style w:type="paragraph" w:customStyle="1" w:styleId="font8">
    <w:name w:val="font8"/>
    <w:basedOn w:val="a1"/>
    <w:rsid w:val="001562B8"/>
    <w:pPr>
      <w:widowControl/>
      <w:autoSpaceDE/>
      <w:autoSpaceDN/>
      <w:spacing w:before="100" w:beforeAutospacing="1" w:after="100" w:afterAutospacing="1"/>
    </w:pPr>
    <w:rPr>
      <w:color w:val="000000"/>
      <w:lang w:bidi="ar-SA"/>
    </w:rPr>
  </w:style>
  <w:style w:type="paragraph" w:customStyle="1" w:styleId="font9">
    <w:name w:val="font9"/>
    <w:basedOn w:val="a1"/>
    <w:rsid w:val="001562B8"/>
    <w:pPr>
      <w:widowControl/>
      <w:autoSpaceDE/>
      <w:autoSpaceDN/>
      <w:spacing w:before="100" w:beforeAutospacing="1" w:after="100" w:afterAutospacing="1"/>
    </w:pPr>
    <w:rPr>
      <w:color w:val="000000"/>
      <w:lang w:bidi="ar-SA"/>
    </w:rPr>
  </w:style>
  <w:style w:type="paragraph" w:customStyle="1" w:styleId="font10">
    <w:name w:val="font10"/>
    <w:basedOn w:val="a1"/>
    <w:rsid w:val="001562B8"/>
    <w:pPr>
      <w:widowControl/>
      <w:autoSpaceDE/>
      <w:autoSpaceDN/>
      <w:spacing w:before="100" w:beforeAutospacing="1" w:after="100" w:afterAutospacing="1"/>
    </w:pPr>
    <w:rPr>
      <w:color w:val="000000"/>
      <w:lang w:bidi="ar-SA"/>
    </w:rPr>
  </w:style>
  <w:style w:type="paragraph" w:customStyle="1" w:styleId="xl70">
    <w:name w:val="xl70"/>
    <w:basedOn w:val="a1"/>
    <w:rsid w:val="001562B8"/>
    <w:pPr>
      <w:widowControl/>
      <w:autoSpaceDE/>
      <w:autoSpaceDN/>
      <w:spacing w:before="100" w:beforeAutospacing="1" w:after="100" w:afterAutospacing="1"/>
    </w:pPr>
    <w:rPr>
      <w:sz w:val="24"/>
      <w:szCs w:val="24"/>
      <w:lang w:bidi="ar-SA"/>
    </w:rPr>
  </w:style>
  <w:style w:type="paragraph" w:customStyle="1" w:styleId="xl71">
    <w:name w:val="xl71"/>
    <w:basedOn w:val="a1"/>
    <w:rsid w:val="001562B8"/>
    <w:pPr>
      <w:widowControl/>
      <w:autoSpaceDE/>
      <w:autoSpaceDN/>
      <w:spacing w:before="100" w:beforeAutospacing="1" w:after="100" w:afterAutospacing="1"/>
      <w:jc w:val="both"/>
      <w:textAlignment w:val="center"/>
    </w:pPr>
    <w:rPr>
      <w:sz w:val="24"/>
      <w:szCs w:val="24"/>
      <w:lang w:bidi="ar-SA"/>
    </w:rPr>
  </w:style>
  <w:style w:type="paragraph" w:customStyle="1" w:styleId="xl72">
    <w:name w:val="xl72"/>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3">
    <w:name w:val="xl73"/>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74">
    <w:name w:val="xl7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75">
    <w:name w:val="xl75"/>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6">
    <w:name w:val="xl7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77">
    <w:name w:val="xl7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bidi="ar-SA"/>
    </w:rPr>
  </w:style>
  <w:style w:type="paragraph" w:customStyle="1" w:styleId="xl78">
    <w:name w:val="xl7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79">
    <w:name w:val="xl7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bidi="ar-SA"/>
    </w:rPr>
  </w:style>
  <w:style w:type="paragraph" w:customStyle="1" w:styleId="xl80">
    <w:name w:val="xl8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1">
    <w:name w:val="xl8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lang w:bidi="ar-SA"/>
    </w:rPr>
  </w:style>
  <w:style w:type="paragraph" w:customStyle="1" w:styleId="xl82">
    <w:name w:val="xl8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bidi="ar-SA"/>
    </w:rPr>
  </w:style>
  <w:style w:type="paragraph" w:customStyle="1" w:styleId="xl83">
    <w:name w:val="xl8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bidi="ar-SA"/>
    </w:rPr>
  </w:style>
  <w:style w:type="paragraph" w:customStyle="1" w:styleId="xl84">
    <w:name w:val="xl8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85">
    <w:name w:val="xl8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86">
    <w:name w:val="xl8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7">
    <w:name w:val="xl8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8">
    <w:name w:val="xl8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24"/>
      <w:szCs w:val="24"/>
      <w:lang w:bidi="ar-SA"/>
    </w:rPr>
  </w:style>
  <w:style w:type="paragraph" w:customStyle="1" w:styleId="xl89">
    <w:name w:val="xl89"/>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90">
    <w:name w:val="xl90"/>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pPr>
    <w:rPr>
      <w:sz w:val="24"/>
      <w:szCs w:val="24"/>
      <w:lang w:bidi="ar-SA"/>
    </w:rPr>
  </w:style>
  <w:style w:type="paragraph" w:customStyle="1" w:styleId="xl91">
    <w:name w:val="xl91"/>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2">
    <w:name w:val="xl92"/>
    <w:basedOn w:val="a1"/>
    <w:rsid w:val="001562B8"/>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3">
    <w:name w:val="xl9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4">
    <w:name w:val="xl9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95">
    <w:name w:val="xl9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96">
    <w:name w:val="xl9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7">
    <w:name w:val="xl9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8">
    <w:name w:val="xl9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99">
    <w:name w:val="xl9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00">
    <w:name w:val="xl100"/>
    <w:basedOn w:val="a1"/>
    <w:rsid w:val="001562B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01">
    <w:name w:val="xl10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2">
    <w:name w:val="xl10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3">
    <w:name w:val="xl103"/>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4">
    <w:name w:val="xl104"/>
    <w:basedOn w:val="a1"/>
    <w:rsid w:val="001562B8"/>
    <w:pPr>
      <w:widowControl/>
      <w:autoSpaceDE/>
      <w:autoSpaceDN/>
      <w:spacing w:before="100" w:beforeAutospacing="1" w:after="100" w:afterAutospacing="1"/>
    </w:pPr>
    <w:rPr>
      <w:sz w:val="24"/>
      <w:szCs w:val="24"/>
      <w:lang w:bidi="ar-SA"/>
    </w:rPr>
  </w:style>
  <w:style w:type="paragraph" w:customStyle="1" w:styleId="xl105">
    <w:name w:val="xl10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06">
    <w:name w:val="xl10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7">
    <w:name w:val="xl107"/>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108">
    <w:name w:val="xl108"/>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109">
    <w:name w:val="xl10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0">
    <w:name w:val="xl11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1">
    <w:name w:val="xl11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12">
    <w:name w:val="xl112"/>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b/>
      <w:bCs/>
      <w:sz w:val="24"/>
      <w:szCs w:val="24"/>
      <w:lang w:bidi="ar-SA"/>
    </w:rPr>
  </w:style>
  <w:style w:type="paragraph" w:customStyle="1" w:styleId="xl113">
    <w:name w:val="xl11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CYR" w:hAnsi="Times New Roman CYR" w:cs="Times New Roman CYR"/>
      <w:b/>
      <w:bCs/>
      <w:sz w:val="24"/>
      <w:szCs w:val="24"/>
      <w:lang w:bidi="ar-SA"/>
    </w:rPr>
  </w:style>
  <w:style w:type="paragraph" w:customStyle="1" w:styleId="xl114">
    <w:name w:val="xl11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16">
    <w:name w:val="xl11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ourier New" w:hAnsi="Courier New" w:cs="Courier New"/>
      <w:sz w:val="18"/>
      <w:szCs w:val="18"/>
      <w:lang w:bidi="ar-SA"/>
    </w:rPr>
  </w:style>
  <w:style w:type="paragraph" w:customStyle="1" w:styleId="xl117">
    <w:name w:val="xl117"/>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18">
    <w:name w:val="xl11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19">
    <w:name w:val="xl119"/>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20">
    <w:name w:val="xl12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1">
    <w:name w:val="xl12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122">
    <w:name w:val="xl12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23">
    <w:name w:val="xl12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24"/>
      <w:szCs w:val="24"/>
      <w:lang w:bidi="ar-SA"/>
    </w:rPr>
  </w:style>
  <w:style w:type="paragraph" w:customStyle="1" w:styleId="xl124">
    <w:name w:val="xl12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bidi="ar-SA"/>
    </w:rPr>
  </w:style>
  <w:style w:type="paragraph" w:customStyle="1" w:styleId="xl125">
    <w:name w:val="xl12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26">
    <w:name w:val="xl12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7">
    <w:name w:val="xl127"/>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8">
    <w:name w:val="xl128"/>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9">
    <w:name w:val="xl129"/>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30">
    <w:name w:val="xl130"/>
    <w:basedOn w:val="a1"/>
    <w:rsid w:val="001562B8"/>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31">
    <w:name w:val="xl131"/>
    <w:basedOn w:val="a1"/>
    <w:rsid w:val="001562B8"/>
    <w:pPr>
      <w:widowControl/>
      <w:pBdr>
        <w:top w:val="single" w:sz="4" w:space="0" w:color="auto"/>
      </w:pBdr>
      <w:autoSpaceDE/>
      <w:autoSpaceDN/>
      <w:spacing w:before="100" w:beforeAutospacing="1" w:after="100" w:afterAutospacing="1"/>
    </w:pPr>
    <w:rPr>
      <w:sz w:val="24"/>
      <w:szCs w:val="24"/>
      <w:lang w:bidi="ar-SA"/>
    </w:rPr>
  </w:style>
  <w:style w:type="paragraph" w:customStyle="1" w:styleId="xl132">
    <w:name w:val="xl132"/>
    <w:basedOn w:val="a1"/>
    <w:rsid w:val="001562B8"/>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33">
    <w:name w:val="xl133"/>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4">
    <w:name w:val="xl134"/>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5">
    <w:name w:val="xl135"/>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6">
    <w:name w:val="xl136"/>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7">
    <w:name w:val="xl137"/>
    <w:basedOn w:val="a1"/>
    <w:rsid w:val="001562B8"/>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8">
    <w:name w:val="xl138"/>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9">
    <w:name w:val="xl139"/>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bidi="ar-SA"/>
    </w:rPr>
  </w:style>
  <w:style w:type="paragraph" w:customStyle="1" w:styleId="xl140">
    <w:name w:val="xl140"/>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41">
    <w:name w:val="xl14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bidi="ar-SA"/>
    </w:rPr>
  </w:style>
  <w:style w:type="paragraph" w:customStyle="1" w:styleId="xl142">
    <w:name w:val="xl142"/>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3">
    <w:name w:val="xl143"/>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4">
    <w:name w:val="xl144"/>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5">
    <w:name w:val="xl14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CYR" w:hAnsi="Times New Roman CYR" w:cs="Times New Roman CYR"/>
      <w:b/>
      <w:bCs/>
      <w:sz w:val="24"/>
      <w:szCs w:val="24"/>
      <w:lang w:bidi="ar-SA"/>
    </w:rPr>
  </w:style>
  <w:style w:type="paragraph" w:customStyle="1" w:styleId="xl146">
    <w:name w:val="xl14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48">
    <w:name w:val="xl148"/>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49">
    <w:name w:val="xl149"/>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0">
    <w:name w:val="xl150"/>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1">
    <w:name w:val="xl151"/>
    <w:basedOn w:val="a1"/>
    <w:rsid w:val="001562B8"/>
    <w:pPr>
      <w:widowControl/>
      <w:pBdr>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2">
    <w:name w:val="xl152"/>
    <w:basedOn w:val="a1"/>
    <w:rsid w:val="001562B8"/>
    <w:pPr>
      <w:widowControl/>
      <w:pBdr>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3">
    <w:name w:val="xl153"/>
    <w:basedOn w:val="a1"/>
    <w:rsid w:val="001562B8"/>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4">
    <w:name w:val="xl15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55">
    <w:name w:val="xl155"/>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56">
    <w:name w:val="xl15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7">
    <w:name w:val="xl15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8">
    <w:name w:val="xl158"/>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24"/>
      <w:szCs w:val="24"/>
      <w:lang w:bidi="ar-SA"/>
    </w:rPr>
  </w:style>
  <w:style w:type="paragraph" w:customStyle="1" w:styleId="xl159">
    <w:name w:val="xl159"/>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0">
    <w:name w:val="xl16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1">
    <w:name w:val="xl16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bidi="ar-SA"/>
    </w:rPr>
  </w:style>
  <w:style w:type="paragraph" w:customStyle="1" w:styleId="xl162">
    <w:name w:val="xl16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3">
    <w:name w:val="xl16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4">
    <w:name w:val="xl164"/>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5">
    <w:name w:val="xl165"/>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6">
    <w:name w:val="xl166"/>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7">
    <w:name w:val="xl16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68">
    <w:name w:val="xl168"/>
    <w:basedOn w:val="a1"/>
    <w:rsid w:val="001562B8"/>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69">
    <w:name w:val="xl169"/>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0">
    <w:name w:val="xl170"/>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1">
    <w:name w:val="xl171"/>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2">
    <w:name w:val="xl172"/>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3">
    <w:name w:val="xl173"/>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4">
    <w:name w:val="xl174"/>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5">
    <w:name w:val="xl175"/>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6">
    <w:name w:val="xl176"/>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7">
    <w:name w:val="xl177"/>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8">
    <w:name w:val="xl17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79">
    <w:name w:val="xl179"/>
    <w:basedOn w:val="a1"/>
    <w:rsid w:val="001562B8"/>
    <w:pPr>
      <w:widowControl/>
      <w:pBdr>
        <w:top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80">
    <w:name w:val="xl18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81">
    <w:name w:val="xl181"/>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2">
    <w:name w:val="xl182"/>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3">
    <w:name w:val="xl183"/>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84">
    <w:name w:val="xl184"/>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5">
    <w:name w:val="xl185"/>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6">
    <w:name w:val="xl186"/>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7">
    <w:name w:val="xl187"/>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8">
    <w:name w:val="xl188"/>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9">
    <w:name w:val="xl189"/>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90">
    <w:name w:val="xl190"/>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b/>
      <w:bCs/>
      <w:sz w:val="24"/>
      <w:szCs w:val="24"/>
      <w:lang w:bidi="ar-SA"/>
    </w:rPr>
  </w:style>
  <w:style w:type="paragraph" w:customStyle="1" w:styleId="xl191">
    <w:name w:val="xl191"/>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2">
    <w:name w:val="xl192"/>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3">
    <w:name w:val="xl193"/>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4">
    <w:name w:val="xl194"/>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5">
    <w:name w:val="xl195"/>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96">
    <w:name w:val="xl196"/>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7">
    <w:name w:val="xl197"/>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8">
    <w:name w:val="xl198"/>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styleId="26">
    <w:name w:val="List 2"/>
    <w:basedOn w:val="a1"/>
    <w:uiPriority w:val="99"/>
    <w:unhideWhenUsed/>
    <w:rsid w:val="001562B8"/>
    <w:pPr>
      <w:widowControl/>
      <w:autoSpaceDE/>
      <w:autoSpaceDN/>
      <w:ind w:left="566" w:hanging="283"/>
      <w:contextualSpacing/>
    </w:pPr>
    <w:rPr>
      <w:sz w:val="20"/>
      <w:szCs w:val="20"/>
      <w:lang w:bidi="ar-SA"/>
    </w:rPr>
  </w:style>
  <w:style w:type="paragraph" w:customStyle="1" w:styleId="51">
    <w:name w:val="Основной текст5"/>
    <w:basedOn w:val="a1"/>
    <w:rsid w:val="001562B8"/>
    <w:pPr>
      <w:shd w:val="clear" w:color="auto" w:fill="FFFFFF"/>
      <w:autoSpaceDE/>
      <w:autoSpaceDN/>
      <w:spacing w:after="480" w:line="0" w:lineRule="atLeast"/>
      <w:ind w:hanging="360"/>
    </w:pPr>
    <w:rPr>
      <w:spacing w:val="7"/>
      <w:sz w:val="16"/>
      <w:szCs w:val="16"/>
      <w:lang w:eastAsia="en-US" w:bidi="ar-SA"/>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autoSpaceDE/>
      <w:autoSpaceDN/>
      <w:spacing w:line="317" w:lineRule="exact"/>
    </w:pPr>
    <w:rPr>
      <w:rFonts w:asciiTheme="minorHAnsi" w:eastAsiaTheme="minorHAnsi" w:hAnsiTheme="minorHAnsi" w:cstheme="minorBidi"/>
      <w:b/>
      <w:bCs/>
      <w:sz w:val="27"/>
      <w:szCs w:val="27"/>
      <w:lang w:val="en-US" w:eastAsia="en-US" w:bidi="ar-SA"/>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bidi="ar-SA"/>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pPr>
      <w:widowControl/>
      <w:autoSpaceDE/>
      <w:autoSpaceDN/>
    </w:pPr>
    <w:rPr>
      <w:color w:val="333399"/>
      <w:sz w:val="24"/>
      <w:szCs w:val="24"/>
      <w:lang w:bidi="ar-SA"/>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widowControl/>
      <w:autoSpaceDE/>
      <w:autoSpaceDN/>
      <w:spacing w:before="100" w:beforeAutospacing="1" w:after="100" w:afterAutospacing="1"/>
    </w:pPr>
    <w:rPr>
      <w:sz w:val="24"/>
      <w:szCs w:val="24"/>
      <w:lang w:bidi="ar-SA"/>
    </w:r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autoSpaceDE/>
      <w:autoSpaceDN/>
      <w:jc w:val="both"/>
    </w:pPr>
    <w:rPr>
      <w:rFonts w:eastAsia="Calibri"/>
      <w:sz w:val="20"/>
      <w:szCs w:val="20"/>
      <w:lang w:eastAsia="en-US" w:bidi="ar-SA"/>
    </w:rPr>
  </w:style>
  <w:style w:type="paragraph" w:customStyle="1" w:styleId="afff4">
    <w:name w:val="Номер"/>
    <w:basedOn w:val="a1"/>
    <w:link w:val="afff5"/>
    <w:locked/>
    <w:rsid w:val="001562B8"/>
    <w:pPr>
      <w:suppressAutoHyphens/>
      <w:autoSpaceDE/>
      <w:autoSpaceDN/>
      <w:jc w:val="both"/>
    </w:pPr>
    <w:rPr>
      <w:rFonts w:eastAsia="Calibri"/>
      <w:b/>
      <w:sz w:val="20"/>
      <w:szCs w:val="20"/>
      <w:lang w:eastAsia="en-US" w:bidi="ar-SA"/>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qFormat/>
    <w:rsid w:val="009E3EE8"/>
    <w:pPr>
      <w:suppressAutoHyphens/>
      <w:autoSpaceDE/>
      <w:autoSpaceDN/>
      <w:ind w:left="1418" w:hanging="567"/>
      <w:jc w:val="both"/>
    </w:pPr>
    <w:rPr>
      <w:sz w:val="20"/>
      <w:szCs w:val="20"/>
      <w:lang w:eastAsia="en-US" w:bidi="ar-SA"/>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widowControl/>
      <w:autoSpaceDE/>
      <w:autoSpaceDN/>
      <w:ind w:firstLine="400"/>
      <w:jc w:val="both"/>
    </w:pPr>
    <w:rPr>
      <w:color w:val="000000"/>
      <w:sz w:val="24"/>
      <w:szCs w:val="24"/>
      <w:lang w:bidi="ar-SA"/>
    </w:rPr>
  </w:style>
  <w:style w:type="character" w:customStyle="1" w:styleId="y2iqfc">
    <w:name w:val="y2iqfc"/>
    <w:basedOn w:val="a2"/>
    <w:rsid w:val="002F0147"/>
  </w:style>
  <w:style w:type="paragraph" w:customStyle="1" w:styleId="6303">
    <w:name w:val="6303"/>
    <w:aliases w:val="baiaagaaboqcaaadtxqaaaxffaaaaaaaaaaaaaaaaaaaaaaaaaaaaaaaaaaaaaaaaaaaaaaaaaaaaaaaaaaaaaaaaaaaaaaaaaaaaaaaaaaaaaaaaaaaaaaaaaaaaaaaaaaaaaaaaaaaaaaaaaaaaaaaaaaaaaaaaaaaaaaaaaaaaaaaaaaaaaaaaaaaaaaaaaaaaaaaaaaaaaaaaaaaaaaaaaaaaaaaaaaaaaaa"/>
    <w:basedOn w:val="a1"/>
    <w:rsid w:val="00AE686C"/>
    <w:pPr>
      <w:widowControl/>
      <w:autoSpaceDE/>
      <w:autoSpaceDN/>
      <w:spacing w:before="100" w:beforeAutospacing="1" w:after="100" w:afterAutospacing="1"/>
    </w:pPr>
    <w:rPr>
      <w:sz w:val="24"/>
      <w:szCs w:val="24"/>
      <w:lang w:bidi="ar-SA"/>
    </w:rPr>
  </w:style>
  <w:style w:type="paragraph" w:customStyle="1" w:styleId="BodyText1">
    <w:name w:val="Body Text 1"/>
    <w:basedOn w:val="a5"/>
    <w:uiPriority w:val="99"/>
    <w:rsid w:val="00AE686C"/>
    <w:pPr>
      <w:widowControl/>
      <w:pBdr>
        <w:top w:val="none" w:sz="4" w:space="0" w:color="000000"/>
        <w:left w:val="none" w:sz="4" w:space="0" w:color="000000"/>
        <w:bottom w:val="none" w:sz="4" w:space="0" w:color="000000"/>
        <w:right w:val="none" w:sz="4" w:space="0" w:color="000000"/>
        <w:between w:val="none" w:sz="4" w:space="0" w:color="000000"/>
      </w:pBdr>
      <w:autoSpaceDE/>
      <w:autoSpaceDN/>
      <w:spacing w:after="230"/>
      <w:ind w:left="709" w:right="0"/>
      <w:jc w:val="left"/>
    </w:pPr>
    <w:rPr>
      <w:rFonts w:ascii="Arial" w:hAnsi="Arial"/>
      <w:sz w:val="20"/>
      <w:szCs w:val="20"/>
      <w:lang w:val="en-GB" w:eastAsia="en-US" w:bidi="ar-SA"/>
    </w:rPr>
  </w:style>
  <w:style w:type="paragraph" w:customStyle="1" w:styleId="docdata">
    <w:name w:val="docdata"/>
    <w:aliases w:val="docy,v5,1942,baiaagaaboqcaaadjwuaaawdbqaaaaaaaaaaaaaaaaaaaaaaaaaaaaaaaaaaaaaaaaaaaaaaaaaaaaaaaaaaaaaaaaaaaaaaaaaaaaaaaaaaaaaaaaaaaaaaaaaaaaaaaaaaaaaaaaaaaaaaaaaaaaaaaaaaaaaaaaaaaaaaaaaaaaaaaaaaaaaaaaaaaaaaaaaaaaaaaaaaaaaaaaaaaaaaaaaaaaaaaaaaaaaa"/>
    <w:basedOn w:val="a1"/>
    <w:rsid w:val="00C76435"/>
    <w:pPr>
      <w:widowControl/>
      <w:autoSpaceDE/>
      <w:autoSpaceDN/>
      <w:spacing w:before="100" w:beforeAutospacing="1" w:after="100" w:afterAutospacing="1"/>
    </w:pPr>
    <w:rPr>
      <w:sz w:val="24"/>
      <w:szCs w:val="24"/>
      <w:lang w:bidi="ar-SA"/>
    </w:rPr>
  </w:style>
  <w:style w:type="paragraph" w:customStyle="1" w:styleId="01Title">
    <w:name w:val="01_Title"/>
    <w:basedOn w:val="10"/>
    <w:qFormat/>
    <w:rsid w:val="002C5E0B"/>
    <w:pPr>
      <w:keepNext/>
      <w:keepLines/>
      <w:widowControl/>
      <w:numPr>
        <w:numId w:val="11"/>
      </w:numPr>
      <w:pBdr>
        <w:bottom w:val="single" w:sz="8" w:space="3" w:color="072861"/>
      </w:pBdr>
      <w:tabs>
        <w:tab w:val="num" w:pos="360"/>
      </w:tabs>
      <w:autoSpaceDE/>
      <w:autoSpaceDN/>
      <w:spacing w:after="320" w:line="480" w:lineRule="exact"/>
      <w:ind w:left="0" w:firstLine="0"/>
      <w:jc w:val="left"/>
    </w:pPr>
    <w:rPr>
      <w:rFonts w:ascii="Arial" w:eastAsiaTheme="majorEastAsia" w:hAnsi="Arial" w:cstheme="majorBidi"/>
      <w:b w:val="0"/>
      <w:bCs w:val="0"/>
      <w:caps/>
      <w:color w:val="232762"/>
      <w:spacing w:val="-2"/>
      <w:sz w:val="72"/>
      <w:szCs w:val="72"/>
      <w:lang w:val="en-GB" w:eastAsia="en-GB" w:bidi="ar-SA"/>
    </w:rPr>
  </w:style>
  <w:style w:type="paragraph" w:styleId="afff7">
    <w:name w:val="Subtitle"/>
    <w:basedOn w:val="a1"/>
    <w:next w:val="a1"/>
    <w:link w:val="afff8"/>
    <w:uiPriority w:val="11"/>
    <w:qFormat/>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i/>
      <w:color w:val="444444"/>
      <w:sz w:val="52"/>
      <w:lang w:bidi="ar-SA"/>
    </w:rPr>
  </w:style>
  <w:style w:type="character" w:customStyle="1" w:styleId="afff8">
    <w:name w:val="Подзаголовок Знак"/>
    <w:basedOn w:val="a2"/>
    <w:link w:val="afff7"/>
    <w:uiPriority w:val="11"/>
    <w:rsid w:val="00D64DB7"/>
    <w:rPr>
      <w:rFonts w:ascii="Times New Roman" w:eastAsia="Times New Roman" w:hAnsi="Times New Roman" w:cs="Times New Roman"/>
      <w:i/>
      <w:color w:val="444444"/>
      <w:sz w:val="52"/>
      <w:lang w:val="ru-RU" w:eastAsia="ru-RU"/>
    </w:rPr>
  </w:style>
  <w:style w:type="paragraph" w:styleId="2a">
    <w:name w:val="Quote"/>
    <w:basedOn w:val="a1"/>
    <w:next w:val="a1"/>
    <w:link w:val="2b"/>
    <w:uiPriority w:val="29"/>
    <w:qFormat/>
    <w:rsid w:val="00D64DB7"/>
    <w:pPr>
      <w:widowControl/>
      <w:pBdr>
        <w:top w:val="none" w:sz="4" w:space="0" w:color="000000"/>
        <w:left w:val="single" w:sz="12" w:space="11" w:color="A6A6A6"/>
        <w:bottom w:val="single" w:sz="12" w:space="3" w:color="A6A6A6"/>
        <w:right w:val="none" w:sz="4" w:space="0" w:color="000000"/>
        <w:between w:val="none" w:sz="4" w:space="0" w:color="000000"/>
      </w:pBdr>
      <w:autoSpaceDE/>
      <w:autoSpaceDN/>
      <w:ind w:left="3402"/>
    </w:pPr>
    <w:rPr>
      <w:i/>
      <w:color w:val="373737"/>
      <w:sz w:val="18"/>
      <w:lang w:bidi="ar-SA"/>
    </w:rPr>
  </w:style>
  <w:style w:type="character" w:customStyle="1" w:styleId="2b">
    <w:name w:val="Цитата 2 Знак"/>
    <w:basedOn w:val="a2"/>
    <w:link w:val="2a"/>
    <w:uiPriority w:val="29"/>
    <w:rsid w:val="00D64DB7"/>
    <w:rPr>
      <w:rFonts w:ascii="Times New Roman" w:eastAsia="Times New Roman" w:hAnsi="Times New Roman" w:cs="Times New Roman"/>
      <w:i/>
      <w:color w:val="373737"/>
      <w:sz w:val="18"/>
      <w:lang w:val="ru-RU" w:eastAsia="ru-RU"/>
    </w:rPr>
  </w:style>
  <w:style w:type="paragraph" w:styleId="afff9">
    <w:name w:val="Intense Quote"/>
    <w:basedOn w:val="a1"/>
    <w:next w:val="a1"/>
    <w:link w:val="afffa"/>
    <w:uiPriority w:val="30"/>
    <w:qFormat/>
    <w:rsid w:val="00D64DB7"/>
    <w:pPr>
      <w:widowControl/>
      <w:pBdr>
        <w:top w:val="single" w:sz="4" w:space="3" w:color="808080"/>
        <w:left w:val="single" w:sz="4" w:space="11" w:color="808080"/>
        <w:bottom w:val="single" w:sz="4" w:space="3" w:color="808080"/>
        <w:right w:val="single" w:sz="4" w:space="11" w:color="808080"/>
        <w:between w:val="none" w:sz="4" w:space="0" w:color="000000"/>
      </w:pBdr>
      <w:shd w:val="clear" w:color="auto" w:fill="D9D9D9"/>
      <w:autoSpaceDE/>
      <w:autoSpaceDN/>
      <w:ind w:left="567" w:right="567"/>
    </w:pPr>
    <w:rPr>
      <w:i/>
      <w:color w:val="606060"/>
      <w:sz w:val="19"/>
      <w:lang w:bidi="ar-SA"/>
    </w:rPr>
  </w:style>
  <w:style w:type="character" w:customStyle="1" w:styleId="afffa">
    <w:name w:val="Выделенная цитата Знак"/>
    <w:basedOn w:val="a2"/>
    <w:link w:val="afff9"/>
    <w:uiPriority w:val="30"/>
    <w:rsid w:val="00D64DB7"/>
    <w:rPr>
      <w:rFonts w:ascii="Times New Roman" w:eastAsia="Times New Roman" w:hAnsi="Times New Roman" w:cs="Times New Roman"/>
      <w:i/>
      <w:color w:val="606060"/>
      <w:sz w:val="19"/>
      <w:shd w:val="clear" w:color="auto" w:fill="D9D9D9"/>
      <w:lang w:val="ru-RU" w:eastAsia="ru-RU"/>
    </w:rPr>
  </w:style>
  <w:style w:type="table" w:customStyle="1" w:styleId="Lined">
    <w:name w:val="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fffb">
    <w:name w:val="footnote text"/>
    <w:basedOn w:val="a1"/>
    <w:link w:val="afffc"/>
    <w:uiPriority w:val="99"/>
    <w:semiHidden/>
    <w:unhideWhenUsed/>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sz w:val="20"/>
      <w:lang w:bidi="ar-SA"/>
    </w:rPr>
  </w:style>
  <w:style w:type="character" w:customStyle="1" w:styleId="afffc">
    <w:name w:val="Текст сноски Знак"/>
    <w:basedOn w:val="a2"/>
    <w:link w:val="afffb"/>
    <w:uiPriority w:val="99"/>
    <w:semiHidden/>
    <w:rsid w:val="00D64DB7"/>
    <w:rPr>
      <w:rFonts w:ascii="Times New Roman" w:eastAsia="Times New Roman" w:hAnsi="Times New Roman" w:cs="Times New Roman"/>
      <w:sz w:val="20"/>
      <w:lang w:val="ru-RU" w:eastAsia="ru-RU"/>
    </w:rPr>
  </w:style>
  <w:style w:type="character" w:customStyle="1" w:styleId="FootnoteTextChar">
    <w:name w:val="Footnote Text Char"/>
    <w:basedOn w:val="a2"/>
    <w:uiPriority w:val="99"/>
    <w:semiHidden/>
    <w:rsid w:val="00D64DB7"/>
    <w:rPr>
      <w:sz w:val="20"/>
    </w:rPr>
  </w:style>
  <w:style w:type="character" w:styleId="afffd">
    <w:name w:val="footnote reference"/>
    <w:basedOn w:val="a2"/>
    <w:uiPriority w:val="99"/>
    <w:semiHidden/>
    <w:unhideWhenUsed/>
    <w:rsid w:val="00D64DB7"/>
    <w:rPr>
      <w:vertAlign w:val="superscript"/>
    </w:rPr>
  </w:style>
  <w:style w:type="paragraph" w:styleId="2c">
    <w:name w:val="Body Text Indent 2"/>
    <w:basedOn w:val="a1"/>
    <w:link w:val="2d"/>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ind w:firstLine="485"/>
      <w:jc w:val="both"/>
    </w:pPr>
    <w:rPr>
      <w:color w:val="000000"/>
      <w:sz w:val="24"/>
      <w:lang w:bidi="ar-SA"/>
    </w:rPr>
  </w:style>
  <w:style w:type="character" w:customStyle="1" w:styleId="2d">
    <w:name w:val="Основной текст с отступом 2 Знак"/>
    <w:basedOn w:val="a2"/>
    <w:link w:val="2c"/>
    <w:uiPriority w:val="99"/>
    <w:rsid w:val="00D64DB7"/>
    <w:rPr>
      <w:rFonts w:ascii="Times New Roman" w:eastAsia="Times New Roman" w:hAnsi="Times New Roman" w:cs="Times New Roman"/>
      <w:color w:val="000000"/>
      <w:sz w:val="24"/>
      <w:lang w:val="ru-RU" w:eastAsia="ru-RU"/>
    </w:rPr>
  </w:style>
  <w:style w:type="character" w:customStyle="1" w:styleId="binderror">
    <w:name w:val="binderror"/>
    <w:uiPriority w:val="99"/>
    <w:rsid w:val="00D64DB7"/>
    <w:rPr>
      <w:rFonts w:cs="Times New Roman"/>
    </w:rPr>
  </w:style>
  <w:style w:type="character" w:customStyle="1" w:styleId="3719">
    <w:name w:val="3719"/>
    <w:aliases w:val="baiaagaaboqcaaadcamaaav9cgaaaaaaaaaaaaaaaaaaaaaaaaaaaaaaaaaaaaaaaaaaaaaaaaaaaaaaaaaaaaaaaaaaaaaaaaaaaaaaaaaaaaaaaaaaaaaaaaaaaaaaaaaaaaaaaaaaaaaaaaaaaaaaaaaaaaaaaaaaaaaaaaaaaaaaaaaaaaaaaaaaaaaaaaaaaaaaaaaaaaaaaaaaaaaaaaaaaaaaaaaaaaaa"/>
    <w:basedOn w:val="a2"/>
    <w:rsid w:val="00D64DB7"/>
  </w:style>
  <w:style w:type="character" w:customStyle="1" w:styleId="2036">
    <w:name w:val="2036"/>
    <w:aliases w:val="baiaagaaboqcaaad7quaaax7bqaaaaaaaaaaaaaaaaaaaaaaaaaaaaaaaaaaaaaaaaaaaaaaaaaaaaaaaaaaaaaaaaaaaaaaaaaaaaaaaaaaaaaaaaaaaaaaaaaaaaaaaaaaaaaaaaaaaaaaaaaaaaaaaaaaaaaaaaaaaaaaaaaaaaaaaaaaaaaaaaaaaaaaaaaaaaaaaaaaaaaaaaaaaaaaaaaaaaaaaaaaaaaa"/>
    <w:basedOn w:val="a2"/>
    <w:rsid w:val="00495FC3"/>
  </w:style>
  <w:style w:type="character" w:customStyle="1" w:styleId="nowrap">
    <w:name w:val="nowrap"/>
    <w:basedOn w:val="a2"/>
    <w:rsid w:val="00347330"/>
  </w:style>
  <w:style w:type="character" w:customStyle="1" w:styleId="2093">
    <w:name w:val="2093"/>
    <w:aliases w:val="baiaagaaboqcaaadyayaaavubgaaaaaaaaaaaaaaaaaaaaaaaaaaaaaaaaaaaaaaaaaaaaaaaaaaaaaaaaaaaaaaaaaaaaaaaaaaaaaaaaaaaaaaaaaaaaaaaaaaaaaaaaaaaaaaaaaaaaaaaaaaaaaaaaaaaaaaaaaaaaaaaaaaaaaaaaaaaaaaaaaaaaaaaaaaaaaaaaaaaaaaaaaaaaaaaaaaaaaaaaaaaaaa"/>
    <w:basedOn w:val="a2"/>
    <w:rsid w:val="00BA7AF1"/>
  </w:style>
  <w:style w:type="paragraph" w:customStyle="1" w:styleId="Style2">
    <w:name w:val="Style2"/>
    <w:basedOn w:val="a1"/>
    <w:uiPriority w:val="99"/>
    <w:rsid w:val="00E62918"/>
    <w:pPr>
      <w:adjustRightInd w:val="0"/>
    </w:pPr>
    <w:rPr>
      <w:sz w:val="24"/>
      <w:szCs w:val="24"/>
      <w:lang w:bidi="ar-SA"/>
    </w:rPr>
  </w:style>
  <w:style w:type="character" w:customStyle="1" w:styleId="1b">
    <w:name w:val="Неразрешенное упоминание1"/>
    <w:uiPriority w:val="99"/>
    <w:semiHidden/>
    <w:unhideWhenUsed/>
    <w:rsid w:val="00E62918"/>
    <w:rPr>
      <w:color w:val="605E5C"/>
      <w:shd w:val="clear" w:color="auto" w:fill="E1DFDD"/>
    </w:rPr>
  </w:style>
  <w:style w:type="character" w:customStyle="1" w:styleId="2e">
    <w:name w:val="Неразрешенное упоминание2"/>
    <w:uiPriority w:val="99"/>
    <w:semiHidden/>
    <w:unhideWhenUsed/>
    <w:rsid w:val="00E62918"/>
    <w:rPr>
      <w:color w:val="605E5C"/>
      <w:shd w:val="clear" w:color="auto" w:fill="E1DFDD"/>
    </w:rPr>
  </w:style>
  <w:style w:type="paragraph" w:customStyle="1" w:styleId="msonormal0">
    <w:name w:val="msonormal"/>
    <w:basedOn w:val="a1"/>
    <w:rsid w:val="00E62918"/>
    <w:pPr>
      <w:widowControl/>
      <w:autoSpaceDE/>
      <w:autoSpaceDN/>
      <w:spacing w:before="100" w:beforeAutospacing="1" w:after="100" w:afterAutospacing="1"/>
    </w:pPr>
    <w:rPr>
      <w:sz w:val="24"/>
      <w:szCs w:val="24"/>
      <w:lang w:bidi="ar-SA"/>
    </w:rPr>
  </w:style>
  <w:style w:type="character" w:customStyle="1" w:styleId="3a">
    <w:name w:val="Неразрешенное упоминание3"/>
    <w:uiPriority w:val="99"/>
    <w:semiHidden/>
    <w:unhideWhenUsed/>
    <w:rsid w:val="00E62918"/>
    <w:rPr>
      <w:color w:val="605E5C"/>
      <w:shd w:val="clear" w:color="auto" w:fill="E1DFDD"/>
    </w:rPr>
  </w:style>
  <w:style w:type="paragraph" w:customStyle="1" w:styleId="afffe">
    <w:name w:val="комментарий"/>
    <w:basedOn w:val="a1"/>
    <w:link w:val="affff"/>
    <w:qFormat/>
    <w:rsid w:val="001D45C4"/>
    <w:pPr>
      <w:suppressAutoHyphens/>
      <w:autoSpaceDE/>
      <w:autoSpaceDN/>
      <w:jc w:val="both"/>
    </w:pPr>
    <w:rPr>
      <w:rFonts w:eastAsia="Calibri"/>
      <w:i/>
      <w:color w:val="C00000"/>
      <w:sz w:val="20"/>
      <w:szCs w:val="20"/>
      <w:lang w:eastAsia="en-US" w:bidi="ar-SA"/>
    </w:rPr>
  </w:style>
  <w:style w:type="character" w:customStyle="1" w:styleId="affff">
    <w:name w:val="комментарий Знак"/>
    <w:link w:val="afffe"/>
    <w:rsid w:val="001D45C4"/>
    <w:rPr>
      <w:rFonts w:ascii="Times New Roman" w:eastAsia="Calibri" w:hAnsi="Times New Roman" w:cs="Times New Roman"/>
      <w:i/>
      <w:color w:val="C00000"/>
      <w:sz w:val="20"/>
      <w:szCs w:val="20"/>
      <w:lang w:val="ru-RU"/>
    </w:rPr>
  </w:style>
  <w:style w:type="paragraph" w:customStyle="1" w:styleId="1c">
    <w:name w:val="1"/>
    <w:next w:val="a1"/>
    <w:qFormat/>
    <w:rsid w:val="001D45C4"/>
    <w:pPr>
      <w:suppressAutoHyphens/>
      <w:autoSpaceDE/>
      <w:autoSpaceDN/>
      <w:spacing w:before="120"/>
      <w:jc w:val="center"/>
      <w:outlineLvl w:val="0"/>
    </w:pPr>
    <w:rPr>
      <w:rFonts w:ascii="Times New Roman" w:eastAsia="Calibri" w:hAnsi="Times New Roman" w:cs="Times New Roman"/>
      <w:b/>
      <w:caps/>
      <w:sz w:val="20"/>
      <w:szCs w:val="20"/>
      <w:lang w:val="ru-RU"/>
    </w:rPr>
  </w:style>
  <w:style w:type="paragraph" w:customStyle="1" w:styleId="11c">
    <w:name w:val="1.1"/>
    <w:basedOn w:val="1c"/>
    <w:link w:val="11d"/>
    <w:qFormat/>
    <w:rsid w:val="001D45C4"/>
    <w:pPr>
      <w:spacing w:before="0"/>
      <w:ind w:left="3970"/>
      <w:jc w:val="both"/>
      <w:outlineLvl w:val="9"/>
    </w:pPr>
    <w:rPr>
      <w:b w:val="0"/>
      <w:caps w:val="0"/>
    </w:rPr>
  </w:style>
  <w:style w:type="character" w:customStyle="1" w:styleId="11d">
    <w:name w:val="1.1 Знак"/>
    <w:link w:val="11c"/>
    <w:rsid w:val="001D45C4"/>
    <w:rPr>
      <w:rFonts w:ascii="Times New Roman" w:eastAsia="Calibri" w:hAnsi="Times New Roman" w:cs="Times New Roman"/>
      <w:sz w:val="20"/>
      <w:szCs w:val="20"/>
      <w:lang w:val="ru-RU"/>
    </w:rPr>
  </w:style>
  <w:style w:type="paragraph" w:customStyle="1" w:styleId="affff0">
    <w:name w:val="а."/>
    <w:basedOn w:val="1111"/>
    <w:qFormat/>
    <w:rsid w:val="001D45C4"/>
    <w:pPr>
      <w:tabs>
        <w:tab w:val="left" w:pos="1134"/>
      </w:tabs>
      <w:ind w:left="2540" w:hanging="360"/>
      <w:contextualSpacing w:val="0"/>
    </w:pPr>
    <w:rPr>
      <w:rFonts w:eastAsia="Calibri"/>
      <w:szCs w:val="20"/>
    </w:rPr>
  </w:style>
  <w:style w:type="character" w:customStyle="1" w:styleId="1903">
    <w:name w:val="1903"/>
    <w:aliases w:val="baiaagaaboqcaaadqgmaaaw4awaaaaaaaaaaaaaaaaaaaaaaaaaaaaaaaaaaaaaaaaaaaaaaaaaaaaaaaaaaaaaaaaaaaaaaaaaaaaaaaaaaaaaaaaaaaaaaaaaaaaaaaaaaaaaaaaaaaaaaaaaaaaaaaaaaaaaaaaaaaaaaaaaaaaaaaaaaaaaaaaaaaaaaaaaaaaaaaaaaaaaaaaaaaaaaaaaaaaaaaaaaaaaa"/>
    <w:basedOn w:val="a2"/>
    <w:rsid w:val="000D4CC8"/>
  </w:style>
  <w:style w:type="character" w:customStyle="1" w:styleId="43">
    <w:name w:val="Основной текст (4)_"/>
    <w:basedOn w:val="a2"/>
    <w:link w:val="44"/>
    <w:locked/>
    <w:rsid w:val="000D4CC8"/>
    <w:rPr>
      <w:rFonts w:ascii="Times New Roman" w:eastAsia="Times New Roman" w:hAnsi="Times New Roman" w:cs="Times New Roman"/>
      <w:sz w:val="44"/>
      <w:szCs w:val="44"/>
      <w:shd w:val="clear" w:color="auto" w:fill="FFFFFF"/>
      <w:lang w:bidi="en-US"/>
    </w:rPr>
  </w:style>
  <w:style w:type="paragraph" w:customStyle="1" w:styleId="44">
    <w:name w:val="Основной текст (4)"/>
    <w:basedOn w:val="a1"/>
    <w:link w:val="43"/>
    <w:rsid w:val="000D4CC8"/>
    <w:pPr>
      <w:shd w:val="clear" w:color="auto" w:fill="FFFFFF"/>
      <w:autoSpaceDE/>
      <w:autoSpaceDN/>
      <w:spacing w:after="280"/>
      <w:jc w:val="right"/>
    </w:pPr>
    <w:rPr>
      <w:sz w:val="44"/>
      <w:szCs w:val="44"/>
      <w:lang w:val="en-US" w:eastAsia="en-US" w:bidi="en-US"/>
    </w:rPr>
  </w:style>
  <w:style w:type="character" w:customStyle="1" w:styleId="2f">
    <w:name w:val="Основной текст (2)_"/>
    <w:basedOn w:val="a2"/>
    <w:link w:val="2f0"/>
    <w:locked/>
    <w:rsid w:val="000D4CC8"/>
    <w:rPr>
      <w:rFonts w:ascii="Times New Roman" w:eastAsia="Times New Roman" w:hAnsi="Times New Roman" w:cs="Times New Roman"/>
      <w:sz w:val="20"/>
      <w:szCs w:val="20"/>
      <w:shd w:val="clear" w:color="auto" w:fill="FFFFFF"/>
    </w:rPr>
  </w:style>
  <w:style w:type="paragraph" w:customStyle="1" w:styleId="2f0">
    <w:name w:val="Основной текст (2)"/>
    <w:basedOn w:val="a1"/>
    <w:link w:val="2f"/>
    <w:rsid w:val="000D4CC8"/>
    <w:pPr>
      <w:shd w:val="clear" w:color="auto" w:fill="FFFFFF"/>
      <w:autoSpaceDE/>
      <w:autoSpaceDN/>
      <w:spacing w:line="285" w:lineRule="auto"/>
      <w:ind w:firstLine="1600"/>
    </w:pPr>
    <w:rPr>
      <w:sz w:val="20"/>
      <w:szCs w:val="20"/>
      <w:lang w:val="en-US" w:eastAsia="en-US" w:bidi="ar-SA"/>
    </w:rPr>
  </w:style>
  <w:style w:type="character" w:customStyle="1" w:styleId="affff1">
    <w:name w:val="Другое_"/>
    <w:basedOn w:val="a2"/>
    <w:link w:val="affff2"/>
    <w:locked/>
    <w:rsid w:val="000D4CC8"/>
    <w:rPr>
      <w:rFonts w:ascii="Times New Roman" w:eastAsia="Times New Roman" w:hAnsi="Times New Roman" w:cs="Times New Roman"/>
      <w:sz w:val="20"/>
      <w:szCs w:val="20"/>
      <w:shd w:val="clear" w:color="auto" w:fill="FFFFFF"/>
    </w:rPr>
  </w:style>
  <w:style w:type="paragraph" w:customStyle="1" w:styleId="affff2">
    <w:name w:val="Другое"/>
    <w:basedOn w:val="a1"/>
    <w:link w:val="affff1"/>
    <w:rsid w:val="000D4CC8"/>
    <w:pPr>
      <w:shd w:val="clear" w:color="auto" w:fill="FFFFFF"/>
      <w:autoSpaceDE/>
      <w:autoSpaceDN/>
    </w:pPr>
    <w:rPr>
      <w:sz w:val="20"/>
      <w:szCs w:val="20"/>
      <w:lang w:val="en-US" w:eastAsia="en-US" w:bidi="ar-SA"/>
    </w:rPr>
  </w:style>
  <w:style w:type="character" w:customStyle="1" w:styleId="1d">
    <w:name w:val="Заголовок №1_"/>
    <w:basedOn w:val="a2"/>
    <w:link w:val="1e"/>
    <w:locked/>
    <w:rsid w:val="000D4CC8"/>
    <w:rPr>
      <w:rFonts w:ascii="Times New Roman" w:eastAsia="Times New Roman" w:hAnsi="Times New Roman" w:cs="Times New Roman"/>
      <w:b/>
      <w:bCs/>
      <w:i/>
      <w:iCs/>
      <w:sz w:val="28"/>
      <w:szCs w:val="28"/>
      <w:shd w:val="clear" w:color="auto" w:fill="FFFFFF"/>
    </w:rPr>
  </w:style>
  <w:style w:type="paragraph" w:customStyle="1" w:styleId="1e">
    <w:name w:val="Заголовок №1"/>
    <w:basedOn w:val="a1"/>
    <w:link w:val="1d"/>
    <w:rsid w:val="000D4CC8"/>
    <w:pPr>
      <w:shd w:val="clear" w:color="auto" w:fill="FFFFFF"/>
      <w:autoSpaceDE/>
      <w:autoSpaceDN/>
      <w:spacing w:after="4300"/>
      <w:jc w:val="center"/>
      <w:outlineLvl w:val="0"/>
    </w:pPr>
    <w:rPr>
      <w:b/>
      <w:bCs/>
      <w:i/>
      <w:iCs/>
      <w:sz w:val="28"/>
      <w:szCs w:val="28"/>
      <w:lang w:val="en-US" w:eastAsia="en-US" w:bidi="ar-SA"/>
    </w:rPr>
  </w:style>
  <w:style w:type="character" w:customStyle="1" w:styleId="2f1">
    <w:name w:val="Заголовок №2_"/>
    <w:basedOn w:val="a2"/>
    <w:link w:val="2f2"/>
    <w:locked/>
    <w:rsid w:val="000D4CC8"/>
    <w:rPr>
      <w:rFonts w:ascii="Times New Roman" w:eastAsia="Times New Roman" w:hAnsi="Times New Roman" w:cs="Times New Roman"/>
      <w:b/>
      <w:bCs/>
      <w:sz w:val="26"/>
      <w:szCs w:val="26"/>
      <w:shd w:val="clear" w:color="auto" w:fill="FFFFFF"/>
    </w:rPr>
  </w:style>
  <w:style w:type="paragraph" w:customStyle="1" w:styleId="2f2">
    <w:name w:val="Заголовок №2"/>
    <w:basedOn w:val="a1"/>
    <w:link w:val="2f1"/>
    <w:rsid w:val="000D4CC8"/>
    <w:pPr>
      <w:shd w:val="clear" w:color="auto" w:fill="FFFFFF"/>
      <w:autoSpaceDE/>
      <w:autoSpaceDN/>
      <w:spacing w:line="252" w:lineRule="auto"/>
      <w:ind w:left="1080"/>
      <w:outlineLvl w:val="1"/>
    </w:pPr>
    <w:rPr>
      <w:b/>
      <w:bCs/>
      <w:sz w:val="26"/>
      <w:szCs w:val="26"/>
      <w:lang w:val="en-US" w:eastAsia="en-US" w:bidi="ar-SA"/>
    </w:rPr>
  </w:style>
  <w:style w:type="character" w:customStyle="1" w:styleId="affff3">
    <w:name w:val="Подпись к таблице_"/>
    <w:basedOn w:val="a2"/>
    <w:link w:val="affff4"/>
    <w:locked/>
    <w:rsid w:val="000D4CC8"/>
    <w:rPr>
      <w:rFonts w:ascii="Times New Roman" w:eastAsia="Times New Roman" w:hAnsi="Times New Roman" w:cs="Times New Roman"/>
      <w:sz w:val="26"/>
      <w:szCs w:val="26"/>
      <w:shd w:val="clear" w:color="auto" w:fill="FFFFFF"/>
    </w:rPr>
  </w:style>
  <w:style w:type="paragraph" w:customStyle="1" w:styleId="affff4">
    <w:name w:val="Подпись к таблице"/>
    <w:basedOn w:val="a1"/>
    <w:link w:val="affff3"/>
    <w:rsid w:val="000D4CC8"/>
    <w:pPr>
      <w:shd w:val="clear" w:color="auto" w:fill="FFFFFF"/>
      <w:autoSpaceDE/>
      <w:autoSpaceDN/>
    </w:pPr>
    <w:rPr>
      <w:sz w:val="26"/>
      <w:szCs w:val="26"/>
      <w:lang w:val="en-US" w:eastAsia="en-US" w:bidi="ar-SA"/>
    </w:rPr>
  </w:style>
  <w:style w:type="character" w:customStyle="1" w:styleId="affff5">
    <w:name w:val="Подпись к картинке_"/>
    <w:basedOn w:val="a2"/>
    <w:link w:val="affff6"/>
    <w:locked/>
    <w:rsid w:val="000D4CC8"/>
    <w:rPr>
      <w:rFonts w:ascii="Times New Roman" w:eastAsia="Times New Roman" w:hAnsi="Times New Roman" w:cs="Times New Roman"/>
      <w:sz w:val="26"/>
      <w:szCs w:val="26"/>
      <w:shd w:val="clear" w:color="auto" w:fill="FFFFFF"/>
    </w:rPr>
  </w:style>
  <w:style w:type="paragraph" w:customStyle="1" w:styleId="affff6">
    <w:name w:val="Подпись к картинке"/>
    <w:basedOn w:val="a1"/>
    <w:link w:val="affff5"/>
    <w:rsid w:val="000D4CC8"/>
    <w:pPr>
      <w:shd w:val="clear" w:color="auto" w:fill="FFFFFF"/>
      <w:autoSpaceDE/>
      <w:autoSpaceDN/>
    </w:pPr>
    <w:rPr>
      <w:sz w:val="26"/>
      <w:szCs w:val="26"/>
      <w:lang w:val="en-US" w:eastAsia="en-US" w:bidi="ar-SA"/>
    </w:rPr>
  </w:style>
  <w:style w:type="character" w:customStyle="1" w:styleId="ypks7kbdpwfgdykd3qb9">
    <w:name w:val="ypks7kbdpwfgdykd3qb9"/>
    <w:basedOn w:val="a2"/>
    <w:rsid w:val="00957EAA"/>
  </w:style>
  <w:style w:type="character" w:customStyle="1" w:styleId="1902">
    <w:name w:val="1902"/>
    <w:aliases w:val="baiaagaaboqcaaadzwuaaav1bqaaaaaaaaaaaaaaaaaaaaaaaaaaaaaaaaaaaaaaaaaaaaaaaaaaaaaaaaaaaaaaaaaaaaaaaaaaaaaaaaaaaaaaaaaaaaaaaaaaaaaaaaaaaaaaaaaaaaaaaaaaaaaaaaaaaaaaaaaaaaaaaaaaaaaaaaaaaaaaaaaaaaaaaaaaaaaaaaaaaaaaaaaaaaaaaaaaaaaaaaaaaaaa"/>
    <w:basedOn w:val="a2"/>
    <w:rsid w:val="00B760BF"/>
  </w:style>
  <w:style w:type="paragraph" w:customStyle="1" w:styleId="disclaimer">
    <w:name w:val="disclaimer"/>
    <w:basedOn w:val="a1"/>
    <w:rsid w:val="00E8499D"/>
    <w:pPr>
      <w:widowControl/>
      <w:autoSpaceDE/>
      <w:autoSpaceDN/>
      <w:spacing w:after="200" w:line="276" w:lineRule="auto"/>
      <w:jc w:val="center"/>
    </w:pPr>
    <w:rPr>
      <w:rFonts w:ascii="Consolas" w:eastAsia="Consolas" w:hAnsi="Consolas" w:cs="Consolas"/>
      <w:sz w:val="18"/>
      <w:szCs w:val="18"/>
      <w:lang w:val="en-US" w:eastAsia="en-US" w:bidi="ar-SA"/>
    </w:rPr>
  </w:style>
  <w:style w:type="paragraph" w:customStyle="1" w:styleId="2f3">
    <w:name w:val="2."/>
    <w:basedOn w:val="14"/>
    <w:link w:val="2f4"/>
    <w:qFormat/>
    <w:rsid w:val="00E8499D"/>
    <w:pPr>
      <w:widowControl/>
      <w:tabs>
        <w:tab w:val="clear" w:pos="660"/>
        <w:tab w:val="clear" w:pos="880"/>
      </w:tabs>
      <w:ind w:left="0" w:firstLine="0"/>
      <w:contextualSpacing/>
      <w:jc w:val="both"/>
    </w:pPr>
    <w:rPr>
      <w:rFonts w:ascii="Times New Roman" w:eastAsia="Consolas"/>
      <w:color w:val="000000"/>
      <w:lang w:val="ru-RU"/>
    </w:rPr>
  </w:style>
  <w:style w:type="paragraph" w:customStyle="1" w:styleId="3b">
    <w:name w:val="3."/>
    <w:basedOn w:val="2f3"/>
    <w:link w:val="3c"/>
    <w:qFormat/>
    <w:rsid w:val="00E8499D"/>
  </w:style>
  <w:style w:type="character" w:customStyle="1" w:styleId="2f4">
    <w:name w:val="2. Знак"/>
    <w:basedOn w:val="15"/>
    <w:link w:val="2f3"/>
    <w:rsid w:val="00E8499D"/>
    <w:rPr>
      <w:rFonts w:ascii="Times New Roman" w:eastAsia="Consolas" w:hAnsi="Times New Roman" w:cs="Times New Roman"/>
      <w:color w:val="000000"/>
      <w:szCs w:val="20"/>
      <w:lang w:val="ru-RU"/>
    </w:rPr>
  </w:style>
  <w:style w:type="character" w:customStyle="1" w:styleId="3c">
    <w:name w:val="3. Знак"/>
    <w:basedOn w:val="2f4"/>
    <w:link w:val="3b"/>
    <w:rsid w:val="00E8499D"/>
    <w:rPr>
      <w:rFonts w:ascii="Times New Roman" w:eastAsia="Consolas" w:hAnsi="Times New Roman" w:cs="Times New Roman"/>
      <w:color w:val="00000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56875">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786505226">
      <w:bodyDiv w:val="1"/>
      <w:marLeft w:val="0"/>
      <w:marRight w:val="0"/>
      <w:marTop w:val="0"/>
      <w:marBottom w:val="0"/>
      <w:divBdr>
        <w:top w:val="none" w:sz="0" w:space="0" w:color="auto"/>
        <w:left w:val="none" w:sz="0" w:space="0" w:color="auto"/>
        <w:bottom w:val="none" w:sz="0" w:space="0" w:color="auto"/>
        <w:right w:val="none" w:sz="0" w:space="0" w:color="auto"/>
      </w:divBdr>
    </w:div>
    <w:div w:id="983969295">
      <w:bodyDiv w:val="1"/>
      <w:marLeft w:val="0"/>
      <w:marRight w:val="0"/>
      <w:marTop w:val="0"/>
      <w:marBottom w:val="0"/>
      <w:divBdr>
        <w:top w:val="none" w:sz="0" w:space="0" w:color="auto"/>
        <w:left w:val="none" w:sz="0" w:space="0" w:color="auto"/>
        <w:bottom w:val="none" w:sz="0" w:space="0" w:color="auto"/>
        <w:right w:val="none" w:sz="0" w:space="0" w:color="auto"/>
      </w:divBdr>
    </w:div>
    <w:div w:id="1002245988">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34043611">
      <w:bodyDiv w:val="1"/>
      <w:marLeft w:val="0"/>
      <w:marRight w:val="0"/>
      <w:marTop w:val="0"/>
      <w:marBottom w:val="0"/>
      <w:divBdr>
        <w:top w:val="none" w:sz="0" w:space="0" w:color="auto"/>
        <w:left w:val="none" w:sz="0" w:space="0" w:color="auto"/>
        <w:bottom w:val="none" w:sz="0" w:space="0" w:color="auto"/>
        <w:right w:val="none" w:sz="0" w:space="0" w:color="auto"/>
      </w:divBdr>
    </w:div>
    <w:div w:id="1050811258">
      <w:bodyDiv w:val="1"/>
      <w:marLeft w:val="0"/>
      <w:marRight w:val="0"/>
      <w:marTop w:val="0"/>
      <w:marBottom w:val="0"/>
      <w:divBdr>
        <w:top w:val="none" w:sz="0" w:space="0" w:color="auto"/>
        <w:left w:val="none" w:sz="0" w:space="0" w:color="auto"/>
        <w:bottom w:val="none" w:sz="0" w:space="0" w:color="auto"/>
        <w:right w:val="none" w:sz="0" w:space="0" w:color="auto"/>
      </w:divBdr>
    </w:div>
    <w:div w:id="1273511008">
      <w:bodyDiv w:val="1"/>
      <w:marLeft w:val="0"/>
      <w:marRight w:val="0"/>
      <w:marTop w:val="0"/>
      <w:marBottom w:val="0"/>
      <w:divBdr>
        <w:top w:val="none" w:sz="0" w:space="0" w:color="auto"/>
        <w:left w:val="none" w:sz="0" w:space="0" w:color="auto"/>
        <w:bottom w:val="none" w:sz="0" w:space="0" w:color="auto"/>
        <w:right w:val="none" w:sz="0" w:space="0" w:color="auto"/>
      </w:divBdr>
    </w:div>
    <w:div w:id="1486242938">
      <w:bodyDiv w:val="1"/>
      <w:marLeft w:val="0"/>
      <w:marRight w:val="0"/>
      <w:marTop w:val="0"/>
      <w:marBottom w:val="0"/>
      <w:divBdr>
        <w:top w:val="none" w:sz="0" w:space="0" w:color="auto"/>
        <w:left w:val="none" w:sz="0" w:space="0" w:color="auto"/>
        <w:bottom w:val="none" w:sz="0" w:space="0" w:color="auto"/>
        <w:right w:val="none" w:sz="0" w:space="0" w:color="auto"/>
      </w:divBdr>
    </w:div>
    <w:div w:id="1641307182">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41832114">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01293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2FC18F-FE6C-4C52-A638-F69FD2E63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6818</TotalTime>
  <Pages>44</Pages>
  <Words>15557</Words>
  <Characters>88679</Characters>
  <Application>Microsoft Office Word</Application>
  <DocSecurity>0</DocSecurity>
  <Lines>738</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Айтмагамбетова</dc:creator>
  <cp:lastModifiedBy>Маруан Ахметова</cp:lastModifiedBy>
  <cp:revision>493</cp:revision>
  <cp:lastPrinted>2026-05-20T10:49:00Z</cp:lastPrinted>
  <dcterms:created xsi:type="dcterms:W3CDTF">2021-02-09T09:08:00Z</dcterms:created>
  <dcterms:modified xsi:type="dcterms:W3CDTF">2026-11-02T05:27:00Z</dcterms:modified>
</cp:coreProperties>
</file>