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640" w:type="dxa"/>
        <w:tblInd w:w="-34" w:type="dxa"/>
        <w:tblLayout w:type="fixed"/>
        <w:tblLook w:val="04A0" w:firstRow="1" w:lastRow="0" w:firstColumn="1" w:lastColumn="0" w:noHBand="0" w:noVBand="1"/>
      </w:tblPr>
      <w:tblGrid>
        <w:gridCol w:w="709"/>
        <w:gridCol w:w="284"/>
        <w:gridCol w:w="3969"/>
        <w:gridCol w:w="2551"/>
        <w:gridCol w:w="2127"/>
      </w:tblGrid>
      <w:tr w:rsidR="007A7FBB" w:rsidRPr="00F141B2" w:rsidTr="005F27A5">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969"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551"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7"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5F27A5">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969" w:type="dxa"/>
            <w:tcBorders>
              <w:top w:val="single" w:sz="4" w:space="0" w:color="auto"/>
              <w:left w:val="nil"/>
              <w:bottom w:val="single" w:sz="4" w:space="0" w:color="auto"/>
              <w:right w:val="single" w:sz="4" w:space="0" w:color="auto"/>
            </w:tcBorders>
            <w:vAlign w:val="center"/>
          </w:tcPr>
          <w:p w:rsidR="007A7FBB" w:rsidRPr="00F34AAC" w:rsidRDefault="005F27A5" w:rsidP="00995F2B">
            <w:pPr>
              <w:rPr>
                <w:sz w:val="18"/>
                <w:szCs w:val="18"/>
              </w:rPr>
            </w:pPr>
            <w:r w:rsidRPr="005F27A5">
              <w:rPr>
                <w:sz w:val="18"/>
                <w:szCs w:val="18"/>
              </w:rPr>
              <w:t xml:space="preserve">Строительство специализированной автомобильной базы для спецтехники и транспорта </w:t>
            </w:r>
            <w:proofErr w:type="spellStart"/>
            <w:r w:rsidRPr="005F27A5">
              <w:rPr>
                <w:sz w:val="18"/>
                <w:szCs w:val="18"/>
              </w:rPr>
              <w:t>ЦЭСиП</w:t>
            </w:r>
            <w:proofErr w:type="spellEnd"/>
            <w:r w:rsidRPr="005F27A5">
              <w:rPr>
                <w:sz w:val="18"/>
                <w:szCs w:val="18"/>
              </w:rPr>
              <w:t xml:space="preserve"> -3 этап, строительство АБК</w:t>
            </w:r>
          </w:p>
        </w:tc>
        <w:tc>
          <w:tcPr>
            <w:tcW w:w="2551" w:type="dxa"/>
            <w:tcBorders>
              <w:top w:val="single" w:sz="4" w:space="0" w:color="auto"/>
              <w:left w:val="single" w:sz="4" w:space="0" w:color="auto"/>
              <w:bottom w:val="single" w:sz="4" w:space="0" w:color="auto"/>
              <w:right w:val="single" w:sz="4" w:space="0" w:color="auto"/>
            </w:tcBorders>
            <w:vAlign w:val="center"/>
          </w:tcPr>
          <w:p w:rsidR="007A7FBB" w:rsidRPr="00E85CD1" w:rsidRDefault="005F27A5" w:rsidP="00910E3E">
            <w:pPr>
              <w:jc w:val="center"/>
              <w:rPr>
                <w:color w:val="000000" w:themeColor="text1"/>
                <w:sz w:val="18"/>
                <w:szCs w:val="18"/>
                <w:lang w:val="kk-KZ"/>
              </w:rPr>
            </w:pPr>
            <w:r w:rsidRPr="005F27A5">
              <w:rPr>
                <w:color w:val="000000" w:themeColor="text1"/>
                <w:sz w:val="18"/>
                <w:szCs w:val="18"/>
                <w:lang w:val="kk-KZ"/>
              </w:rPr>
              <w:t>145 689 655,17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E85CD1" w:rsidRDefault="005F27A5" w:rsidP="00910E3E">
            <w:pPr>
              <w:jc w:val="center"/>
              <w:rPr>
                <w:sz w:val="18"/>
                <w:szCs w:val="18"/>
              </w:rPr>
            </w:pPr>
            <w:proofErr w:type="spellStart"/>
            <w:r w:rsidRPr="005F27A5">
              <w:rPr>
                <w:sz w:val="20"/>
                <w:szCs w:val="20"/>
              </w:rPr>
              <w:t>ЦЭСиП</w:t>
            </w:r>
            <w:proofErr w:type="spellEnd"/>
            <w:r w:rsidRPr="005F27A5">
              <w:rPr>
                <w:sz w:val="20"/>
                <w:szCs w:val="20"/>
              </w:rPr>
              <w:t xml:space="preserve"> БРП</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F76362" w:rsidRPr="00874CD0" w:rsidRDefault="001562B8" w:rsidP="00F76362">
      <w:pPr>
        <w:contextualSpacing/>
        <w:jc w:val="both"/>
        <w:rPr>
          <w:rFonts w:eastAsia="BatangChe"/>
          <w:sz w:val="24"/>
          <w:szCs w:val="24"/>
        </w:rPr>
      </w:pPr>
      <w:bookmarkStart w:id="40" w:name="SUB500"/>
      <w:bookmarkEnd w:id="40"/>
      <w:r w:rsidRPr="006970EA">
        <w:rPr>
          <w:sz w:val="24"/>
          <w:szCs w:val="24"/>
        </w:rPr>
        <w:t>4</w:t>
      </w:r>
      <w:r w:rsidRPr="000D0172">
        <w:rPr>
          <w:sz w:val="24"/>
          <w:szCs w:val="24"/>
        </w:rPr>
        <w:t xml:space="preserve">. </w:t>
      </w:r>
      <w:r w:rsidRPr="00874CD0">
        <w:rPr>
          <w:sz w:val="24"/>
          <w:szCs w:val="24"/>
        </w:rPr>
        <w:t>Базовые условия платежа</w:t>
      </w:r>
      <w:bookmarkEnd w:id="28"/>
      <w:bookmarkEnd w:id="29"/>
      <w:bookmarkEnd w:id="30"/>
      <w:bookmarkEnd w:id="31"/>
      <w:bookmarkEnd w:id="32"/>
      <w:bookmarkEnd w:id="33"/>
      <w:bookmarkEnd w:id="34"/>
      <w:bookmarkEnd w:id="35"/>
      <w:bookmarkEnd w:id="36"/>
      <w:bookmarkEnd w:id="37"/>
      <w:r w:rsidR="0036503D" w:rsidRPr="00874CD0">
        <w:rPr>
          <w:sz w:val="24"/>
          <w:szCs w:val="24"/>
        </w:rPr>
        <w:t>:</w:t>
      </w:r>
      <w:r w:rsidR="00995F2B" w:rsidRPr="00874CD0">
        <w:rPr>
          <w:sz w:val="24"/>
          <w:szCs w:val="24"/>
        </w:rPr>
        <w:t xml:space="preserve"> </w:t>
      </w:r>
      <w:r w:rsidR="00DD551E" w:rsidRPr="00874CD0">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00DD551E" w:rsidRPr="00874CD0" w:rsidDel="009830D7">
        <w:rPr>
          <w:rFonts w:eastAsia="BatangChe"/>
          <w:sz w:val="24"/>
          <w:szCs w:val="24"/>
        </w:rPr>
        <w:t xml:space="preserve"> </w:t>
      </w:r>
      <w:r w:rsidR="00DD551E" w:rsidRPr="00874CD0">
        <w:rPr>
          <w:rFonts w:eastAsia="BatangChe"/>
          <w:sz w:val="24"/>
          <w:szCs w:val="24"/>
        </w:rPr>
        <w:t xml:space="preserve">на расчётный счёт </w:t>
      </w:r>
      <w:r w:rsidR="005F27A5">
        <w:rPr>
          <w:rFonts w:eastAsia="BatangChe"/>
          <w:sz w:val="24"/>
          <w:szCs w:val="24"/>
        </w:rPr>
        <w:t>Исполнителя, в течение 240 (двести сорока</w:t>
      </w:r>
      <w:r w:rsidR="00DD551E" w:rsidRPr="00874CD0">
        <w:rPr>
          <w:rFonts w:eastAsia="BatangChe"/>
          <w:sz w:val="24"/>
          <w:szCs w:val="24"/>
        </w:rPr>
        <w:t>)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BC61D4" w:rsidRDefault="00BC61D4"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w:t>
      </w:r>
      <w:r w:rsidRPr="001562B8">
        <w:rPr>
          <w:sz w:val="24"/>
          <w:szCs w:val="24"/>
        </w:rPr>
        <w:lastRenderedPageBreak/>
        <w:t xml:space="preserve">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w:t>
      </w:r>
      <w:r w:rsidRPr="00990A74">
        <w:rPr>
          <w:color w:val="000000"/>
          <w:sz w:val="24"/>
          <w:szCs w:val="24"/>
        </w:rPr>
        <w:lastRenderedPageBreak/>
        <w:t xml:space="preserve">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lastRenderedPageBreak/>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w:t>
      </w:r>
      <w:r w:rsidRPr="001562B8">
        <w:rPr>
          <w:rStyle w:val="s0"/>
          <w:sz w:val="24"/>
          <w:szCs w:val="24"/>
        </w:rPr>
        <w:lastRenderedPageBreak/>
        <w:t xml:space="preserve">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lastRenderedPageBreak/>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lastRenderedPageBreak/>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 xml:space="preserve">Протокол предварительного допуска к участию в конкурсе подписывается членами </w:t>
      </w:r>
      <w:r w:rsidRPr="002B2BAE">
        <w:rPr>
          <w:sz w:val="24"/>
          <w:szCs w:val="24"/>
        </w:rPr>
        <w:lastRenderedPageBreak/>
        <w:t>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w:t>
      </w:r>
      <w:r w:rsidRPr="00606CA0">
        <w:rPr>
          <w:sz w:val="24"/>
          <w:szCs w:val="24"/>
        </w:rPr>
        <w:lastRenderedPageBreak/>
        <w:t>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D85C59" w:rsidRPr="00D85C59" w:rsidRDefault="001562B8" w:rsidP="00D85C59">
      <w:pPr>
        <w:contextualSpacing/>
        <w:jc w:val="both"/>
        <w:rPr>
          <w:sz w:val="24"/>
          <w:szCs w:val="24"/>
        </w:rPr>
      </w:pPr>
      <w:r w:rsidRPr="00D85C59">
        <w:rPr>
          <w:sz w:val="24"/>
          <w:szCs w:val="24"/>
        </w:rPr>
        <w:t xml:space="preserve">          </w:t>
      </w:r>
      <w:r w:rsidR="00D85C59" w:rsidRPr="00D85C59">
        <w:rPr>
          <w:sz w:val="24"/>
          <w:szCs w:val="24"/>
        </w:rPr>
        <w:t>Альжанов Т.Б. – начальник отдела (трейдеров) службы снабжения ТОО «</w:t>
      </w:r>
      <w:proofErr w:type="spellStart"/>
      <w:r w:rsidR="00D85C59" w:rsidRPr="00D85C59">
        <w:rPr>
          <w:sz w:val="24"/>
          <w:szCs w:val="24"/>
        </w:rPr>
        <w:t>Kazakhmys</w:t>
      </w:r>
      <w:proofErr w:type="spellEnd"/>
      <w:r w:rsidR="00D85C59" w:rsidRPr="00D85C59">
        <w:rPr>
          <w:sz w:val="24"/>
          <w:szCs w:val="24"/>
        </w:rPr>
        <w:t xml:space="preserve"> </w:t>
      </w:r>
      <w:proofErr w:type="spellStart"/>
      <w:r w:rsidR="00D85C59" w:rsidRPr="00D85C59">
        <w:rPr>
          <w:sz w:val="24"/>
          <w:szCs w:val="24"/>
        </w:rPr>
        <w:t>Distribution</w:t>
      </w:r>
      <w:proofErr w:type="spellEnd"/>
      <w:r w:rsidR="00D85C59" w:rsidRPr="00D85C59">
        <w:rPr>
          <w:sz w:val="24"/>
          <w:szCs w:val="24"/>
        </w:rPr>
        <w:t>» (</w:t>
      </w:r>
      <w:proofErr w:type="spellStart"/>
      <w:r w:rsidR="00D85C59" w:rsidRPr="00D85C59">
        <w:rPr>
          <w:sz w:val="24"/>
          <w:szCs w:val="24"/>
        </w:rPr>
        <w:t>Казахмыс</w:t>
      </w:r>
      <w:proofErr w:type="spellEnd"/>
      <w:r w:rsidR="00D85C59" w:rsidRPr="00D85C59">
        <w:rPr>
          <w:sz w:val="24"/>
          <w:szCs w:val="24"/>
        </w:rPr>
        <w:t xml:space="preserve"> </w:t>
      </w:r>
      <w:proofErr w:type="spellStart"/>
      <w:r w:rsidR="00D85C59" w:rsidRPr="00D85C59">
        <w:rPr>
          <w:sz w:val="24"/>
          <w:szCs w:val="24"/>
        </w:rPr>
        <w:t>Дистрибьюшн</w:t>
      </w:r>
      <w:proofErr w:type="spellEnd"/>
      <w:r w:rsidR="00D85C59" w:rsidRPr="00D85C59">
        <w:rPr>
          <w:sz w:val="24"/>
          <w:szCs w:val="24"/>
        </w:rPr>
        <w:t>), председатель комиссии;</w:t>
      </w:r>
    </w:p>
    <w:p w:rsidR="00D85C59" w:rsidRPr="00D85C59" w:rsidRDefault="00D85C59" w:rsidP="00D85C59">
      <w:pPr>
        <w:contextualSpacing/>
        <w:jc w:val="both"/>
        <w:rPr>
          <w:sz w:val="24"/>
          <w:szCs w:val="24"/>
        </w:rPr>
      </w:pPr>
      <w:r w:rsidRPr="00D85C59">
        <w:rPr>
          <w:sz w:val="24"/>
          <w:szCs w:val="24"/>
        </w:rPr>
        <w:t xml:space="preserve">          Кравчук А.Н. –директор Предприятия электрических сетей ТОО «</w:t>
      </w:r>
      <w:proofErr w:type="spellStart"/>
      <w:r w:rsidRPr="00D85C59">
        <w:rPr>
          <w:sz w:val="24"/>
          <w:szCs w:val="24"/>
        </w:rPr>
        <w:t>Kazakhmys</w:t>
      </w:r>
      <w:proofErr w:type="spellEnd"/>
      <w:r w:rsidRPr="00D85C59">
        <w:rPr>
          <w:sz w:val="24"/>
          <w:szCs w:val="24"/>
        </w:rPr>
        <w:t xml:space="preserve"> </w:t>
      </w:r>
      <w:proofErr w:type="spellStart"/>
      <w:r w:rsidRPr="00D85C59">
        <w:rPr>
          <w:sz w:val="24"/>
          <w:szCs w:val="24"/>
        </w:rPr>
        <w:t>Distribution</w:t>
      </w:r>
      <w:proofErr w:type="spellEnd"/>
      <w:r w:rsidRPr="00D85C59">
        <w:rPr>
          <w:sz w:val="24"/>
          <w:szCs w:val="24"/>
        </w:rPr>
        <w:t>» (</w:t>
      </w:r>
      <w:proofErr w:type="spellStart"/>
      <w:r w:rsidRPr="00D85C59">
        <w:rPr>
          <w:sz w:val="24"/>
          <w:szCs w:val="24"/>
        </w:rPr>
        <w:t>Казахмыс</w:t>
      </w:r>
      <w:proofErr w:type="spellEnd"/>
      <w:r w:rsidRPr="00D85C59">
        <w:rPr>
          <w:sz w:val="24"/>
          <w:szCs w:val="24"/>
        </w:rPr>
        <w:t xml:space="preserve"> </w:t>
      </w:r>
      <w:proofErr w:type="spellStart"/>
      <w:r w:rsidRPr="00D85C59">
        <w:rPr>
          <w:sz w:val="24"/>
          <w:szCs w:val="24"/>
        </w:rPr>
        <w:t>Дистрибьюшн</w:t>
      </w:r>
      <w:proofErr w:type="spellEnd"/>
      <w:r w:rsidRPr="00D85C59">
        <w:rPr>
          <w:sz w:val="24"/>
          <w:szCs w:val="24"/>
        </w:rPr>
        <w:t xml:space="preserve">), заместитель председателя;         </w:t>
      </w:r>
    </w:p>
    <w:p w:rsidR="00D85C59" w:rsidRPr="00D85C59" w:rsidRDefault="00D85C59" w:rsidP="00D85C59">
      <w:pPr>
        <w:contextualSpacing/>
        <w:jc w:val="both"/>
        <w:rPr>
          <w:sz w:val="24"/>
          <w:szCs w:val="24"/>
        </w:rPr>
      </w:pPr>
      <w:r w:rsidRPr="00D85C59">
        <w:rPr>
          <w:sz w:val="24"/>
          <w:szCs w:val="24"/>
        </w:rPr>
        <w:t xml:space="preserve">          Айдарханова Р.Б.– ведущий экономист ТОО «</w:t>
      </w:r>
      <w:proofErr w:type="spellStart"/>
      <w:r w:rsidRPr="00D85C59">
        <w:rPr>
          <w:sz w:val="24"/>
          <w:szCs w:val="24"/>
        </w:rPr>
        <w:t>Kazakhmys</w:t>
      </w:r>
      <w:proofErr w:type="spellEnd"/>
      <w:r w:rsidRPr="00D85C59">
        <w:rPr>
          <w:sz w:val="24"/>
          <w:szCs w:val="24"/>
        </w:rPr>
        <w:t xml:space="preserve"> </w:t>
      </w:r>
      <w:proofErr w:type="spellStart"/>
      <w:r w:rsidRPr="00D85C59">
        <w:rPr>
          <w:sz w:val="24"/>
          <w:szCs w:val="24"/>
        </w:rPr>
        <w:t>Distribution</w:t>
      </w:r>
      <w:proofErr w:type="spellEnd"/>
      <w:r w:rsidRPr="00D85C59">
        <w:rPr>
          <w:sz w:val="24"/>
          <w:szCs w:val="24"/>
        </w:rPr>
        <w:t xml:space="preserve"> (</w:t>
      </w:r>
      <w:proofErr w:type="spellStart"/>
      <w:r w:rsidRPr="00D85C59">
        <w:rPr>
          <w:sz w:val="24"/>
          <w:szCs w:val="24"/>
        </w:rPr>
        <w:t>Казахмыс</w:t>
      </w:r>
      <w:proofErr w:type="spellEnd"/>
      <w:r w:rsidRPr="00D85C59">
        <w:rPr>
          <w:sz w:val="24"/>
          <w:szCs w:val="24"/>
        </w:rPr>
        <w:t xml:space="preserve"> </w:t>
      </w:r>
      <w:proofErr w:type="spellStart"/>
      <w:r w:rsidRPr="00D85C59">
        <w:rPr>
          <w:sz w:val="24"/>
          <w:szCs w:val="24"/>
        </w:rPr>
        <w:t>Дистрибьюшн</w:t>
      </w:r>
      <w:proofErr w:type="spellEnd"/>
      <w:r w:rsidRPr="00D85C59">
        <w:rPr>
          <w:sz w:val="24"/>
          <w:szCs w:val="24"/>
        </w:rPr>
        <w:t xml:space="preserve">), член комиссии;          </w:t>
      </w:r>
    </w:p>
    <w:p w:rsidR="00D85C59" w:rsidRPr="00D85C59" w:rsidRDefault="00D85C59" w:rsidP="00D85C59">
      <w:pPr>
        <w:contextualSpacing/>
        <w:jc w:val="both"/>
        <w:rPr>
          <w:sz w:val="24"/>
          <w:szCs w:val="24"/>
        </w:rPr>
      </w:pPr>
      <w:r w:rsidRPr="00D85C59">
        <w:rPr>
          <w:sz w:val="24"/>
          <w:szCs w:val="24"/>
          <w:lang w:val="kk-KZ"/>
        </w:rPr>
        <w:t xml:space="preserve">         </w:t>
      </w:r>
      <w:r w:rsidRPr="00D85C59">
        <w:rPr>
          <w:sz w:val="24"/>
          <w:szCs w:val="24"/>
        </w:rPr>
        <w:t>Сагидулина Э.Р.- начальник отдела планирования и подготовки ремонтов, член комиссий;</w:t>
      </w:r>
    </w:p>
    <w:p w:rsidR="00D85C59" w:rsidRPr="00D85C59" w:rsidRDefault="00D85C59" w:rsidP="00D85C59">
      <w:pPr>
        <w:contextualSpacing/>
        <w:jc w:val="both"/>
        <w:rPr>
          <w:sz w:val="24"/>
          <w:szCs w:val="24"/>
        </w:rPr>
      </w:pPr>
      <w:r w:rsidRPr="00D85C59">
        <w:rPr>
          <w:sz w:val="24"/>
          <w:szCs w:val="24"/>
        </w:rPr>
        <w:t xml:space="preserve">          </w:t>
      </w:r>
      <w:r w:rsidRPr="00D85C59">
        <w:rPr>
          <w:sz w:val="24"/>
          <w:szCs w:val="24"/>
          <w:lang w:val="kk-KZ"/>
        </w:rPr>
        <w:t>Абишева Д.Ж.</w:t>
      </w:r>
      <w:r w:rsidRPr="00D85C59">
        <w:rPr>
          <w:sz w:val="24"/>
          <w:szCs w:val="24"/>
        </w:rPr>
        <w:t xml:space="preserve"> – представитель общественного объединения «Локальный профессиональный союз энергетиков», член комиссии.</w:t>
      </w:r>
    </w:p>
    <w:p w:rsidR="006970EA" w:rsidRPr="00D85C59" w:rsidRDefault="00406C69" w:rsidP="00D85C59">
      <w:pPr>
        <w:contextualSpacing/>
        <w:jc w:val="both"/>
        <w:rPr>
          <w:b/>
          <w:sz w:val="24"/>
          <w:szCs w:val="24"/>
          <w:lang w:val="kk-KZ"/>
        </w:rPr>
      </w:pPr>
      <w:r w:rsidRPr="00D85C5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1562B8" w:rsidRPr="001562B8">
        <w:rPr>
          <w:sz w:val="24"/>
          <w:szCs w:val="24"/>
        </w:rPr>
        <w:t>:</w:t>
      </w:r>
      <w:r w:rsidR="008A0718" w:rsidRPr="008A0718">
        <w:rPr>
          <w:color w:val="000000" w:themeColor="text1"/>
          <w:sz w:val="24"/>
          <w:szCs w:val="24"/>
        </w:rPr>
        <w:t xml:space="preserve"> </w:t>
      </w:r>
      <w:r w:rsidR="002E4327" w:rsidRPr="002E4327">
        <w:rPr>
          <w:color w:val="000000" w:themeColor="text1"/>
          <w:sz w:val="24"/>
          <w:szCs w:val="24"/>
        </w:rPr>
        <w:t xml:space="preserve">Строительство специализированной автомобильной базы для спецтехники и транспорта </w:t>
      </w:r>
      <w:proofErr w:type="spellStart"/>
      <w:r w:rsidR="002E4327" w:rsidRPr="002E4327">
        <w:rPr>
          <w:color w:val="000000" w:themeColor="text1"/>
          <w:sz w:val="24"/>
          <w:szCs w:val="24"/>
        </w:rPr>
        <w:t>ЦЭСиП</w:t>
      </w:r>
      <w:proofErr w:type="spellEnd"/>
      <w:r w:rsidR="002E4327" w:rsidRPr="002E4327">
        <w:rPr>
          <w:color w:val="000000" w:themeColor="text1"/>
          <w:sz w:val="24"/>
          <w:szCs w:val="24"/>
        </w:rPr>
        <w:t xml:space="preserve"> -3 этап, строительство АБК</w:t>
      </w:r>
      <w:r w:rsidR="00874CD0">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bookmarkStart w:id="96" w:name="_GoBack"/>
      <w:r w:rsidRPr="003745B8">
        <w:rPr>
          <w:color w:val="000000" w:themeColor="text1"/>
          <w:sz w:val="24"/>
          <w:szCs w:val="24"/>
        </w:rPr>
        <w:t xml:space="preserve">Лот №1: </w:t>
      </w:r>
      <w:r w:rsidR="002E4327" w:rsidRPr="002E4327">
        <w:rPr>
          <w:color w:val="000000"/>
          <w:sz w:val="24"/>
          <w:szCs w:val="24"/>
        </w:rPr>
        <w:t xml:space="preserve">Строительство специализированной автомобильной базы для спецтехники и транспорта </w:t>
      </w:r>
      <w:proofErr w:type="spellStart"/>
      <w:r w:rsidR="002E4327" w:rsidRPr="002E4327">
        <w:rPr>
          <w:color w:val="000000"/>
          <w:sz w:val="24"/>
          <w:szCs w:val="24"/>
        </w:rPr>
        <w:t>ЦЭСиП</w:t>
      </w:r>
      <w:proofErr w:type="spellEnd"/>
      <w:r w:rsidR="002E4327" w:rsidRPr="002E4327">
        <w:rPr>
          <w:color w:val="000000"/>
          <w:sz w:val="24"/>
          <w:szCs w:val="24"/>
        </w:rPr>
        <w:t xml:space="preserve"> -3 этап, строительство АБК</w:t>
      </w:r>
      <w:r w:rsidR="00874CD0">
        <w:rPr>
          <w:color w:val="000000"/>
          <w:sz w:val="24"/>
          <w:szCs w:val="24"/>
        </w:rPr>
        <w:t>,</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2E4327" w:rsidRPr="002E4327">
        <w:rPr>
          <w:sz w:val="24"/>
          <w:szCs w:val="24"/>
        </w:rPr>
        <w:t>Цех электрических сетей и подстанций (</w:t>
      </w:r>
      <w:proofErr w:type="spellStart"/>
      <w:r w:rsidR="002E4327" w:rsidRPr="002E4327">
        <w:rPr>
          <w:sz w:val="24"/>
          <w:szCs w:val="24"/>
        </w:rPr>
        <w:t>ЦЭСиП</w:t>
      </w:r>
      <w:proofErr w:type="spellEnd"/>
      <w:r w:rsidR="002E4327" w:rsidRPr="002E4327">
        <w:rPr>
          <w:sz w:val="24"/>
          <w:szCs w:val="24"/>
        </w:rPr>
        <w:t xml:space="preserve">) </w:t>
      </w:r>
      <w:proofErr w:type="spellStart"/>
      <w:r w:rsidR="002E4327" w:rsidRPr="002E4327">
        <w:rPr>
          <w:sz w:val="24"/>
          <w:szCs w:val="24"/>
        </w:rPr>
        <w:t>Балхашского</w:t>
      </w:r>
      <w:proofErr w:type="spellEnd"/>
      <w:r w:rsidR="002E4327" w:rsidRPr="002E4327">
        <w:rPr>
          <w:sz w:val="24"/>
          <w:szCs w:val="24"/>
        </w:rPr>
        <w:t xml:space="preserve"> регионального предприятия (БРП) «</w:t>
      </w:r>
      <w:proofErr w:type="spellStart"/>
      <w:r w:rsidR="002E4327" w:rsidRPr="002E4327">
        <w:rPr>
          <w:sz w:val="24"/>
          <w:szCs w:val="24"/>
        </w:rPr>
        <w:t>ЭнергоСети</w:t>
      </w:r>
      <w:proofErr w:type="spellEnd"/>
      <w:r w:rsidR="002E4327" w:rsidRPr="002E4327">
        <w:rPr>
          <w:sz w:val="24"/>
          <w:szCs w:val="24"/>
        </w:rPr>
        <w:t>»</w:t>
      </w:r>
      <w:r w:rsidR="007A7FBB">
        <w:rPr>
          <w:sz w:val="24"/>
          <w:szCs w:val="24"/>
        </w:rPr>
        <w:t>.</w:t>
      </w:r>
    </w:p>
    <w:bookmarkEnd w:id="96"/>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2E4327" w:rsidRPr="002E4327">
        <w:rPr>
          <w:color w:val="000000" w:themeColor="text1"/>
          <w:sz w:val="24"/>
          <w:szCs w:val="24"/>
          <w:lang w:val="kk-KZ"/>
        </w:rPr>
        <w:t>145 689 655,17</w:t>
      </w:r>
      <w:r w:rsidR="00BF0833">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2E4327">
        <w:rPr>
          <w:sz w:val="24"/>
          <w:szCs w:val="24"/>
          <w:lang w:val="kk-KZ"/>
        </w:rPr>
        <w:t>17</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995F2B" w:rsidRDefault="002E4327" w:rsidP="00340641">
      <w:pPr>
        <w:ind w:right="965"/>
        <w:contextualSpacing/>
        <w:jc w:val="both"/>
        <w:textAlignment w:val="baseline"/>
        <w:rPr>
          <w:sz w:val="24"/>
          <w:szCs w:val="24"/>
        </w:rPr>
      </w:pPr>
      <w:r w:rsidRPr="006970EA">
        <w:rPr>
          <w:sz w:val="24"/>
          <w:szCs w:val="24"/>
        </w:rPr>
        <w:t xml:space="preserve">по лоту № 1: </w:t>
      </w:r>
      <w:r w:rsidRPr="002E4327">
        <w:rPr>
          <w:color w:val="000000" w:themeColor="text1"/>
          <w:sz w:val="24"/>
          <w:szCs w:val="24"/>
          <w:lang w:val="kk-KZ"/>
        </w:rPr>
        <w:t>145 689 655,17</w:t>
      </w:r>
      <w:r>
        <w:rPr>
          <w:color w:val="000000" w:themeColor="text1"/>
          <w:sz w:val="24"/>
          <w:szCs w:val="24"/>
          <w:lang w:val="kk-KZ"/>
        </w:rPr>
        <w:t xml:space="preserve"> </w:t>
      </w:r>
      <w:r w:rsidRPr="006970EA">
        <w:rPr>
          <w:sz w:val="24"/>
          <w:szCs w:val="24"/>
        </w:rPr>
        <w:t>тенге</w:t>
      </w:r>
      <w:r>
        <w:rPr>
          <w:sz w:val="24"/>
          <w:szCs w:val="24"/>
          <w:lang w:val="kk-KZ"/>
        </w:rPr>
        <w:t xml:space="preserve"> 17</w:t>
      </w:r>
      <w:r w:rsidRPr="006970EA">
        <w:rPr>
          <w:sz w:val="24"/>
          <w:szCs w:val="24"/>
          <w:lang w:val="kk-KZ"/>
        </w:rPr>
        <w:t xml:space="preserve"> </w:t>
      </w:r>
      <w:proofErr w:type="spellStart"/>
      <w:r>
        <w:rPr>
          <w:sz w:val="24"/>
          <w:szCs w:val="24"/>
        </w:rPr>
        <w:t>тиын</w:t>
      </w:r>
      <w:proofErr w:type="spellEnd"/>
      <w:r>
        <w:rPr>
          <w:sz w:val="24"/>
          <w:szCs w:val="24"/>
        </w:rPr>
        <w:t>.</w:t>
      </w:r>
    </w:p>
    <w:p w:rsidR="002E4327" w:rsidRDefault="002E4327"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61778" w:rsidRPr="00972E27" w:rsidRDefault="00961778" w:rsidP="00DE7277">
      <w:pPr>
        <w:contextualSpacing/>
        <w:jc w:val="both"/>
        <w:rPr>
          <w:rFonts w:eastAsia="BatangChe"/>
          <w:i/>
          <w:sz w:val="24"/>
          <w:szCs w:val="24"/>
        </w:rPr>
      </w:pPr>
      <w:r w:rsidRPr="00972E27">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972E27" w:rsidDel="009830D7">
        <w:rPr>
          <w:rFonts w:eastAsia="BatangChe"/>
          <w:sz w:val="24"/>
          <w:szCs w:val="24"/>
        </w:rPr>
        <w:t xml:space="preserve"> </w:t>
      </w:r>
      <w:r w:rsidRPr="00972E27">
        <w:rPr>
          <w:rFonts w:eastAsia="BatangChe"/>
          <w:sz w:val="24"/>
          <w:szCs w:val="24"/>
        </w:rPr>
        <w:t>на расчётны</w:t>
      </w:r>
      <w:r w:rsidR="002E4327">
        <w:rPr>
          <w:rFonts w:eastAsia="BatangChe"/>
          <w:sz w:val="24"/>
          <w:szCs w:val="24"/>
        </w:rPr>
        <w:t>й счёт Исполнителя, в течение 240 (двести сорока</w:t>
      </w:r>
      <w:r w:rsidRPr="00972E27">
        <w:rPr>
          <w:rFonts w:eastAsia="BatangChe"/>
          <w:sz w:val="24"/>
          <w:szCs w:val="24"/>
        </w:rPr>
        <w:t>)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972E27">
        <w:rPr>
          <w:rFonts w:eastAsia="BatangChe"/>
          <w:i/>
          <w:sz w:val="24"/>
          <w:szCs w:val="24"/>
        </w:rPr>
        <w:t xml:space="preserve">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w:t>
      </w:r>
      <w:r w:rsidRPr="001562B8">
        <w:rPr>
          <w:sz w:val="24"/>
          <w:szCs w:val="24"/>
        </w:rPr>
        <w:lastRenderedPageBreak/>
        <w:t xml:space="preserve">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7A7FBB"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r>
        <w:rPr>
          <w:sz w:val="24"/>
          <w:szCs w:val="24"/>
        </w:rPr>
        <w:t>3.Приложение 1.</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6B572E" w:rsidRPr="007B4BA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Е.И.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Е.И.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D85C59" w:rsidRPr="005C0E62" w:rsidRDefault="00D85C59" w:rsidP="005C0E62">
      <w:pPr>
        <w:jc w:val="center"/>
        <w:textAlignment w:val="baseline"/>
        <w:rPr>
          <w:sz w:val="24"/>
          <w:szCs w:val="24"/>
        </w:rPr>
      </w:pPr>
    </w:p>
    <w:tbl>
      <w:tblPr>
        <w:tblW w:w="5210" w:type="pct"/>
        <w:jc w:val="center"/>
        <w:tblCellMar>
          <w:left w:w="0" w:type="dxa"/>
          <w:right w:w="0" w:type="dxa"/>
        </w:tblCellMar>
        <w:tblLook w:val="04A0" w:firstRow="1" w:lastRow="0" w:firstColumn="1" w:lastColumn="0" w:noHBand="0" w:noVBand="1"/>
      </w:tblPr>
      <w:tblGrid>
        <w:gridCol w:w="3651"/>
        <w:gridCol w:w="6617"/>
      </w:tblGrid>
      <w:tr w:rsidR="002E4327" w:rsidRPr="005A65C3" w:rsidTr="002E4327">
        <w:trPr>
          <w:trHeight w:val="282"/>
          <w:jc w:val="center"/>
        </w:trPr>
        <w:tc>
          <w:tcPr>
            <w:tcW w:w="17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E4327" w:rsidRPr="005A65C3" w:rsidRDefault="002E4327" w:rsidP="00984927">
            <w:pPr>
              <w:jc w:val="both"/>
              <w:textAlignment w:val="baseline"/>
              <w:rPr>
                <w:b/>
                <w:color w:val="000000"/>
                <w:sz w:val="24"/>
                <w:szCs w:val="24"/>
              </w:rPr>
            </w:pPr>
            <w:r w:rsidRPr="005A65C3">
              <w:rPr>
                <w:b/>
                <w:color w:val="000000"/>
                <w:sz w:val="24"/>
                <w:szCs w:val="24"/>
              </w:rPr>
              <w:t> Номер закупок (конкурса):</w:t>
            </w:r>
          </w:p>
        </w:tc>
        <w:tc>
          <w:tcPr>
            <w:tcW w:w="32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E4327" w:rsidRPr="005A65C3" w:rsidRDefault="002E4327" w:rsidP="00984927">
            <w:pPr>
              <w:jc w:val="both"/>
              <w:textAlignment w:val="baseline"/>
              <w:rPr>
                <w:b/>
                <w:color w:val="000000"/>
                <w:sz w:val="24"/>
                <w:szCs w:val="24"/>
              </w:rPr>
            </w:pPr>
            <w:r w:rsidRPr="00B700FF">
              <w:rPr>
                <w:b/>
                <w:color w:val="000000"/>
              </w:rPr>
              <w:t>2026-37917</w:t>
            </w:r>
          </w:p>
        </w:tc>
      </w:tr>
      <w:tr w:rsidR="002E4327" w:rsidRPr="005A65C3" w:rsidTr="002E4327">
        <w:trPr>
          <w:trHeight w:val="827"/>
          <w:jc w:val="center"/>
        </w:trPr>
        <w:tc>
          <w:tcPr>
            <w:tcW w:w="177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22"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Конкурс по закупке товаров, работ и услуг ТОО «</w:t>
            </w:r>
            <w:proofErr w:type="spellStart"/>
            <w:r w:rsidRPr="005A65C3">
              <w:rPr>
                <w:color w:val="000000"/>
                <w:sz w:val="24"/>
                <w:szCs w:val="24"/>
              </w:rPr>
              <w:t>Kazakhmys</w:t>
            </w:r>
            <w:proofErr w:type="spellEnd"/>
            <w:r w:rsidRPr="005A65C3">
              <w:rPr>
                <w:color w:val="000000"/>
                <w:sz w:val="24"/>
                <w:szCs w:val="24"/>
              </w:rPr>
              <w:t xml:space="preserve"> </w:t>
            </w:r>
            <w:proofErr w:type="spellStart"/>
            <w:r w:rsidRPr="005A65C3">
              <w:rPr>
                <w:color w:val="000000"/>
                <w:sz w:val="24"/>
                <w:szCs w:val="24"/>
              </w:rPr>
              <w:t>Distribution</w:t>
            </w:r>
            <w:proofErr w:type="spellEnd"/>
            <w:r w:rsidRPr="005A65C3">
              <w:rPr>
                <w:color w:val="000000"/>
                <w:sz w:val="24"/>
                <w:szCs w:val="24"/>
              </w:rPr>
              <w:t>» (</w:t>
            </w:r>
            <w:proofErr w:type="spellStart"/>
            <w:r w:rsidRPr="005A65C3">
              <w:rPr>
                <w:color w:val="000000"/>
                <w:sz w:val="24"/>
                <w:szCs w:val="24"/>
              </w:rPr>
              <w:t>Казахмыс</w:t>
            </w:r>
            <w:proofErr w:type="spellEnd"/>
            <w:r w:rsidRPr="005A65C3">
              <w:rPr>
                <w:color w:val="000000"/>
                <w:sz w:val="24"/>
                <w:szCs w:val="24"/>
              </w:rPr>
              <w:t xml:space="preserve"> </w:t>
            </w:r>
            <w:proofErr w:type="spellStart"/>
            <w:r w:rsidRPr="005A65C3">
              <w:rPr>
                <w:color w:val="000000"/>
                <w:sz w:val="24"/>
                <w:szCs w:val="24"/>
              </w:rPr>
              <w:t>Дистрибьюшн</w:t>
            </w:r>
            <w:proofErr w:type="spellEnd"/>
            <w:r w:rsidRPr="005A65C3">
              <w:rPr>
                <w:color w:val="000000"/>
                <w:sz w:val="24"/>
                <w:szCs w:val="24"/>
              </w:rPr>
              <w:t xml:space="preserve">) затраты на которые учитываются при утверждении тарифов (Строительство специализированной автомобильной базы для спецтехники и транспорта </w:t>
            </w:r>
            <w:proofErr w:type="spellStart"/>
            <w:r w:rsidRPr="005A65C3">
              <w:rPr>
                <w:color w:val="000000"/>
                <w:sz w:val="24"/>
                <w:szCs w:val="24"/>
              </w:rPr>
              <w:t>ЦЭСиП</w:t>
            </w:r>
            <w:proofErr w:type="spellEnd"/>
            <w:r w:rsidRPr="005A65C3">
              <w:rPr>
                <w:color w:val="000000"/>
                <w:sz w:val="24"/>
                <w:szCs w:val="24"/>
              </w:rPr>
              <w:t xml:space="preserve"> -3 этап, строительство АБК)</w:t>
            </w:r>
          </w:p>
        </w:tc>
      </w:tr>
      <w:tr w:rsidR="002E4327" w:rsidRPr="005A65C3" w:rsidTr="002E4327">
        <w:trPr>
          <w:trHeight w:val="153"/>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Номер лота:</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Лот №1</w:t>
            </w:r>
          </w:p>
        </w:tc>
      </w:tr>
      <w:tr w:rsidR="002E4327" w:rsidRPr="005A65C3" w:rsidTr="002E4327">
        <w:trPr>
          <w:trHeight w:val="143"/>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Наименование лота:</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 xml:space="preserve">Строительство специализированной автомобильной базы для спецтехники и транспорта </w:t>
            </w:r>
            <w:proofErr w:type="spellStart"/>
            <w:r w:rsidRPr="005A65C3">
              <w:rPr>
                <w:color w:val="000000"/>
                <w:sz w:val="24"/>
                <w:szCs w:val="24"/>
              </w:rPr>
              <w:t>ЦЭСиП</w:t>
            </w:r>
            <w:proofErr w:type="spellEnd"/>
            <w:r w:rsidRPr="005A65C3">
              <w:rPr>
                <w:color w:val="000000"/>
                <w:sz w:val="24"/>
                <w:szCs w:val="24"/>
              </w:rPr>
              <w:t xml:space="preserve"> -3 этап, строительство АБК</w:t>
            </w:r>
          </w:p>
        </w:tc>
      </w:tr>
      <w:tr w:rsidR="002E4327" w:rsidRPr="005A65C3" w:rsidTr="002E4327">
        <w:trPr>
          <w:trHeight w:val="827"/>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Описание лота:</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2E4327" w:rsidRPr="005A65C3" w:rsidRDefault="002E4327" w:rsidP="00984927">
            <w:pPr>
              <w:jc w:val="both"/>
              <w:textAlignment w:val="baseline"/>
              <w:rPr>
                <w:color w:val="000000"/>
                <w:sz w:val="24"/>
                <w:szCs w:val="24"/>
              </w:rPr>
            </w:pPr>
            <w:r w:rsidRPr="005A65C3">
              <w:rPr>
                <w:color w:val="000000"/>
                <w:sz w:val="24"/>
                <w:szCs w:val="24"/>
                <w:lang w:val="kk-KZ"/>
              </w:rPr>
              <w:t>- П</w:t>
            </w:r>
            <w:proofErr w:type="spellStart"/>
            <w:r w:rsidRPr="005A65C3">
              <w:rPr>
                <w:color w:val="000000"/>
                <w:sz w:val="24"/>
                <w:szCs w:val="24"/>
              </w:rPr>
              <w:t>редоставить</w:t>
            </w:r>
            <w:proofErr w:type="spellEnd"/>
            <w:r w:rsidRPr="005A65C3">
              <w:rPr>
                <w:color w:val="000000"/>
                <w:sz w:val="24"/>
                <w:szCs w:val="24"/>
              </w:rPr>
              <w:t xml:space="preserve"> сметную документацию в ресурсной сметно-нормативной базе в ресурсном методе согласно НДЦС РК 8.01-08-2022, а также СН РК 1.02-03-2022. В случае выполнения специфических видов работ, которые отсутствуют нормативной базе применять расчеты по фактическим затратам на основании составленных калькуляций</w:t>
            </w:r>
          </w:p>
          <w:p w:rsidR="002E4327" w:rsidRPr="005A65C3" w:rsidRDefault="002E4327" w:rsidP="00984927">
            <w:pPr>
              <w:jc w:val="both"/>
              <w:textAlignment w:val="baseline"/>
              <w:rPr>
                <w:color w:val="000000"/>
                <w:sz w:val="24"/>
                <w:szCs w:val="24"/>
              </w:rPr>
            </w:pPr>
            <w:r w:rsidRPr="005A65C3">
              <w:rPr>
                <w:color w:val="000000"/>
                <w:sz w:val="24"/>
                <w:szCs w:val="24"/>
              </w:rPr>
              <w:t>- предоставить Лицензию на строительно-монтажные работы не ниже III категории.</w:t>
            </w:r>
          </w:p>
          <w:p w:rsidR="002E4327" w:rsidRPr="005A65C3" w:rsidRDefault="002E4327" w:rsidP="00984927">
            <w:pPr>
              <w:jc w:val="both"/>
              <w:textAlignment w:val="baseline"/>
              <w:rPr>
                <w:color w:val="000000"/>
                <w:sz w:val="24"/>
                <w:szCs w:val="24"/>
              </w:rPr>
            </w:pPr>
            <w:r w:rsidRPr="005A65C3">
              <w:rPr>
                <w:color w:val="000000"/>
                <w:sz w:val="24"/>
                <w:szCs w:val="24"/>
              </w:rPr>
              <w:t>-  Возведение несущих и (или) ограждающих конструкций зданий и сооружений (в том числе мостов, транспортных эстакад, тоннелей и путепроводов, иных искусственных строений), включающее капитальный ремонт и реконструкцию объектов, в том числе:</w:t>
            </w:r>
          </w:p>
          <w:p w:rsidR="002E4327" w:rsidRPr="005A65C3" w:rsidRDefault="002E4327" w:rsidP="00984927">
            <w:pPr>
              <w:jc w:val="both"/>
              <w:textAlignment w:val="baseline"/>
              <w:rPr>
                <w:color w:val="000000"/>
                <w:sz w:val="24"/>
                <w:szCs w:val="24"/>
              </w:rPr>
            </w:pPr>
            <w:r w:rsidRPr="005A65C3">
              <w:rPr>
                <w:color w:val="000000"/>
                <w:sz w:val="24"/>
                <w:szCs w:val="24"/>
              </w:rPr>
              <w:t xml:space="preserve">    Устройство монолитных, а также монтаж сборных бетонных и железобетонных конструкций, кладка штучных элементов стен и перегородок и заполнение проемов</w:t>
            </w:r>
          </w:p>
          <w:p w:rsidR="002E4327" w:rsidRPr="005A65C3" w:rsidRDefault="002E4327" w:rsidP="00984927">
            <w:pPr>
              <w:jc w:val="both"/>
              <w:textAlignment w:val="baseline"/>
              <w:rPr>
                <w:color w:val="000000"/>
                <w:sz w:val="24"/>
                <w:szCs w:val="24"/>
              </w:rPr>
            </w:pPr>
            <w:r w:rsidRPr="005A65C3">
              <w:rPr>
                <w:color w:val="000000"/>
                <w:sz w:val="24"/>
                <w:szCs w:val="24"/>
              </w:rPr>
              <w:t>- Кровельные работы</w:t>
            </w:r>
          </w:p>
          <w:p w:rsidR="002E4327" w:rsidRPr="005A65C3" w:rsidRDefault="002E4327" w:rsidP="00984927">
            <w:pPr>
              <w:jc w:val="both"/>
              <w:textAlignment w:val="baseline"/>
              <w:rPr>
                <w:color w:val="000000"/>
                <w:sz w:val="24"/>
                <w:szCs w:val="24"/>
              </w:rPr>
            </w:pPr>
            <w:r w:rsidRPr="005A65C3">
              <w:rPr>
                <w:color w:val="000000"/>
                <w:sz w:val="24"/>
                <w:szCs w:val="24"/>
              </w:rPr>
              <w:t>- Монтаж металлических конструкций</w:t>
            </w:r>
          </w:p>
          <w:p w:rsidR="002E4327" w:rsidRPr="005A65C3" w:rsidRDefault="002E4327" w:rsidP="00984927">
            <w:pPr>
              <w:jc w:val="both"/>
              <w:textAlignment w:val="baseline"/>
              <w:rPr>
                <w:color w:val="000000"/>
                <w:sz w:val="24"/>
                <w:szCs w:val="24"/>
              </w:rPr>
            </w:pPr>
          </w:p>
        </w:tc>
      </w:tr>
      <w:tr w:rsidR="002E4327" w:rsidRPr="005A65C3" w:rsidTr="002E4327">
        <w:trPr>
          <w:trHeight w:val="827"/>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Дополнительное описание лота:</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 xml:space="preserve">- Обладать необходимой разрешительной документацией, предусмотренной действующим законодательством Республики Казахстан; </w:t>
            </w:r>
          </w:p>
          <w:p w:rsidR="002E4327" w:rsidRPr="005A65C3" w:rsidRDefault="002E4327" w:rsidP="00984927">
            <w:pPr>
              <w:jc w:val="both"/>
              <w:textAlignment w:val="baseline"/>
              <w:rPr>
                <w:color w:val="000000"/>
                <w:sz w:val="24"/>
                <w:szCs w:val="24"/>
              </w:rPr>
            </w:pPr>
            <w:r w:rsidRPr="005A65C3">
              <w:rPr>
                <w:color w:val="000000"/>
                <w:sz w:val="24"/>
                <w:szCs w:val="24"/>
              </w:rPr>
              <w:t xml:space="preserve">- Обладать квалифицированным персоналом с предоставлением документов по прохождению обучения по профессии, технике безопасности и охране </w:t>
            </w:r>
            <w:proofErr w:type="gramStart"/>
            <w:r w:rsidRPr="005A65C3">
              <w:rPr>
                <w:color w:val="000000"/>
                <w:sz w:val="24"/>
                <w:szCs w:val="24"/>
              </w:rPr>
              <w:t>труда,  группе</w:t>
            </w:r>
            <w:proofErr w:type="gramEnd"/>
            <w:r w:rsidRPr="005A65C3">
              <w:rPr>
                <w:color w:val="000000"/>
                <w:sz w:val="24"/>
                <w:szCs w:val="24"/>
              </w:rPr>
              <w:t xml:space="preserve"> </w:t>
            </w:r>
            <w:r w:rsidRPr="005A65C3">
              <w:rPr>
                <w:color w:val="000000"/>
                <w:sz w:val="24"/>
                <w:szCs w:val="24"/>
              </w:rPr>
              <w:lastRenderedPageBreak/>
              <w:t>допуска по электрической безопасности, и т.д., а также необходимым  количеством работников для выполнения работ/оказания услуг;</w:t>
            </w:r>
          </w:p>
          <w:p w:rsidR="002E4327" w:rsidRPr="005A65C3" w:rsidRDefault="002E4327" w:rsidP="00984927">
            <w:pPr>
              <w:jc w:val="both"/>
              <w:textAlignment w:val="baseline"/>
              <w:rPr>
                <w:color w:val="000000"/>
                <w:sz w:val="24"/>
                <w:szCs w:val="24"/>
              </w:rPr>
            </w:pPr>
            <w:r w:rsidRPr="005A65C3">
              <w:rPr>
                <w:color w:val="000000"/>
                <w:sz w:val="24"/>
                <w:szCs w:val="24"/>
              </w:rPr>
              <w:t>- Соблюдать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5A65C3">
              <w:rPr>
                <w:color w:val="000000"/>
                <w:sz w:val="24"/>
                <w:szCs w:val="24"/>
              </w:rPr>
              <w:t>Kazakhmys</w:t>
            </w:r>
            <w:proofErr w:type="spellEnd"/>
            <w:r w:rsidRPr="005A65C3">
              <w:rPr>
                <w:color w:val="000000"/>
                <w:sz w:val="24"/>
                <w:szCs w:val="24"/>
              </w:rPr>
              <w:t xml:space="preserve"> </w:t>
            </w:r>
            <w:proofErr w:type="spellStart"/>
            <w:r w:rsidRPr="005A65C3">
              <w:rPr>
                <w:color w:val="000000"/>
                <w:sz w:val="24"/>
                <w:szCs w:val="24"/>
              </w:rPr>
              <w:t>Holding</w:t>
            </w:r>
            <w:proofErr w:type="spellEnd"/>
            <w:r w:rsidRPr="005A65C3">
              <w:rPr>
                <w:color w:val="000000"/>
                <w:sz w:val="24"/>
                <w:szCs w:val="24"/>
              </w:rPr>
              <w:t>» (</w:t>
            </w:r>
            <w:proofErr w:type="spellStart"/>
            <w:r w:rsidRPr="005A65C3">
              <w:rPr>
                <w:color w:val="000000"/>
                <w:sz w:val="24"/>
                <w:szCs w:val="24"/>
              </w:rPr>
              <w:t>Казахмыс</w:t>
            </w:r>
            <w:proofErr w:type="spellEnd"/>
            <w:r w:rsidRPr="005A65C3">
              <w:rPr>
                <w:color w:val="000000"/>
                <w:sz w:val="24"/>
                <w:szCs w:val="24"/>
              </w:rPr>
              <w:t xml:space="preserve"> Холдинг)» от 25.08.2016 года №133-ПР;</w:t>
            </w:r>
          </w:p>
          <w:p w:rsidR="002E4327" w:rsidRPr="005A65C3" w:rsidRDefault="002E4327" w:rsidP="00984927">
            <w:pPr>
              <w:jc w:val="both"/>
              <w:textAlignment w:val="baseline"/>
              <w:rPr>
                <w:color w:val="000000"/>
                <w:sz w:val="24"/>
                <w:szCs w:val="24"/>
              </w:rPr>
            </w:pPr>
            <w:r w:rsidRPr="005A65C3">
              <w:rPr>
                <w:color w:val="000000"/>
                <w:sz w:val="24"/>
                <w:szCs w:val="24"/>
              </w:rPr>
              <w:t>- Соблюдать квалифицированным персоналом Исполнителя всех требований инструкций, правил, нормативно-технической документации действующих в ТОО «</w:t>
            </w:r>
            <w:proofErr w:type="spellStart"/>
            <w:r w:rsidRPr="005A65C3">
              <w:rPr>
                <w:color w:val="000000"/>
                <w:sz w:val="24"/>
                <w:szCs w:val="24"/>
              </w:rPr>
              <w:t>Kazakhmys</w:t>
            </w:r>
            <w:proofErr w:type="spellEnd"/>
            <w:r w:rsidRPr="005A65C3">
              <w:rPr>
                <w:color w:val="000000"/>
                <w:sz w:val="24"/>
                <w:szCs w:val="24"/>
              </w:rPr>
              <w:t xml:space="preserve"> </w:t>
            </w:r>
            <w:proofErr w:type="spellStart"/>
            <w:r w:rsidRPr="005A65C3">
              <w:rPr>
                <w:color w:val="000000"/>
                <w:sz w:val="24"/>
                <w:szCs w:val="24"/>
              </w:rPr>
              <w:t>Holding</w:t>
            </w:r>
            <w:proofErr w:type="spellEnd"/>
            <w:r w:rsidRPr="005A65C3">
              <w:rPr>
                <w:color w:val="000000"/>
                <w:sz w:val="24"/>
                <w:szCs w:val="24"/>
              </w:rPr>
              <w:t>» (</w:t>
            </w:r>
            <w:proofErr w:type="spellStart"/>
            <w:r w:rsidRPr="005A65C3">
              <w:rPr>
                <w:color w:val="000000"/>
                <w:sz w:val="24"/>
                <w:szCs w:val="24"/>
              </w:rPr>
              <w:t>Казахмыс</w:t>
            </w:r>
            <w:proofErr w:type="spellEnd"/>
            <w:r w:rsidRPr="005A65C3">
              <w:rPr>
                <w:color w:val="000000"/>
                <w:sz w:val="24"/>
                <w:szCs w:val="24"/>
              </w:rPr>
              <w:t xml:space="preserve"> Холдинг)», на территории РК и действующего законодательства РК</w:t>
            </w:r>
          </w:p>
        </w:tc>
      </w:tr>
      <w:tr w:rsidR="002E4327" w:rsidRPr="005A65C3" w:rsidTr="002E4327">
        <w:trPr>
          <w:trHeight w:val="827"/>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lastRenderedPageBreak/>
              <w:t>Количество (объем) закупаемых товаров, работ, услуг:</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1</w:t>
            </w:r>
          </w:p>
        </w:tc>
      </w:tr>
      <w:tr w:rsidR="002E4327" w:rsidRPr="005A65C3" w:rsidTr="002E4327">
        <w:trPr>
          <w:trHeight w:val="153"/>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Единица измерения:</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Работа</w:t>
            </w:r>
          </w:p>
        </w:tc>
      </w:tr>
      <w:tr w:rsidR="002E4327" w:rsidRPr="005A65C3" w:rsidTr="002E4327">
        <w:trPr>
          <w:trHeight w:val="827"/>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Место поставки товаров, выполнение работ и предоставления услуг:</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lang w:val="kk-KZ"/>
              </w:rPr>
            </w:pPr>
            <w:r w:rsidRPr="005A65C3">
              <w:rPr>
                <w:color w:val="000000"/>
                <w:sz w:val="24"/>
                <w:szCs w:val="24"/>
                <w:lang w:val="kk-KZ"/>
              </w:rPr>
              <w:t xml:space="preserve">Карагандинская область, город </w:t>
            </w:r>
            <w:r w:rsidRPr="005A65C3">
              <w:rPr>
                <w:color w:val="000000"/>
                <w:sz w:val="24"/>
                <w:szCs w:val="24"/>
              </w:rPr>
              <w:t>Балхаш</w:t>
            </w:r>
            <w:r w:rsidRPr="005A65C3">
              <w:rPr>
                <w:color w:val="000000"/>
                <w:sz w:val="24"/>
                <w:szCs w:val="24"/>
                <w:lang w:val="kk-KZ"/>
              </w:rPr>
              <w:t xml:space="preserve">, </w:t>
            </w:r>
            <w:r w:rsidRPr="005A65C3">
              <w:rPr>
                <w:bCs/>
                <w:color w:val="000000"/>
                <w:sz w:val="24"/>
                <w:szCs w:val="24"/>
              </w:rPr>
              <w:t xml:space="preserve">ПС </w:t>
            </w:r>
            <w:proofErr w:type="spellStart"/>
            <w:r w:rsidRPr="005A65C3">
              <w:rPr>
                <w:bCs/>
                <w:color w:val="000000"/>
                <w:sz w:val="24"/>
                <w:szCs w:val="24"/>
              </w:rPr>
              <w:t>Коунрад</w:t>
            </w:r>
            <w:proofErr w:type="spellEnd"/>
            <w:r w:rsidRPr="005A65C3">
              <w:rPr>
                <w:bCs/>
                <w:color w:val="000000"/>
                <w:sz w:val="24"/>
                <w:szCs w:val="24"/>
              </w:rPr>
              <w:t xml:space="preserve"> 220/110/10 </w:t>
            </w:r>
            <w:r w:rsidRPr="005A65C3">
              <w:rPr>
                <w:color w:val="000000"/>
                <w:sz w:val="24"/>
                <w:szCs w:val="24"/>
              </w:rPr>
              <w:t>БРП «</w:t>
            </w:r>
            <w:proofErr w:type="spellStart"/>
            <w:r w:rsidRPr="005A65C3">
              <w:rPr>
                <w:color w:val="000000"/>
                <w:sz w:val="24"/>
                <w:szCs w:val="24"/>
              </w:rPr>
              <w:t>ЭнергоСети</w:t>
            </w:r>
            <w:proofErr w:type="spellEnd"/>
            <w:r w:rsidRPr="005A65C3">
              <w:rPr>
                <w:color w:val="000000"/>
                <w:sz w:val="24"/>
                <w:szCs w:val="24"/>
              </w:rPr>
              <w:t>» ТОО «</w:t>
            </w:r>
            <w:proofErr w:type="spellStart"/>
            <w:r w:rsidRPr="005A65C3">
              <w:rPr>
                <w:color w:val="000000"/>
                <w:sz w:val="24"/>
                <w:szCs w:val="24"/>
              </w:rPr>
              <w:t>Kazakhmys</w:t>
            </w:r>
            <w:proofErr w:type="spellEnd"/>
            <w:r w:rsidRPr="005A65C3">
              <w:rPr>
                <w:color w:val="000000"/>
                <w:sz w:val="24"/>
                <w:szCs w:val="24"/>
              </w:rPr>
              <w:t xml:space="preserve"> </w:t>
            </w:r>
            <w:proofErr w:type="spellStart"/>
            <w:r w:rsidRPr="005A65C3">
              <w:rPr>
                <w:color w:val="000000"/>
                <w:sz w:val="24"/>
                <w:szCs w:val="24"/>
              </w:rPr>
              <w:t>Distribution</w:t>
            </w:r>
            <w:proofErr w:type="spellEnd"/>
            <w:r w:rsidRPr="005A65C3">
              <w:rPr>
                <w:color w:val="000000"/>
                <w:sz w:val="24"/>
                <w:szCs w:val="24"/>
              </w:rPr>
              <w:t xml:space="preserve"> (</w:t>
            </w:r>
            <w:proofErr w:type="spellStart"/>
            <w:r w:rsidRPr="005A65C3">
              <w:rPr>
                <w:color w:val="000000"/>
                <w:sz w:val="24"/>
                <w:szCs w:val="24"/>
              </w:rPr>
              <w:t>Казахмыс</w:t>
            </w:r>
            <w:proofErr w:type="spellEnd"/>
            <w:r w:rsidRPr="005A65C3">
              <w:rPr>
                <w:color w:val="000000"/>
                <w:sz w:val="24"/>
                <w:szCs w:val="24"/>
              </w:rPr>
              <w:t xml:space="preserve"> </w:t>
            </w:r>
            <w:proofErr w:type="spellStart"/>
            <w:r w:rsidRPr="005A65C3">
              <w:rPr>
                <w:color w:val="000000"/>
                <w:sz w:val="24"/>
                <w:szCs w:val="24"/>
              </w:rPr>
              <w:t>Дистрибьюшн</w:t>
            </w:r>
            <w:proofErr w:type="spellEnd"/>
            <w:r w:rsidRPr="005A65C3">
              <w:rPr>
                <w:color w:val="000000"/>
                <w:sz w:val="24"/>
                <w:szCs w:val="24"/>
              </w:rPr>
              <w:t>)»</w:t>
            </w:r>
          </w:p>
        </w:tc>
      </w:tr>
      <w:tr w:rsidR="002E4327" w:rsidRPr="005A65C3" w:rsidTr="002E4327">
        <w:trPr>
          <w:trHeight w:val="827"/>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Срок поставки товаров, выполнение работ и предоставления услуг:</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rPr>
              <w:t>с момента заключения договора в течение 30-ти календарных дней.</w:t>
            </w:r>
          </w:p>
        </w:tc>
      </w:tr>
      <w:tr w:rsidR="002E4327" w:rsidRPr="005A65C3" w:rsidTr="002E4327">
        <w:trPr>
          <w:trHeight w:val="827"/>
          <w:jc w:val="center"/>
        </w:trPr>
        <w:tc>
          <w:tcPr>
            <w:tcW w:w="1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4327" w:rsidRPr="005A65C3" w:rsidRDefault="002E4327" w:rsidP="00984927">
            <w:pPr>
              <w:jc w:val="both"/>
              <w:textAlignment w:val="baseline"/>
              <w:rPr>
                <w:color w:val="000000"/>
                <w:sz w:val="24"/>
                <w:szCs w:val="24"/>
              </w:rPr>
            </w:pPr>
            <w:r w:rsidRPr="005A65C3">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22" w:type="pct"/>
            <w:tcBorders>
              <w:top w:val="nil"/>
              <w:left w:val="nil"/>
              <w:bottom w:val="single" w:sz="8" w:space="0" w:color="auto"/>
              <w:right w:val="single" w:sz="8" w:space="0" w:color="auto"/>
            </w:tcBorders>
            <w:tcMar>
              <w:top w:w="0" w:type="dxa"/>
              <w:left w:w="108" w:type="dxa"/>
              <w:bottom w:w="0" w:type="dxa"/>
              <w:right w:w="108" w:type="dxa"/>
            </w:tcMar>
          </w:tcPr>
          <w:p w:rsidR="002E4327" w:rsidRPr="005A65C3" w:rsidRDefault="002E4327" w:rsidP="00984927">
            <w:pPr>
              <w:jc w:val="both"/>
              <w:textAlignment w:val="baseline"/>
              <w:rPr>
                <w:color w:val="000000"/>
                <w:sz w:val="24"/>
                <w:szCs w:val="24"/>
              </w:rPr>
            </w:pPr>
            <w:r w:rsidRPr="005A65C3">
              <w:rPr>
                <w:color w:val="000000"/>
                <w:sz w:val="24"/>
                <w:szCs w:val="24"/>
                <w:highlight w:val="yellow"/>
              </w:rPr>
              <w:t>- Выполнить работы согласно Приложения №1 (дефектный акт).</w:t>
            </w:r>
          </w:p>
          <w:p w:rsidR="002E4327" w:rsidRPr="005A65C3" w:rsidRDefault="002E4327" w:rsidP="00984927">
            <w:pPr>
              <w:jc w:val="both"/>
              <w:textAlignment w:val="baseline"/>
              <w:rPr>
                <w:color w:val="000000"/>
                <w:sz w:val="24"/>
                <w:szCs w:val="24"/>
              </w:rPr>
            </w:pPr>
            <w:r w:rsidRPr="005A65C3">
              <w:rPr>
                <w:color w:val="000000"/>
                <w:sz w:val="24"/>
                <w:szCs w:val="24"/>
              </w:rPr>
              <w:t>- Производить работы после оформления наряд-задания;</w:t>
            </w:r>
          </w:p>
          <w:p w:rsidR="002E4327" w:rsidRPr="005A65C3" w:rsidRDefault="002E4327" w:rsidP="00984927">
            <w:pPr>
              <w:jc w:val="both"/>
              <w:textAlignment w:val="baseline"/>
              <w:rPr>
                <w:color w:val="000000"/>
                <w:sz w:val="24"/>
                <w:szCs w:val="24"/>
              </w:rPr>
            </w:pPr>
            <w:r w:rsidRPr="005A65C3">
              <w:rPr>
                <w:color w:val="000000"/>
                <w:sz w:val="24"/>
                <w:szCs w:val="24"/>
              </w:rPr>
              <w:t xml:space="preserve">- Обеспечить соблюдение требований техники безопасности своего персонала в процессе выполнения работ, нести полную ответственность, установленную действующим законодательством, </w:t>
            </w:r>
            <w:proofErr w:type="gramStart"/>
            <w:r w:rsidRPr="005A65C3">
              <w:rPr>
                <w:color w:val="000000"/>
                <w:sz w:val="24"/>
                <w:szCs w:val="24"/>
              </w:rPr>
              <w:t>за ущерб</w:t>
            </w:r>
            <w:proofErr w:type="gramEnd"/>
            <w:r w:rsidRPr="005A65C3">
              <w:rPr>
                <w:color w:val="000000"/>
                <w:sz w:val="24"/>
                <w:szCs w:val="24"/>
              </w:rPr>
              <w:t xml:space="preserve"> причинённый жизни, здоровью своих работников;</w:t>
            </w:r>
          </w:p>
          <w:p w:rsidR="002E4327" w:rsidRPr="005A65C3" w:rsidRDefault="002E4327" w:rsidP="00984927">
            <w:pPr>
              <w:jc w:val="both"/>
              <w:textAlignment w:val="baseline"/>
              <w:rPr>
                <w:color w:val="000000"/>
                <w:sz w:val="24"/>
                <w:szCs w:val="24"/>
              </w:rPr>
            </w:pPr>
            <w:r w:rsidRPr="005A65C3">
              <w:rPr>
                <w:color w:val="000000"/>
                <w:sz w:val="24"/>
                <w:szCs w:val="24"/>
              </w:rPr>
              <w:t>- Обеспечить выполнение необходимых мероприятий по технике безопасности, пожарной безопасности и охране окружающей среды во время выполнения работ;</w:t>
            </w:r>
          </w:p>
          <w:p w:rsidR="002E4327" w:rsidRPr="005A65C3" w:rsidRDefault="002E4327" w:rsidP="00984927">
            <w:pPr>
              <w:jc w:val="both"/>
              <w:textAlignment w:val="baseline"/>
              <w:rPr>
                <w:color w:val="000000"/>
                <w:sz w:val="24"/>
                <w:szCs w:val="24"/>
              </w:rPr>
            </w:pPr>
            <w:r w:rsidRPr="005A65C3">
              <w:rPr>
                <w:color w:val="000000"/>
                <w:sz w:val="24"/>
                <w:szCs w:val="24"/>
              </w:rPr>
              <w:t xml:space="preserve">- Использовать </w:t>
            </w:r>
            <w:proofErr w:type="gramStart"/>
            <w:r w:rsidRPr="005A65C3">
              <w:rPr>
                <w:color w:val="000000"/>
                <w:sz w:val="24"/>
                <w:szCs w:val="24"/>
              </w:rPr>
              <w:t>свои материалы</w:t>
            </w:r>
            <w:proofErr w:type="gramEnd"/>
            <w:r w:rsidRPr="005A65C3">
              <w:rPr>
                <w:color w:val="000000"/>
                <w:sz w:val="24"/>
                <w:szCs w:val="24"/>
              </w:rPr>
              <w:t xml:space="preserve"> соответствующие проекту, ГОСТ, СНиП и другим нормативным документам и требованиям РК, инструменты и механизмы;</w:t>
            </w:r>
          </w:p>
          <w:p w:rsidR="002E4327" w:rsidRPr="005A65C3" w:rsidRDefault="002E4327" w:rsidP="00984927">
            <w:pPr>
              <w:jc w:val="both"/>
              <w:textAlignment w:val="baseline"/>
              <w:rPr>
                <w:color w:val="000000"/>
                <w:sz w:val="24"/>
                <w:szCs w:val="24"/>
              </w:rPr>
            </w:pPr>
            <w:r w:rsidRPr="005A65C3">
              <w:rPr>
                <w:color w:val="000000"/>
                <w:sz w:val="24"/>
                <w:szCs w:val="24"/>
              </w:rPr>
              <w:t>- Вывоз строительных отходов осуществляет Исполнитель;</w:t>
            </w:r>
          </w:p>
          <w:p w:rsidR="002E4327" w:rsidRPr="005A65C3" w:rsidRDefault="002E4327" w:rsidP="00984927">
            <w:pPr>
              <w:jc w:val="both"/>
              <w:textAlignment w:val="baseline"/>
              <w:rPr>
                <w:color w:val="000000"/>
                <w:sz w:val="24"/>
                <w:szCs w:val="24"/>
              </w:rPr>
            </w:pPr>
            <w:r w:rsidRPr="005A65C3">
              <w:rPr>
                <w:color w:val="000000"/>
                <w:sz w:val="24"/>
                <w:szCs w:val="24"/>
              </w:rPr>
              <w:t xml:space="preserve">- Все необходимые ТМЦ, перевозка по доставке строительных материалов и запасных частей, </w:t>
            </w:r>
            <w:proofErr w:type="spellStart"/>
            <w:r w:rsidRPr="005A65C3">
              <w:rPr>
                <w:color w:val="000000"/>
                <w:sz w:val="24"/>
                <w:szCs w:val="24"/>
              </w:rPr>
              <w:t>командировачные</w:t>
            </w:r>
            <w:proofErr w:type="spellEnd"/>
            <w:r w:rsidRPr="005A65C3">
              <w:rPr>
                <w:color w:val="000000"/>
                <w:sz w:val="24"/>
                <w:szCs w:val="24"/>
              </w:rPr>
              <w:t xml:space="preserve"> расходы за счет Исполнителя;</w:t>
            </w:r>
          </w:p>
          <w:p w:rsidR="002E4327" w:rsidRPr="005A65C3" w:rsidRDefault="002E4327" w:rsidP="00984927">
            <w:pPr>
              <w:jc w:val="both"/>
              <w:textAlignment w:val="baseline"/>
              <w:rPr>
                <w:color w:val="000000"/>
                <w:sz w:val="24"/>
                <w:szCs w:val="24"/>
              </w:rPr>
            </w:pPr>
            <w:r w:rsidRPr="005A65C3">
              <w:rPr>
                <w:color w:val="000000"/>
                <w:sz w:val="24"/>
                <w:szCs w:val="24"/>
              </w:rPr>
              <w:t>- Предоставить гарантийные обязательства на выполненные работы и услуги на срок не менее 12 месяцев с момента завершения всех работ;</w:t>
            </w:r>
          </w:p>
          <w:p w:rsidR="002E4327" w:rsidRPr="005A65C3" w:rsidRDefault="002E4327" w:rsidP="00984927">
            <w:pPr>
              <w:jc w:val="both"/>
              <w:textAlignment w:val="baseline"/>
              <w:rPr>
                <w:color w:val="000000"/>
                <w:sz w:val="24"/>
                <w:szCs w:val="24"/>
              </w:rPr>
            </w:pPr>
            <w:r w:rsidRPr="005A65C3">
              <w:rPr>
                <w:color w:val="000000"/>
                <w:sz w:val="24"/>
                <w:szCs w:val="24"/>
              </w:rPr>
              <w:t>-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2E4327" w:rsidRPr="005A65C3" w:rsidRDefault="002E4327" w:rsidP="00984927">
            <w:pPr>
              <w:jc w:val="both"/>
              <w:textAlignment w:val="baseline"/>
              <w:rPr>
                <w:color w:val="000000"/>
                <w:sz w:val="24"/>
                <w:szCs w:val="24"/>
              </w:rPr>
            </w:pPr>
            <w:r w:rsidRPr="005A65C3">
              <w:rPr>
                <w:color w:val="000000"/>
                <w:sz w:val="24"/>
                <w:szCs w:val="24"/>
              </w:rPr>
              <w:t>- Обеспечить выполнение закупаемых работ своевременно, качественно и в      установленные сроки;</w:t>
            </w:r>
          </w:p>
          <w:p w:rsidR="002E4327" w:rsidRPr="005A65C3" w:rsidRDefault="002E4327" w:rsidP="00984927">
            <w:pPr>
              <w:jc w:val="both"/>
              <w:textAlignment w:val="baseline"/>
              <w:rPr>
                <w:color w:val="000000"/>
                <w:sz w:val="24"/>
                <w:szCs w:val="24"/>
              </w:rPr>
            </w:pPr>
            <w:r w:rsidRPr="005A65C3">
              <w:rPr>
                <w:color w:val="000000"/>
                <w:sz w:val="24"/>
                <w:szCs w:val="24"/>
              </w:rPr>
              <w:t xml:space="preserve">-Обеспечить свой персонал спецодеждой и защитными средствами в количестве и ассортименте, необходимыми для ведения работ в соответствии с нормами действующего </w:t>
            </w:r>
            <w:r w:rsidRPr="005A65C3">
              <w:rPr>
                <w:color w:val="000000"/>
                <w:sz w:val="24"/>
                <w:szCs w:val="24"/>
              </w:rPr>
              <w:lastRenderedPageBreak/>
              <w:t>законодательства РК;</w:t>
            </w:r>
          </w:p>
          <w:p w:rsidR="002E4327" w:rsidRPr="005A65C3" w:rsidRDefault="002E4327" w:rsidP="00984927">
            <w:pPr>
              <w:jc w:val="both"/>
              <w:textAlignment w:val="baseline"/>
              <w:rPr>
                <w:color w:val="000000"/>
                <w:sz w:val="24"/>
                <w:szCs w:val="24"/>
              </w:rPr>
            </w:pPr>
            <w:r w:rsidRPr="005A65C3">
              <w:rPr>
                <w:color w:val="000000"/>
                <w:sz w:val="24"/>
                <w:szCs w:val="24"/>
              </w:rPr>
              <w:t>- Обеспечить устранение всех без исключения замечаний Заказчика в сроки, согласованные с Заказчиком за счёт собственных средств;</w:t>
            </w:r>
          </w:p>
          <w:p w:rsidR="002E4327" w:rsidRPr="005A65C3" w:rsidRDefault="002E4327" w:rsidP="00984927">
            <w:pPr>
              <w:jc w:val="both"/>
              <w:textAlignment w:val="baseline"/>
              <w:rPr>
                <w:color w:val="000000"/>
                <w:sz w:val="24"/>
                <w:szCs w:val="24"/>
              </w:rPr>
            </w:pPr>
            <w:r w:rsidRPr="005A65C3">
              <w:rPr>
                <w:color w:val="000000"/>
                <w:sz w:val="24"/>
                <w:szCs w:val="24"/>
              </w:rPr>
              <w:t>- Предоставить в течении 3 (трех) рабочих дней с момента выполнения Услуг подписанный Исполнителем Акт выполненных работ;</w:t>
            </w:r>
          </w:p>
          <w:p w:rsidR="002E4327" w:rsidRPr="005A65C3" w:rsidRDefault="002E4327" w:rsidP="00984927">
            <w:pPr>
              <w:jc w:val="both"/>
              <w:textAlignment w:val="baseline"/>
              <w:rPr>
                <w:color w:val="000000"/>
                <w:sz w:val="24"/>
                <w:szCs w:val="24"/>
              </w:rPr>
            </w:pPr>
            <w:r w:rsidRPr="005A65C3">
              <w:rPr>
                <w:color w:val="000000"/>
                <w:sz w:val="24"/>
                <w:szCs w:val="24"/>
              </w:rPr>
              <w:t>- Содержать территорию Заказчика, на которой ведутся работы, в соответствии санитарно-экологическим нормам;</w:t>
            </w:r>
          </w:p>
          <w:p w:rsidR="002E4327" w:rsidRPr="005A65C3" w:rsidRDefault="002E4327" w:rsidP="00984927">
            <w:pPr>
              <w:jc w:val="both"/>
              <w:textAlignment w:val="baseline"/>
              <w:rPr>
                <w:color w:val="000000"/>
                <w:sz w:val="24"/>
                <w:szCs w:val="24"/>
              </w:rPr>
            </w:pPr>
            <w:r w:rsidRPr="005A65C3">
              <w:rPr>
                <w:color w:val="000000"/>
                <w:sz w:val="24"/>
                <w:szCs w:val="24"/>
              </w:rPr>
              <w:t>- Соблюдать экологические требования Заказчика при выполнении работ, хранении и утилизации отходов;</w:t>
            </w:r>
          </w:p>
          <w:p w:rsidR="002E4327" w:rsidRPr="005A65C3" w:rsidRDefault="002E4327" w:rsidP="00984927">
            <w:pPr>
              <w:jc w:val="both"/>
              <w:textAlignment w:val="baseline"/>
              <w:rPr>
                <w:color w:val="000000"/>
                <w:sz w:val="24"/>
                <w:szCs w:val="24"/>
              </w:rPr>
            </w:pPr>
            <w:r w:rsidRPr="005A65C3">
              <w:rPr>
                <w:color w:val="000000"/>
                <w:sz w:val="24"/>
                <w:szCs w:val="24"/>
              </w:rPr>
              <w:t xml:space="preserve">-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5A65C3">
              <w:rPr>
                <w:iCs/>
                <w:color w:val="000000"/>
                <w:sz w:val="24"/>
                <w:szCs w:val="24"/>
              </w:rPr>
              <w:t>(если является виноватой стороной)</w:t>
            </w:r>
            <w:r w:rsidRPr="005A65C3">
              <w:rPr>
                <w:color w:val="000000"/>
                <w:sz w:val="24"/>
                <w:szCs w:val="24"/>
              </w:rPr>
              <w:t xml:space="preserve"> обязан в течение 72 часов определить срок устранения;</w:t>
            </w:r>
          </w:p>
          <w:p w:rsidR="002E4327" w:rsidRPr="005A65C3" w:rsidRDefault="002E4327" w:rsidP="00984927">
            <w:pPr>
              <w:jc w:val="both"/>
              <w:textAlignment w:val="baseline"/>
              <w:rPr>
                <w:color w:val="000000"/>
                <w:sz w:val="24"/>
                <w:szCs w:val="24"/>
              </w:rPr>
            </w:pPr>
            <w:r w:rsidRPr="005A65C3">
              <w:rPr>
                <w:color w:val="000000"/>
                <w:sz w:val="24"/>
                <w:szCs w:val="24"/>
              </w:rPr>
              <w:t>- Нести материальную ответственность за несчастный случай с персоналом Исполнителя или с персоналом Заказчика по вине Исполнителя.</w:t>
            </w:r>
          </w:p>
          <w:p w:rsidR="002E4327" w:rsidRPr="005A65C3" w:rsidRDefault="002E4327" w:rsidP="00984927">
            <w:pPr>
              <w:jc w:val="both"/>
              <w:textAlignment w:val="baseline"/>
              <w:rPr>
                <w:color w:val="000000"/>
                <w:sz w:val="24"/>
                <w:szCs w:val="24"/>
              </w:rPr>
            </w:pPr>
            <w:r w:rsidRPr="005A65C3">
              <w:rPr>
                <w:color w:val="000000"/>
                <w:sz w:val="24"/>
                <w:szCs w:val="24"/>
              </w:rPr>
              <w:t>- Обеспечить прохождения медицинского освидетельствования своего персонала (</w:t>
            </w:r>
            <w:proofErr w:type="spellStart"/>
            <w:r w:rsidRPr="005A65C3">
              <w:rPr>
                <w:color w:val="000000"/>
                <w:sz w:val="24"/>
                <w:szCs w:val="24"/>
              </w:rPr>
              <w:t>алкотест</w:t>
            </w:r>
            <w:proofErr w:type="spellEnd"/>
            <w:r w:rsidRPr="005A65C3">
              <w:rPr>
                <w:color w:val="000000"/>
                <w:sz w:val="24"/>
                <w:szCs w:val="24"/>
              </w:rPr>
              <w:t>).</w:t>
            </w:r>
          </w:p>
          <w:p w:rsidR="002E4327" w:rsidRPr="005A65C3" w:rsidRDefault="002E4327" w:rsidP="00984927">
            <w:pPr>
              <w:jc w:val="both"/>
              <w:textAlignment w:val="baseline"/>
              <w:rPr>
                <w:b/>
                <w:color w:val="000000"/>
                <w:sz w:val="24"/>
                <w:szCs w:val="24"/>
              </w:rPr>
            </w:pPr>
            <w:r w:rsidRPr="005A65C3">
              <w:rPr>
                <w:b/>
                <w:color w:val="000000"/>
                <w:sz w:val="24"/>
                <w:szCs w:val="24"/>
              </w:rPr>
              <w:t>Порядок оплаты: 240 (Двести сорок) календарных дней с момента подписания обеими сторонами акта выполненных работ.</w:t>
            </w:r>
          </w:p>
        </w:tc>
      </w:tr>
    </w:tbl>
    <w:p w:rsidR="00736880" w:rsidRDefault="004122F0" w:rsidP="00780E40">
      <w:pPr>
        <w:jc w:val="both"/>
        <w:textAlignment w:val="baseline"/>
        <w:rPr>
          <w:color w:val="000000"/>
          <w:sz w:val="24"/>
          <w:szCs w:val="24"/>
        </w:rPr>
      </w:pPr>
      <w:r>
        <w:rPr>
          <w:color w:val="000000" w:themeColor="text1"/>
        </w:rPr>
        <w:lastRenderedPageBreak/>
        <w:t xml:space="preserve">       </w:t>
      </w:r>
      <w:r w:rsidRPr="00245C2E">
        <w:rPr>
          <w:color w:val="000000"/>
        </w:rPr>
        <w:t xml:space="preserve"> </w:t>
      </w:r>
    </w:p>
    <w:p w:rsidR="00736880" w:rsidRDefault="00736880"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9C1EEA" w:rsidP="001562B8">
      <w:pPr>
        <w:ind w:right="965"/>
        <w:textAlignment w:val="baseline"/>
        <w:rPr>
          <w:color w:val="000000"/>
          <w:sz w:val="24"/>
          <w:szCs w:val="24"/>
        </w:rPr>
      </w:pPr>
      <w:r>
        <w:rPr>
          <w:color w:val="000000"/>
          <w:sz w:val="24"/>
          <w:szCs w:val="24"/>
          <w:lang w:val="kk-KZ"/>
        </w:rPr>
        <w:t>П</w:t>
      </w:r>
      <w:proofErr w:type="spellStart"/>
      <w:r w:rsidR="00874CD0">
        <w:rPr>
          <w:color w:val="000000"/>
          <w:sz w:val="24"/>
          <w:szCs w:val="24"/>
        </w:rPr>
        <w:t>редседател</w:t>
      </w:r>
      <w:proofErr w:type="spellEnd"/>
      <w:r>
        <w:rPr>
          <w:color w:val="000000"/>
          <w:sz w:val="24"/>
          <w:szCs w:val="24"/>
          <w:lang w:val="kk-KZ"/>
        </w:rPr>
        <w:t>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Pr>
          <w:color w:val="000000"/>
          <w:sz w:val="24"/>
          <w:szCs w:val="24"/>
          <w:lang w:val="kk-KZ"/>
        </w:rPr>
        <w:t>Альжанов Т.Б.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2E4327" w:rsidRDefault="002E4327" w:rsidP="002E4327">
      <w:pPr>
        <w:jc w:val="right"/>
        <w:rPr>
          <w:rFonts w:eastAsia="BatangChe"/>
          <w:bCs/>
          <w:color w:val="000000"/>
          <w:sz w:val="28"/>
          <w:szCs w:val="28"/>
        </w:rPr>
      </w:pPr>
    </w:p>
    <w:p w:rsidR="002E4327" w:rsidRPr="00BA1C75" w:rsidRDefault="002E4327" w:rsidP="002E4327">
      <w:pPr>
        <w:jc w:val="center"/>
        <w:rPr>
          <w:rFonts w:eastAsia="BatangChe"/>
          <w:b/>
          <w:bCs/>
          <w:sz w:val="28"/>
          <w:szCs w:val="28"/>
        </w:rPr>
      </w:pPr>
      <w:r w:rsidRPr="00BA1C75">
        <w:rPr>
          <w:rFonts w:eastAsia="BatangChe"/>
          <w:b/>
          <w:bCs/>
          <w:sz w:val="28"/>
          <w:szCs w:val="28"/>
        </w:rPr>
        <w:t>ТИПОВОЙ ДОГОВОР</w:t>
      </w:r>
    </w:p>
    <w:p w:rsidR="002E4327" w:rsidRPr="00BA1C75" w:rsidRDefault="002E4327" w:rsidP="002E4327">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2E4327" w:rsidRPr="00BA1C75" w:rsidRDefault="002E4327" w:rsidP="002E4327">
      <w:pPr>
        <w:overflowPunct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2E4327" w:rsidRPr="00BA1C75" w:rsidRDefault="002E4327" w:rsidP="002E4327">
      <w:pPr>
        <w:overflowPunct w:val="0"/>
        <w:adjustRightInd w:val="0"/>
        <w:contextualSpacing/>
        <w:jc w:val="both"/>
        <w:textAlignment w:val="baseline"/>
        <w:rPr>
          <w:rFonts w:eastAsia="BatangChe"/>
          <w:b/>
          <w:sz w:val="28"/>
          <w:szCs w:val="28"/>
        </w:rPr>
      </w:pPr>
    </w:p>
    <w:p w:rsidR="002E4327" w:rsidRPr="00BA1C75" w:rsidRDefault="002E4327" w:rsidP="002E4327">
      <w:pPr>
        <w:overflowPunct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proofErr w:type="gramStart"/>
      <w:r>
        <w:rPr>
          <w:rFonts w:eastAsia="BatangChe"/>
          <w:sz w:val="28"/>
          <w:szCs w:val="28"/>
        </w:rPr>
        <w:t xml:space="preserve">   </w:t>
      </w:r>
      <w:r w:rsidRPr="00BA1C75">
        <w:rPr>
          <w:rFonts w:eastAsia="BatangChe"/>
          <w:sz w:val="28"/>
          <w:szCs w:val="28"/>
        </w:rPr>
        <w:t>«</w:t>
      </w:r>
      <w:proofErr w:type="gramEnd"/>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2E4327" w:rsidRPr="00BA1C75" w:rsidRDefault="002E4327" w:rsidP="002E4327">
      <w:pPr>
        <w:overflowPunct w:val="0"/>
        <w:adjustRightInd w:val="0"/>
        <w:contextualSpacing/>
        <w:jc w:val="both"/>
        <w:textAlignment w:val="baseline"/>
        <w:rPr>
          <w:rFonts w:eastAsia="BatangChe"/>
          <w:sz w:val="28"/>
          <w:szCs w:val="28"/>
        </w:rPr>
      </w:pPr>
    </w:p>
    <w:p w:rsidR="002E4327" w:rsidRPr="00BA1C75" w:rsidRDefault="002E4327" w:rsidP="002E4327">
      <w:pPr>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w:t>
      </w:r>
      <w:proofErr w:type="spellStart"/>
      <w:r w:rsidRPr="00BA1C75">
        <w:rPr>
          <w:rFonts w:eastAsia="BatangChe"/>
          <w:b/>
          <w:sz w:val="28"/>
          <w:szCs w:val="28"/>
        </w:rPr>
        <w:t>Kazakhmys</w:t>
      </w:r>
      <w:proofErr w:type="spellEnd"/>
      <w:r w:rsidRPr="00BA1C75">
        <w:rPr>
          <w:rFonts w:eastAsia="BatangChe"/>
          <w:b/>
          <w:sz w:val="28"/>
          <w:szCs w:val="28"/>
        </w:rPr>
        <w:t xml:space="preserve"> </w:t>
      </w:r>
      <w:proofErr w:type="spellStart"/>
      <w:r w:rsidRPr="00BA1C75">
        <w:rPr>
          <w:rFonts w:eastAsia="BatangChe"/>
          <w:b/>
          <w:sz w:val="28"/>
          <w:szCs w:val="28"/>
        </w:rPr>
        <w:t>Distribution</w:t>
      </w:r>
      <w:proofErr w:type="spellEnd"/>
      <w:r w:rsidRPr="00BA1C75">
        <w:rPr>
          <w:rFonts w:eastAsia="BatangChe"/>
          <w:b/>
          <w:sz w:val="28"/>
          <w:szCs w:val="28"/>
        </w:rPr>
        <w:t>» (</w:t>
      </w:r>
      <w:proofErr w:type="spellStart"/>
      <w:r w:rsidRPr="00BA1C75">
        <w:rPr>
          <w:rFonts w:eastAsia="BatangChe"/>
          <w:b/>
          <w:sz w:val="28"/>
          <w:szCs w:val="28"/>
        </w:rPr>
        <w:t>Казахмыс</w:t>
      </w:r>
      <w:proofErr w:type="spellEnd"/>
      <w:r w:rsidRPr="00BA1C75">
        <w:rPr>
          <w:rFonts w:eastAsia="BatangChe"/>
          <w:b/>
          <w:sz w:val="28"/>
          <w:szCs w:val="28"/>
        </w:rPr>
        <w:t xml:space="preserve"> </w:t>
      </w:r>
      <w:proofErr w:type="spellStart"/>
      <w:r w:rsidRPr="00BA1C75">
        <w:rPr>
          <w:rFonts w:eastAsia="BatangChe"/>
          <w:b/>
          <w:sz w:val="28"/>
          <w:szCs w:val="28"/>
        </w:rPr>
        <w:t>Дистрибьюшн</w:t>
      </w:r>
      <w:proofErr w:type="spellEnd"/>
      <w:r w:rsidRPr="00BA1C75">
        <w:rPr>
          <w:rFonts w:eastAsia="BatangChe"/>
          <w:b/>
          <w:sz w:val="28"/>
          <w:szCs w:val="28"/>
        </w:rPr>
        <w:t>),</w:t>
      </w:r>
      <w:r w:rsidRPr="00BA1C75">
        <w:rPr>
          <w:rFonts w:eastAsia="BatangChe"/>
          <w:sz w:val="28"/>
          <w:szCs w:val="28"/>
        </w:rPr>
        <w:t xml:space="preserve"> именуемое в дальнейшем «Заказчик», в лице ________, действующего на основании ______________</w:t>
      </w:r>
      <w:proofErr w:type="gramStart"/>
      <w:r w:rsidRPr="00BA1C75">
        <w:rPr>
          <w:rFonts w:eastAsia="BatangChe"/>
          <w:sz w:val="28"/>
          <w:szCs w:val="28"/>
        </w:rPr>
        <w:t>_.,</w:t>
      </w:r>
      <w:proofErr w:type="gramEnd"/>
      <w:r w:rsidRPr="00BA1C75">
        <w:rPr>
          <w:rFonts w:eastAsia="BatangChe"/>
          <w:sz w:val="28"/>
          <w:szCs w:val="28"/>
        </w:rPr>
        <w:t xml:space="preserve"> с одной стороны, и</w:t>
      </w:r>
    </w:p>
    <w:p w:rsidR="002E4327" w:rsidRDefault="002E4327" w:rsidP="002E4327">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2E4327" w:rsidRPr="00BA1C75" w:rsidRDefault="002E4327" w:rsidP="002E4327">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2E4327" w:rsidRPr="003940B2" w:rsidTr="00984927">
        <w:tc>
          <w:tcPr>
            <w:tcW w:w="5000" w:type="pct"/>
            <w:shd w:val="clear" w:color="auto" w:fill="auto"/>
          </w:tcPr>
          <w:p w:rsidR="002E4327" w:rsidRPr="00E81415" w:rsidRDefault="002E4327" w:rsidP="00984927">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2E4327" w:rsidRPr="003940B2" w:rsidTr="00984927">
        <w:tc>
          <w:tcPr>
            <w:tcW w:w="5000" w:type="pct"/>
            <w:shd w:val="clear" w:color="auto" w:fill="auto"/>
          </w:tcPr>
          <w:p w:rsidR="002E4327" w:rsidRPr="00E81415" w:rsidRDefault="002E4327" w:rsidP="00984927">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2E4327" w:rsidRPr="00E81415" w:rsidRDefault="002E4327" w:rsidP="00984927">
            <w:pPr>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E81415">
              <w:rPr>
                <w:rFonts w:eastAsia="Calibri"/>
                <w:lang w:eastAsia="en-US"/>
              </w:rPr>
              <w:t>протоколом  №</w:t>
            </w:r>
            <w:proofErr w:type="gramEnd"/>
            <w:r w:rsidRPr="00E81415">
              <w:rPr>
                <w:rFonts w:eastAsia="Calibri"/>
                <w:lang w:eastAsia="en-US"/>
              </w:rPr>
              <w:t xml:space="preserve"> ___________ от _________ г.</w:t>
            </w:r>
          </w:p>
          <w:p w:rsidR="002E4327" w:rsidRPr="00E81415" w:rsidRDefault="002E4327" w:rsidP="00984927">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2E4327" w:rsidRPr="00E81415" w:rsidRDefault="002E4327" w:rsidP="00984927">
            <w:pPr>
              <w:suppressAutoHyphens/>
              <w:jc w:val="both"/>
              <w:rPr>
                <w:b/>
                <w:lang w:eastAsia="en-US"/>
              </w:rPr>
            </w:pPr>
            <w:proofErr w:type="gramStart"/>
            <w:r w:rsidRPr="00E81415">
              <w:rPr>
                <w:rFonts w:eastAsia="Calibri"/>
                <w:lang w:eastAsia="en-US"/>
              </w:rPr>
              <w:t>Исполнитель  был</w:t>
            </w:r>
            <w:proofErr w:type="gramEnd"/>
            <w:r w:rsidRPr="00E81415">
              <w:rPr>
                <w:rFonts w:eastAsia="Calibri"/>
                <w:lang w:eastAsia="en-US"/>
              </w:rPr>
              <w:t xml:space="preserve">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2E4327" w:rsidRPr="00BA1C75" w:rsidRDefault="002E4327" w:rsidP="002E4327">
      <w:pPr>
        <w:contextualSpacing/>
        <w:jc w:val="both"/>
        <w:rPr>
          <w:rFonts w:eastAsia="BatangChe"/>
          <w:sz w:val="28"/>
          <w:szCs w:val="28"/>
        </w:rPr>
      </w:pPr>
    </w:p>
    <w:p w:rsidR="002E4327" w:rsidRPr="00BA1C75" w:rsidRDefault="002E4327" w:rsidP="002E4327">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2E4327" w:rsidRPr="00BA1C75" w:rsidRDefault="002E4327" w:rsidP="002E4327">
      <w:pPr>
        <w:tabs>
          <w:tab w:val="left" w:pos="360"/>
        </w:tabs>
        <w:contextualSpacing/>
        <w:jc w:val="both"/>
        <w:rPr>
          <w:rFonts w:eastAsia="BatangChe"/>
          <w:b/>
          <w:sz w:val="28"/>
          <w:szCs w:val="28"/>
        </w:rPr>
      </w:pPr>
    </w:p>
    <w:p w:rsidR="002E4327" w:rsidRPr="00BA1C75" w:rsidRDefault="002E4327" w:rsidP="002E4327">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2E4327" w:rsidRPr="004E0486" w:rsidRDefault="002E4327" w:rsidP="002E4327">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w:t>
      </w:r>
      <w:proofErr w:type="gramStart"/>
      <w:r w:rsidRPr="004E0486">
        <w:rPr>
          <w:rFonts w:eastAsia="BatangChe"/>
          <w:i/>
          <w:sz w:val="28"/>
          <w:szCs w:val="28"/>
        </w:rPr>
        <w:t xml:space="preserve">необходимости  </w:t>
      </w:r>
      <w:r>
        <w:rPr>
          <w:rFonts w:eastAsia="BatangChe"/>
          <w:i/>
          <w:sz w:val="28"/>
          <w:szCs w:val="28"/>
        </w:rPr>
        <w:t>дополнить</w:t>
      </w:r>
      <w:proofErr w:type="gramEnd"/>
      <w:r w:rsidRPr="004E0486">
        <w:rPr>
          <w:rFonts w:eastAsia="BatangChe"/>
          <w:i/>
          <w:sz w:val="28"/>
          <w:szCs w:val="28"/>
        </w:rPr>
        <w:t>- справки по форме КС-3 и акта выполненных работ по форме 2В].</w:t>
      </w:r>
    </w:p>
    <w:p w:rsidR="002E4327" w:rsidRDefault="002E4327" w:rsidP="002E4327">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2E4327" w:rsidRPr="00BA1C75" w:rsidRDefault="002E4327" w:rsidP="002E4327">
      <w:pPr>
        <w:tabs>
          <w:tab w:val="left" w:pos="0"/>
        </w:tabs>
        <w:contextualSpacing/>
        <w:jc w:val="both"/>
        <w:rPr>
          <w:rFonts w:eastAsia="BatangChe"/>
          <w:sz w:val="28"/>
          <w:szCs w:val="28"/>
        </w:rPr>
      </w:pPr>
    </w:p>
    <w:p w:rsidR="002E4327" w:rsidRPr="00BA1C75" w:rsidRDefault="002E4327" w:rsidP="002E4327">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2E4327" w:rsidRPr="00BA1C75" w:rsidRDefault="002E4327" w:rsidP="002E4327">
      <w:pPr>
        <w:tabs>
          <w:tab w:val="left" w:pos="360"/>
        </w:tabs>
        <w:contextualSpacing/>
        <w:jc w:val="both"/>
        <w:rPr>
          <w:rFonts w:eastAsia="BatangChe"/>
          <w:b/>
          <w:sz w:val="28"/>
          <w:szCs w:val="28"/>
        </w:rPr>
      </w:pPr>
    </w:p>
    <w:p w:rsidR="002E4327" w:rsidRPr="00BA1C75" w:rsidRDefault="002E4327" w:rsidP="002E4327">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2E4327" w:rsidRPr="00736744" w:rsidRDefault="002E4327" w:rsidP="002E4327">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w:t>
      </w:r>
      <w:proofErr w:type="spellStart"/>
      <w:r w:rsidRPr="00736744">
        <w:rPr>
          <w:rFonts w:eastAsia="BatangChe"/>
          <w:sz w:val="28"/>
          <w:szCs w:val="28"/>
        </w:rPr>
        <w:t>соисполнение</w:t>
      </w:r>
      <w:proofErr w:type="spellEnd"/>
      <w:r w:rsidRPr="00736744">
        <w:rPr>
          <w:rFonts w:eastAsia="BatangChe"/>
          <w:sz w:val="28"/>
          <w:szCs w:val="28"/>
        </w:rPr>
        <w:t xml:space="preserve">) в совокупности более двух третей объема товаров, работ, услуг. В </w:t>
      </w:r>
      <w:proofErr w:type="gramStart"/>
      <w:r w:rsidRPr="00736744">
        <w:rPr>
          <w:rFonts w:eastAsia="BatangChe"/>
          <w:sz w:val="28"/>
          <w:szCs w:val="28"/>
        </w:rPr>
        <w:t>случае  принятия</w:t>
      </w:r>
      <w:proofErr w:type="gramEnd"/>
      <w:r w:rsidRPr="00736744">
        <w:rPr>
          <w:rFonts w:eastAsia="BatangChe"/>
          <w:sz w:val="28"/>
          <w:szCs w:val="28"/>
        </w:rPr>
        <w:t xml:space="preserve">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w:t>
      </w:r>
      <w:proofErr w:type="spellStart"/>
      <w:r w:rsidRPr="00736744">
        <w:rPr>
          <w:rFonts w:eastAsia="BatangChe"/>
          <w:sz w:val="28"/>
          <w:szCs w:val="28"/>
        </w:rPr>
        <w:t>Исполнитеь</w:t>
      </w:r>
      <w:proofErr w:type="spellEnd"/>
      <w:r w:rsidRPr="00736744">
        <w:rPr>
          <w:rFonts w:eastAsia="BatangChe"/>
          <w:sz w:val="28"/>
          <w:szCs w:val="28"/>
        </w:rPr>
        <w:t xml:space="preserve">  несет полную ответственность за действия третьих лиц.</w:t>
      </w:r>
    </w:p>
    <w:p w:rsidR="002E4327" w:rsidRPr="008A671A"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2E4327" w:rsidRPr="00BA1C75" w:rsidRDefault="002E4327" w:rsidP="002E4327">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2E4327" w:rsidRPr="00F404FC" w:rsidRDefault="002E4327" w:rsidP="002E4327">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E4327" w:rsidRPr="00F404FC" w:rsidRDefault="002E4327" w:rsidP="002E4327">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w:t>
      </w:r>
      <w:r w:rsidRPr="00F404FC">
        <w:rPr>
          <w:rFonts w:eastAsia="BatangChe"/>
          <w:sz w:val="28"/>
          <w:szCs w:val="28"/>
        </w:rPr>
        <w:lastRenderedPageBreak/>
        <w:t xml:space="preserve">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404FC">
        <w:rPr>
          <w:rFonts w:eastAsia="BatangChe"/>
          <w:sz w:val="28"/>
          <w:szCs w:val="28"/>
        </w:rPr>
        <w:t>Заказчика</w:t>
      </w:r>
      <w:proofErr w:type="gramEnd"/>
      <w:r w:rsidRPr="00F404FC">
        <w:rPr>
          <w:rFonts w:eastAsia="BatangChe"/>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E4327" w:rsidRPr="00F404FC" w:rsidRDefault="002E4327" w:rsidP="002E4327">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E4327" w:rsidRPr="00F404FC" w:rsidRDefault="002E4327" w:rsidP="002E4327">
      <w:pPr>
        <w:contextualSpacing/>
        <w:jc w:val="both"/>
        <w:rPr>
          <w:rFonts w:eastAsia="BatangChe"/>
          <w:sz w:val="28"/>
          <w:szCs w:val="28"/>
        </w:rPr>
      </w:pPr>
      <w:r w:rsidRPr="00F404FC">
        <w:rPr>
          <w:rFonts w:eastAsia="BatangChe"/>
          <w:sz w:val="28"/>
          <w:szCs w:val="28"/>
        </w:rPr>
        <w:t xml:space="preserve">2.1.9. В случае ненадлежащего исполнения </w:t>
      </w:r>
      <w:proofErr w:type="gramStart"/>
      <w:r w:rsidRPr="00F404FC">
        <w:rPr>
          <w:rFonts w:eastAsia="BatangChe"/>
          <w:sz w:val="28"/>
          <w:szCs w:val="28"/>
        </w:rPr>
        <w:t>Исполнителем  и</w:t>
      </w:r>
      <w:proofErr w:type="gramEnd"/>
      <w:r w:rsidRPr="00F404FC">
        <w:rPr>
          <w:rFonts w:eastAsia="BatangChe"/>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2E4327" w:rsidRPr="00F404FC" w:rsidRDefault="002E4327" w:rsidP="002E4327">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F404FC">
        <w:rPr>
          <w:rFonts w:eastAsia="BatangChe"/>
          <w:sz w:val="28"/>
          <w:szCs w:val="28"/>
        </w:rPr>
        <w:t>бюджет.</w:t>
      </w:r>
      <w:r w:rsidRPr="00F404FC">
        <w:rPr>
          <w:rFonts w:eastAsia="BatangChe"/>
          <w:b/>
          <w:i/>
          <w:sz w:val="28"/>
          <w:szCs w:val="28"/>
        </w:rPr>
        <w:t>{</w:t>
      </w:r>
      <w:proofErr w:type="gramEnd"/>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2E4327" w:rsidRPr="00F404FC" w:rsidRDefault="002E4327" w:rsidP="002E4327">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F404FC">
        <w:rPr>
          <w:rFonts w:eastAsia="BatangChe"/>
          <w:i/>
          <w:sz w:val="28"/>
          <w:szCs w:val="28"/>
        </w:rPr>
        <w:t>Заказчика  с</w:t>
      </w:r>
      <w:proofErr w:type="gramEnd"/>
      <w:r w:rsidRPr="00F404FC">
        <w:rPr>
          <w:rFonts w:eastAsia="BatangChe"/>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2E4327" w:rsidRPr="00F404FC" w:rsidRDefault="002E4327" w:rsidP="002E4327">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2E4327" w:rsidRPr="00BA1C75" w:rsidRDefault="002E4327" w:rsidP="002E4327">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w:t>
      </w:r>
      <w:r w:rsidRPr="00BA1C75">
        <w:rPr>
          <w:rFonts w:eastAsia="BatangChe"/>
          <w:sz w:val="28"/>
          <w:szCs w:val="28"/>
        </w:rPr>
        <w:lastRenderedPageBreak/>
        <w:t>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2E4327" w:rsidRPr="00BA1C75" w:rsidRDefault="002E4327" w:rsidP="002E4327">
      <w:pPr>
        <w:contextualSpacing/>
        <w:jc w:val="both"/>
        <w:rPr>
          <w:rFonts w:eastAsia="BatangChe"/>
          <w:sz w:val="28"/>
          <w:szCs w:val="28"/>
        </w:rPr>
      </w:pPr>
      <w:r>
        <w:rPr>
          <w:rFonts w:eastAsia="BatangChe"/>
          <w:sz w:val="28"/>
          <w:szCs w:val="28"/>
        </w:rPr>
        <w:t>2.1.12</w:t>
      </w:r>
      <w:r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2E4327" w:rsidRPr="00BA1C75" w:rsidRDefault="002E4327" w:rsidP="002E4327">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2E4327" w:rsidRPr="00BA1C75" w:rsidRDefault="002E4327" w:rsidP="002E4327">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26 августа 2016 года №01-кн/133-ПР,</w:t>
      </w:r>
    </w:p>
    <w:p w:rsidR="002E4327" w:rsidRPr="00BA1C75" w:rsidRDefault="002E4327" w:rsidP="002E4327">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2E4327" w:rsidRPr="00BA1C75" w:rsidRDefault="002E4327" w:rsidP="002E4327">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№Х/200-пр от 18.09.2018 г.</w:t>
      </w:r>
    </w:p>
    <w:p w:rsidR="002E4327" w:rsidRPr="00BA1C75" w:rsidRDefault="002E4327" w:rsidP="002E4327">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2E4327" w:rsidRPr="00BA1C75" w:rsidRDefault="002E4327" w:rsidP="002E4327">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04 ноября 2016 года №01-кн/188-ПР.</w:t>
      </w:r>
    </w:p>
    <w:p w:rsidR="002E4327" w:rsidRPr="00BA1C75" w:rsidRDefault="002E4327" w:rsidP="002E4327">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2E4327" w:rsidRPr="00BA1C75" w:rsidRDefault="002E4327" w:rsidP="002E4327">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2E4327" w:rsidRPr="00BA1C75" w:rsidRDefault="002E4327" w:rsidP="002E4327">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2E4327" w:rsidRPr="00BA1C75" w:rsidRDefault="002E4327" w:rsidP="002E4327">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w:t>
      </w:r>
      <w:proofErr w:type="spellStart"/>
      <w:r>
        <w:rPr>
          <w:rFonts w:eastAsia="BatangChe"/>
          <w:sz w:val="28"/>
          <w:szCs w:val="28"/>
        </w:rPr>
        <w:t>трудоспосбности</w:t>
      </w:r>
      <w:proofErr w:type="spellEnd"/>
      <w:r>
        <w:rPr>
          <w:rFonts w:eastAsia="BatangChe"/>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w:t>
      </w:r>
      <w:proofErr w:type="gramEnd"/>
      <w:r w:rsidRPr="00BA1C75">
        <w:rPr>
          <w:rFonts w:eastAsia="BatangChe"/>
          <w:sz w:val="28"/>
          <w:szCs w:val="28"/>
        </w:rPr>
        <w:t xml:space="preserve"> </w:t>
      </w:r>
      <w:r w:rsidRPr="00BA1C75">
        <w:rPr>
          <w:rFonts w:eastAsia="BatangChe"/>
          <w:sz w:val="28"/>
          <w:szCs w:val="28"/>
        </w:rPr>
        <w:lastRenderedPageBreak/>
        <w:t xml:space="preserve">Договору Заказчику. </w:t>
      </w:r>
    </w:p>
    <w:p w:rsidR="002E4327" w:rsidRPr="00BA1C75" w:rsidRDefault="002E4327" w:rsidP="002E4327">
      <w:pPr>
        <w:contextualSpacing/>
        <w:jc w:val="both"/>
        <w:rPr>
          <w:rFonts w:eastAsia="BatangChe"/>
          <w:sz w:val="28"/>
          <w:szCs w:val="28"/>
        </w:rPr>
      </w:pPr>
      <w:r>
        <w:rPr>
          <w:rFonts w:eastAsia="BatangChe"/>
          <w:sz w:val="28"/>
          <w:szCs w:val="28"/>
        </w:rPr>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2E4327" w:rsidRPr="00BA1C75" w:rsidRDefault="002E4327" w:rsidP="002E4327">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2E4327" w:rsidRPr="00BA1C75" w:rsidRDefault="002E4327" w:rsidP="002E4327">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2E4327" w:rsidRPr="00BA1C75" w:rsidRDefault="002E4327" w:rsidP="002E4327">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2E4327" w:rsidRPr="00BA1C75" w:rsidRDefault="002E4327" w:rsidP="002E4327">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2E4327" w:rsidRPr="00BA1C75" w:rsidRDefault="002E4327" w:rsidP="002E4327">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xml:space="preserve">.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proofErr w:type="spellStart"/>
      <w:r w:rsidRPr="00BA1C75">
        <w:rPr>
          <w:rFonts w:eastAsia="BatangChe"/>
          <w:sz w:val="28"/>
          <w:szCs w:val="28"/>
        </w:rPr>
        <w:t>набедерными</w:t>
      </w:r>
      <w:proofErr w:type="spellEnd"/>
      <w:r w:rsidRPr="00BA1C75">
        <w:rPr>
          <w:rFonts w:eastAsia="BatangChe"/>
          <w:sz w:val="28"/>
          <w:szCs w:val="28"/>
        </w:rPr>
        <w:t>)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2E4327" w:rsidRPr="00BA1C75" w:rsidRDefault="002E4327" w:rsidP="002E4327">
      <w:pPr>
        <w:contextualSpacing/>
        <w:jc w:val="both"/>
        <w:rPr>
          <w:rFonts w:eastAsia="BatangChe"/>
          <w:sz w:val="28"/>
          <w:szCs w:val="28"/>
        </w:rPr>
      </w:pPr>
      <w:r>
        <w:rPr>
          <w:rFonts w:eastAsia="BatangChe"/>
          <w:sz w:val="28"/>
          <w:szCs w:val="28"/>
        </w:rPr>
        <w:t>2.1.23</w:t>
      </w:r>
      <w:r w:rsidRPr="00BA1C75">
        <w:rPr>
          <w:rFonts w:eastAsia="BatangChe"/>
          <w:sz w:val="28"/>
          <w:szCs w:val="28"/>
        </w:rPr>
        <w:t xml:space="preserve">. Работы на высоте производить только по утвержденным наряд допускам с обязательным присутствием ответственного </w:t>
      </w:r>
      <w:proofErr w:type="gramStart"/>
      <w:r w:rsidRPr="00BA1C75">
        <w:rPr>
          <w:rFonts w:eastAsia="BatangChe"/>
          <w:sz w:val="28"/>
          <w:szCs w:val="28"/>
        </w:rPr>
        <w:t>руководителя Работ</w:t>
      </w:r>
      <w:proofErr w:type="gramEnd"/>
      <w:r w:rsidRPr="00BA1C75">
        <w:rPr>
          <w:rFonts w:eastAsia="BatangChe"/>
          <w:sz w:val="28"/>
          <w:szCs w:val="28"/>
        </w:rPr>
        <w:t xml:space="preserve"> имеющего соответствующее техническое образование;</w:t>
      </w:r>
    </w:p>
    <w:p w:rsidR="002E4327" w:rsidRPr="00BA1C75" w:rsidRDefault="002E4327" w:rsidP="002E4327">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w:t>
      </w:r>
      <w:r w:rsidRPr="00BA1C75">
        <w:rPr>
          <w:rFonts w:eastAsia="BatangChe"/>
          <w:sz w:val="28"/>
          <w:szCs w:val="28"/>
        </w:rPr>
        <w:lastRenderedPageBreak/>
        <w:t xml:space="preserve">инструктажей. </w:t>
      </w:r>
    </w:p>
    <w:p w:rsidR="002E4327" w:rsidRPr="00BA1C75" w:rsidRDefault="002E4327" w:rsidP="002E4327">
      <w:pPr>
        <w:overflowPunct w:val="0"/>
        <w:adjustRightInd w:val="0"/>
        <w:contextualSpacing/>
        <w:jc w:val="both"/>
        <w:textAlignment w:val="baseline"/>
        <w:rPr>
          <w:rFonts w:eastAsia="BatangChe"/>
          <w:sz w:val="28"/>
          <w:szCs w:val="28"/>
        </w:rPr>
      </w:pPr>
      <w:r>
        <w:rPr>
          <w:rFonts w:eastAsia="BatangChe"/>
          <w:sz w:val="28"/>
          <w:szCs w:val="28"/>
        </w:rPr>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w:t>
      </w:r>
      <w:proofErr w:type="spellStart"/>
      <w:r w:rsidRPr="00BA1C75">
        <w:rPr>
          <w:rFonts w:eastAsia="BatangChe"/>
          <w:sz w:val="28"/>
          <w:szCs w:val="28"/>
        </w:rPr>
        <w:t>травмирование</w:t>
      </w:r>
      <w:proofErr w:type="spellEnd"/>
      <w:r w:rsidRPr="00BA1C75">
        <w:rPr>
          <w:rFonts w:eastAsia="BatangChe"/>
          <w:sz w:val="28"/>
          <w:szCs w:val="28"/>
        </w:rPr>
        <w:t xml:space="preserve"> работников, непосредственно на месте их проведения. </w:t>
      </w:r>
    </w:p>
    <w:p w:rsidR="002E4327" w:rsidRPr="00BA1C75" w:rsidRDefault="002E4327" w:rsidP="002E4327">
      <w:pPr>
        <w:overflowPunct w:val="0"/>
        <w:adjustRightInd w:val="0"/>
        <w:contextualSpacing/>
        <w:jc w:val="both"/>
        <w:textAlignment w:val="baseline"/>
        <w:rPr>
          <w:rFonts w:eastAsia="BatangChe"/>
          <w:sz w:val="28"/>
          <w:szCs w:val="28"/>
        </w:rPr>
      </w:pPr>
      <w:r>
        <w:rPr>
          <w:rFonts w:eastAsia="BatangChe"/>
          <w:sz w:val="28"/>
          <w:szCs w:val="28"/>
        </w:rPr>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2E4327" w:rsidRPr="00BA1C75" w:rsidRDefault="002E4327" w:rsidP="002E4327">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w:t>
      </w:r>
      <w:proofErr w:type="spellStart"/>
      <w:r w:rsidRPr="00BA1C75">
        <w:rPr>
          <w:rFonts w:eastAsia="BatangChe"/>
          <w:sz w:val="28"/>
          <w:szCs w:val="28"/>
        </w:rPr>
        <w:t>Казахмыс</w:t>
      </w:r>
      <w:proofErr w:type="spellEnd"/>
      <w:r w:rsidRPr="00BA1C75">
        <w:rPr>
          <w:rFonts w:eastAsia="BatangChe"/>
          <w:sz w:val="28"/>
          <w:szCs w:val="28"/>
        </w:rPr>
        <w:t xml:space="preserve">»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2E4327" w:rsidRDefault="002E4327" w:rsidP="002E4327">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2E4327" w:rsidRPr="00BA1C75" w:rsidRDefault="002E4327" w:rsidP="002E4327">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2E4327" w:rsidRPr="00F404FC" w:rsidRDefault="002E4327" w:rsidP="002E4327">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2E4327" w:rsidRPr="00F404FC" w:rsidRDefault="002E4327" w:rsidP="002E4327">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w:t>
      </w:r>
      <w:r w:rsidRPr="00F404FC">
        <w:rPr>
          <w:rFonts w:eastAsia="BatangChe"/>
          <w:i/>
          <w:sz w:val="28"/>
          <w:szCs w:val="28"/>
        </w:rPr>
        <w:lastRenderedPageBreak/>
        <w:t xml:space="preserve">подтверждающий </w:t>
      </w:r>
      <w:proofErr w:type="spellStart"/>
      <w:r w:rsidRPr="00F404FC">
        <w:rPr>
          <w:rFonts w:eastAsia="BatangChe"/>
          <w:i/>
          <w:sz w:val="28"/>
          <w:szCs w:val="28"/>
        </w:rPr>
        <w:t>резидентство</w:t>
      </w:r>
      <w:proofErr w:type="spellEnd"/>
      <w:r w:rsidRPr="00F404FC">
        <w:rPr>
          <w:rFonts w:eastAsia="BatangChe"/>
          <w:i/>
          <w:sz w:val="28"/>
          <w:szCs w:val="28"/>
        </w:rPr>
        <w:t xml:space="preserve"> Российской Федерации (либо иного государства, резидентом которого является Исполнитель).</w:t>
      </w:r>
    </w:p>
    <w:p w:rsidR="002E4327" w:rsidRPr="00F404FC" w:rsidRDefault="002E4327" w:rsidP="002E4327">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2E4327" w:rsidRPr="00F404FC" w:rsidRDefault="002E4327" w:rsidP="002E4327">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2E4327" w:rsidRPr="00F404FC" w:rsidRDefault="002E4327" w:rsidP="002E4327">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2E4327" w:rsidRPr="00BA1C75" w:rsidRDefault="002E4327" w:rsidP="002E4327">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2E4327" w:rsidRPr="00BA1C75" w:rsidRDefault="002E4327" w:rsidP="002E4327">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w:t>
      </w:r>
      <w:proofErr w:type="gramStart"/>
      <w:r w:rsidRPr="00BA1C75">
        <w:rPr>
          <w:rFonts w:eastAsia="BatangChe"/>
          <w:sz w:val="28"/>
          <w:szCs w:val="28"/>
        </w:rPr>
        <w:t>бывших в эксплуатации деталей</w:t>
      </w:r>
      <w:proofErr w:type="gramEnd"/>
      <w:r w:rsidRPr="00BA1C75">
        <w:rPr>
          <w:rFonts w:eastAsia="BatangChe"/>
          <w:sz w:val="28"/>
          <w:szCs w:val="28"/>
        </w:rPr>
        <w:t xml:space="preserve">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w:t>
      </w:r>
      <w:r w:rsidRPr="00BA1C75">
        <w:rPr>
          <w:rFonts w:eastAsia="BatangChe"/>
          <w:sz w:val="28"/>
          <w:szCs w:val="28"/>
        </w:rPr>
        <w:lastRenderedPageBreak/>
        <w:t>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2E4327" w:rsidRPr="00BA1C75" w:rsidRDefault="002E4327" w:rsidP="002E4327">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2E4327" w:rsidRPr="00BA1C75" w:rsidRDefault="002E4327" w:rsidP="002E4327">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2E4327" w:rsidRPr="00BA1C75" w:rsidRDefault="002E4327" w:rsidP="002E4327">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2E4327" w:rsidRPr="00BA1C75" w:rsidRDefault="002E4327" w:rsidP="002E4327">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2E4327" w:rsidRPr="00BA1C75" w:rsidRDefault="002E4327" w:rsidP="002E4327">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2E4327" w:rsidRPr="00BA1C75" w:rsidRDefault="002E4327" w:rsidP="002E4327">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2E4327" w:rsidRPr="00BA1C75" w:rsidRDefault="002E4327" w:rsidP="002E4327">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2E4327" w:rsidRPr="00BA1C75" w:rsidRDefault="002E4327" w:rsidP="002E4327">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2E4327" w:rsidRPr="00BA1C75" w:rsidRDefault="002E4327" w:rsidP="002E4327">
      <w:pPr>
        <w:contextualSpacing/>
        <w:jc w:val="both"/>
        <w:rPr>
          <w:rFonts w:eastAsia="BatangChe"/>
          <w:sz w:val="28"/>
          <w:szCs w:val="28"/>
        </w:rPr>
      </w:pPr>
      <w:r>
        <w:rPr>
          <w:rFonts w:eastAsia="BatangChe"/>
          <w:sz w:val="28"/>
          <w:szCs w:val="28"/>
        </w:rPr>
        <w:t>2.1.41</w:t>
      </w:r>
      <w:r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2E4327" w:rsidRDefault="002E4327" w:rsidP="002E4327">
      <w:pPr>
        <w:contextualSpacing/>
        <w:jc w:val="both"/>
        <w:rPr>
          <w:rFonts w:eastAsia="BatangChe"/>
          <w:sz w:val="28"/>
          <w:szCs w:val="28"/>
        </w:rPr>
      </w:pPr>
      <w:r>
        <w:rPr>
          <w:rFonts w:eastAsia="BatangChe"/>
          <w:sz w:val="28"/>
          <w:szCs w:val="28"/>
        </w:rPr>
        <w:t>2.1.42</w:t>
      </w:r>
      <w:r w:rsidRPr="00BA1C75">
        <w:rPr>
          <w:rFonts w:eastAsia="BatangChe"/>
          <w:sz w:val="28"/>
          <w:szCs w:val="28"/>
        </w:rPr>
        <w:t xml:space="preserve">. Право собственности на все отходы производства и потребления, образованные в рамках выполнения работ/услуг по настоящему Договору, </w:t>
      </w:r>
      <w:r w:rsidRPr="00BA1C75">
        <w:rPr>
          <w:rFonts w:eastAsia="BatangChe"/>
          <w:sz w:val="28"/>
          <w:szCs w:val="28"/>
        </w:rPr>
        <w:lastRenderedPageBreak/>
        <w:t>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2E4327" w:rsidRPr="00502A9A" w:rsidRDefault="002E4327" w:rsidP="002E4327">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proofErr w:type="gramStart"/>
      <w:r w:rsidRPr="00736744">
        <w:rPr>
          <w:rFonts w:eastAsia="BatangChe"/>
          <w:sz w:val="28"/>
          <w:szCs w:val="28"/>
        </w:rPr>
        <w:t>Исполнитель  несет</w:t>
      </w:r>
      <w:proofErr w:type="gramEnd"/>
      <w:r w:rsidRPr="00736744">
        <w:rPr>
          <w:rFonts w:eastAsia="BatangChe"/>
          <w:sz w:val="28"/>
          <w:szCs w:val="28"/>
        </w:rPr>
        <w:t xml:space="preserve">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2E4327" w:rsidRPr="009B1BA0" w:rsidRDefault="002E4327" w:rsidP="002E4327">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2E4327" w:rsidRPr="00BA1C75" w:rsidRDefault="002E4327" w:rsidP="002E4327">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2E4327" w:rsidRPr="00BA1C75" w:rsidRDefault="002E4327" w:rsidP="002E4327">
      <w:pPr>
        <w:overflowPunct w:val="0"/>
        <w:adjustRightInd w:val="0"/>
        <w:contextualSpacing/>
        <w:jc w:val="both"/>
        <w:textAlignment w:val="baseline"/>
        <w:rPr>
          <w:rFonts w:eastAsia="BatangChe"/>
          <w:sz w:val="28"/>
          <w:szCs w:val="28"/>
        </w:rPr>
      </w:pPr>
    </w:p>
    <w:p w:rsidR="002E4327" w:rsidRPr="00BA1C75" w:rsidRDefault="002E4327" w:rsidP="002E4327">
      <w:pPr>
        <w:contextualSpacing/>
        <w:jc w:val="both"/>
        <w:rPr>
          <w:rFonts w:eastAsia="BatangChe"/>
          <w:b/>
          <w:sz w:val="28"/>
          <w:szCs w:val="28"/>
        </w:rPr>
      </w:pPr>
      <w:r w:rsidRPr="00BA1C75">
        <w:rPr>
          <w:rFonts w:eastAsia="BatangChe"/>
          <w:b/>
          <w:sz w:val="28"/>
          <w:szCs w:val="28"/>
        </w:rPr>
        <w:t>2.2. Исполнитель имеет право:</w:t>
      </w:r>
    </w:p>
    <w:p w:rsidR="002E4327" w:rsidRPr="00BA1C75" w:rsidRDefault="002E4327" w:rsidP="002E4327">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2E4327" w:rsidRPr="00BA1C75" w:rsidRDefault="002E4327" w:rsidP="002E4327">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2E4327" w:rsidRPr="00BA1C75" w:rsidRDefault="002E4327" w:rsidP="002E4327">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2E4327" w:rsidRPr="00BA1C75" w:rsidRDefault="002E4327" w:rsidP="002E4327">
      <w:pPr>
        <w:contextualSpacing/>
        <w:jc w:val="both"/>
        <w:rPr>
          <w:rFonts w:eastAsia="BatangChe"/>
          <w:sz w:val="28"/>
          <w:szCs w:val="28"/>
        </w:rPr>
      </w:pPr>
    </w:p>
    <w:p w:rsidR="002E4327" w:rsidRDefault="002E4327" w:rsidP="002E4327">
      <w:pPr>
        <w:contextualSpacing/>
        <w:jc w:val="both"/>
        <w:rPr>
          <w:rFonts w:eastAsia="BatangChe"/>
          <w:b/>
          <w:sz w:val="28"/>
          <w:szCs w:val="28"/>
        </w:rPr>
      </w:pPr>
      <w:r w:rsidRPr="00BA1C75">
        <w:rPr>
          <w:rFonts w:eastAsia="BatangChe"/>
          <w:b/>
          <w:sz w:val="28"/>
          <w:szCs w:val="28"/>
        </w:rPr>
        <w:t>2.3. Заказчик обязан:</w:t>
      </w:r>
    </w:p>
    <w:p w:rsidR="002E4327" w:rsidRPr="00BA1C75" w:rsidRDefault="002E4327" w:rsidP="002E4327">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2E4327" w:rsidRPr="00BA1C75" w:rsidRDefault="002E4327" w:rsidP="002E4327">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2E4327" w:rsidRPr="00BA1C75" w:rsidRDefault="002E4327" w:rsidP="002E4327">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2E4327" w:rsidRPr="00BA1C75" w:rsidRDefault="002E4327" w:rsidP="002E4327">
      <w:pPr>
        <w:contextualSpacing/>
        <w:jc w:val="both"/>
        <w:rPr>
          <w:rFonts w:eastAsia="BatangChe"/>
          <w:sz w:val="28"/>
          <w:szCs w:val="28"/>
        </w:rPr>
      </w:pPr>
    </w:p>
    <w:p w:rsidR="002E4327" w:rsidRPr="00BA1C75" w:rsidRDefault="002E4327" w:rsidP="002E4327">
      <w:pPr>
        <w:contextualSpacing/>
        <w:jc w:val="both"/>
        <w:rPr>
          <w:rFonts w:eastAsia="BatangChe"/>
          <w:b/>
          <w:sz w:val="28"/>
          <w:szCs w:val="28"/>
        </w:rPr>
      </w:pPr>
      <w:r w:rsidRPr="00BA1C75">
        <w:rPr>
          <w:rFonts w:eastAsia="BatangChe"/>
          <w:b/>
          <w:sz w:val="28"/>
          <w:szCs w:val="28"/>
        </w:rPr>
        <w:t>2.4. Заказчик имеет право:</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2E4327" w:rsidRPr="00BA1C75" w:rsidRDefault="002E4327" w:rsidP="002E4327">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2E4327" w:rsidRPr="00BA1C75" w:rsidRDefault="002E4327" w:rsidP="002E4327">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2.4.4. Отказаться от исполнения договора в любое время до сдачи ему </w:t>
      </w:r>
      <w:r w:rsidRPr="00BA1C75">
        <w:rPr>
          <w:rFonts w:eastAsia="BatangChe"/>
          <w:sz w:val="28"/>
          <w:szCs w:val="28"/>
        </w:rPr>
        <w:lastRenderedPageBreak/>
        <w:t>результатов Работы, уплатив Исполнителю стоимость фактически выполненных Работ, принятых Заказчиком на дату расторжения Договора.</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2E4327" w:rsidRPr="00F404FC" w:rsidRDefault="002E4327" w:rsidP="002E4327">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2E4327" w:rsidRPr="00BA1C75" w:rsidRDefault="002E4327" w:rsidP="002E4327">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 xml:space="preserve">2.4.8.Если </w:t>
      </w:r>
      <w:proofErr w:type="gramStart"/>
      <w:r w:rsidRPr="00F404FC">
        <w:rPr>
          <w:rFonts w:eastAsia="BatangChe"/>
          <w:spacing w:val="-2"/>
          <w:sz w:val="28"/>
          <w:szCs w:val="28"/>
        </w:rPr>
        <w:t>Исполнитель  не</w:t>
      </w:r>
      <w:proofErr w:type="gramEnd"/>
      <w:r w:rsidRPr="00F404FC">
        <w:rPr>
          <w:rFonts w:eastAsia="BatangChe"/>
          <w:spacing w:val="-2"/>
          <w:sz w:val="28"/>
          <w:szCs w:val="28"/>
        </w:rPr>
        <w:t xml:space="preserve">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2E4327" w:rsidRPr="00BA1C75" w:rsidRDefault="002E4327" w:rsidP="002E4327">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w:t>
      </w:r>
      <w:proofErr w:type="spellStart"/>
      <w:r w:rsidRPr="00BA1C75">
        <w:rPr>
          <w:rFonts w:eastAsia="BatangChe"/>
          <w:spacing w:val="-2"/>
          <w:sz w:val="28"/>
          <w:szCs w:val="28"/>
        </w:rPr>
        <w:t>лжепредприятием</w:t>
      </w:r>
      <w:proofErr w:type="spellEnd"/>
      <w:r w:rsidRPr="00BA1C75">
        <w:rPr>
          <w:rFonts w:eastAsia="BatangChe"/>
          <w:spacing w:val="-2"/>
          <w:sz w:val="28"/>
          <w:szCs w:val="28"/>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2E4327" w:rsidRPr="008A671A" w:rsidRDefault="002E4327" w:rsidP="002E4327">
      <w:pPr>
        <w:overflowPunct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 xml:space="preserve">договора, Заказчик вправе отказаться от принятия работ, выполненных по настоящему договору и/или расторгнуть в </w:t>
      </w:r>
      <w:r w:rsidRPr="008A671A">
        <w:rPr>
          <w:rFonts w:eastAsia="BatangChe"/>
          <w:sz w:val="28"/>
          <w:szCs w:val="28"/>
        </w:rPr>
        <w:lastRenderedPageBreak/>
        <w:t>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2E4327" w:rsidRPr="00BA1C75" w:rsidRDefault="002E4327" w:rsidP="002E4327">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2E4327" w:rsidRPr="00BA1C75" w:rsidRDefault="002E4327" w:rsidP="002E4327">
      <w:pPr>
        <w:overflowPunct w:val="0"/>
        <w:adjustRightInd w:val="0"/>
        <w:contextualSpacing/>
        <w:jc w:val="both"/>
        <w:textAlignment w:val="baseline"/>
        <w:rPr>
          <w:rFonts w:eastAsia="BatangChe"/>
          <w:i/>
          <w:sz w:val="28"/>
          <w:szCs w:val="28"/>
        </w:rPr>
      </w:pPr>
    </w:p>
    <w:p w:rsidR="002E4327" w:rsidRPr="00BA1C75" w:rsidRDefault="002E4327" w:rsidP="002E4327">
      <w:pPr>
        <w:contextualSpacing/>
        <w:jc w:val="both"/>
        <w:rPr>
          <w:rFonts w:eastAsia="BatangChe"/>
          <w:b/>
          <w:sz w:val="28"/>
          <w:szCs w:val="28"/>
        </w:rPr>
      </w:pPr>
      <w:r w:rsidRPr="00BA1C75">
        <w:rPr>
          <w:rFonts w:eastAsia="BatangChe"/>
          <w:b/>
          <w:sz w:val="28"/>
          <w:szCs w:val="28"/>
        </w:rPr>
        <w:t>2.5. Гарантии качества:</w:t>
      </w:r>
    </w:p>
    <w:p w:rsidR="002E4327" w:rsidRPr="00BA1C75" w:rsidRDefault="002E4327" w:rsidP="002E4327">
      <w:pPr>
        <w:contextualSpacing/>
        <w:jc w:val="both"/>
        <w:rPr>
          <w:rFonts w:eastAsia="BatangChe"/>
          <w:sz w:val="28"/>
          <w:szCs w:val="28"/>
        </w:rPr>
      </w:pPr>
    </w:p>
    <w:p w:rsidR="002E4327" w:rsidRPr="00F404FC" w:rsidRDefault="002E4327" w:rsidP="002E4327">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 xml:space="preserve">В противном случае выполненные работы/услуги, не предусмотренные настоящим Договором будут считаться произведенными </w:t>
      </w:r>
      <w:proofErr w:type="gramStart"/>
      <w:r w:rsidRPr="00F404FC">
        <w:rPr>
          <w:rFonts w:eastAsia="BatangChe"/>
          <w:color w:val="000000"/>
          <w:sz w:val="28"/>
          <w:szCs w:val="28"/>
        </w:rPr>
        <w:t>Исполнителем  за</w:t>
      </w:r>
      <w:proofErr w:type="gramEnd"/>
      <w:r w:rsidRPr="00F404FC">
        <w:rPr>
          <w:rFonts w:eastAsia="BatangChe"/>
          <w:color w:val="000000"/>
          <w:sz w:val="28"/>
          <w:szCs w:val="28"/>
        </w:rPr>
        <w:t xml:space="preserve"> свой счет (безвозмездно).</w:t>
      </w:r>
    </w:p>
    <w:p w:rsidR="002E4327" w:rsidRPr="00F404FC" w:rsidRDefault="002E4327" w:rsidP="002E4327">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2E4327" w:rsidRPr="00F404FC" w:rsidRDefault="002E4327" w:rsidP="002E4327">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2E4327" w:rsidRPr="00BA1C75" w:rsidRDefault="002E4327" w:rsidP="002E4327">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2E4327" w:rsidRPr="00BA1C75" w:rsidRDefault="002E4327" w:rsidP="002E4327">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2E4327" w:rsidRPr="00BA1C75" w:rsidRDefault="002E4327" w:rsidP="002E4327">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2E4327" w:rsidRPr="00BA1C75" w:rsidRDefault="002E4327" w:rsidP="002E4327">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___</w:t>
      </w:r>
      <w:proofErr w:type="gramStart"/>
      <w:r>
        <w:rPr>
          <w:rFonts w:eastAsia="BatangChe"/>
          <w:sz w:val="28"/>
          <w:szCs w:val="28"/>
        </w:rPr>
        <w:t xml:space="preserve">месяцев </w:t>
      </w:r>
      <w:r w:rsidRPr="00BA1C75">
        <w:rPr>
          <w:rFonts w:eastAsia="BatangChe"/>
          <w:sz w:val="28"/>
          <w:szCs w:val="28"/>
        </w:rPr>
        <w:t xml:space="preserve"> с</w:t>
      </w:r>
      <w:proofErr w:type="gramEnd"/>
      <w:r w:rsidRPr="00BA1C75">
        <w:rPr>
          <w:rFonts w:eastAsia="BatangChe"/>
          <w:sz w:val="28"/>
          <w:szCs w:val="28"/>
        </w:rPr>
        <w:t xml:space="preserve"> даты подписания Акта приемки выполненных работ.</w:t>
      </w:r>
    </w:p>
    <w:p w:rsidR="002E4327" w:rsidRPr="00BA1C75" w:rsidRDefault="002E4327" w:rsidP="002E4327">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2E4327" w:rsidRPr="00BA1C75" w:rsidRDefault="002E4327" w:rsidP="002E4327">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2E4327" w:rsidRDefault="002E4327" w:rsidP="002E4327">
      <w:pPr>
        <w:contextualSpacing/>
        <w:jc w:val="both"/>
        <w:rPr>
          <w:rFonts w:eastAsia="BatangChe"/>
          <w:b/>
          <w:sz w:val="28"/>
          <w:szCs w:val="28"/>
        </w:rPr>
      </w:pPr>
    </w:p>
    <w:p w:rsidR="002E4327" w:rsidRDefault="002E4327" w:rsidP="002E4327">
      <w:pPr>
        <w:contextualSpacing/>
        <w:jc w:val="both"/>
        <w:rPr>
          <w:rFonts w:eastAsia="BatangChe"/>
          <w:b/>
          <w:sz w:val="28"/>
          <w:szCs w:val="28"/>
        </w:rPr>
      </w:pPr>
    </w:p>
    <w:p w:rsidR="002E4327" w:rsidRPr="00052EC6" w:rsidRDefault="002E4327" w:rsidP="002E4327">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w:t>
      </w:r>
      <w:proofErr w:type="gramStart"/>
      <w:r>
        <w:rPr>
          <w:rFonts w:eastAsia="BatangChe"/>
          <w:sz w:val="28"/>
          <w:szCs w:val="28"/>
        </w:rPr>
        <w:t xml:space="preserve">Исполнителем </w:t>
      </w:r>
      <w:r w:rsidRPr="00052EC6">
        <w:rPr>
          <w:rFonts w:eastAsia="BatangChe"/>
          <w:sz w:val="28"/>
          <w:szCs w:val="28"/>
        </w:rPr>
        <w:t xml:space="preserve"> от</w:t>
      </w:r>
      <w:proofErr w:type="gramEnd"/>
      <w:r w:rsidRPr="00052EC6">
        <w:rPr>
          <w:rFonts w:eastAsia="BatangChe"/>
          <w:sz w:val="28"/>
          <w:szCs w:val="28"/>
        </w:rPr>
        <w:t xml:space="preserve">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2E4327" w:rsidRPr="00052EC6" w:rsidRDefault="002E4327" w:rsidP="002E4327">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2E4327" w:rsidRPr="00052EC6" w:rsidRDefault="002E4327" w:rsidP="002E4327">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 xml:space="preserve">В случае, если </w:t>
      </w:r>
      <w:proofErr w:type="gramStart"/>
      <w:r w:rsidRPr="00052EC6">
        <w:rPr>
          <w:rFonts w:eastAsia="BatangChe"/>
          <w:sz w:val="28"/>
          <w:szCs w:val="28"/>
        </w:rPr>
        <w:t>Исполнитель</w:t>
      </w:r>
      <w:r>
        <w:rPr>
          <w:rFonts w:eastAsia="BatangChe"/>
          <w:sz w:val="28"/>
          <w:szCs w:val="28"/>
        </w:rPr>
        <w:t xml:space="preserve"> </w:t>
      </w:r>
      <w:r w:rsidRPr="00052EC6">
        <w:rPr>
          <w:rFonts w:eastAsia="BatangChe"/>
          <w:sz w:val="28"/>
          <w:szCs w:val="28"/>
        </w:rPr>
        <w:t xml:space="preserve"> не</w:t>
      </w:r>
      <w:proofErr w:type="gramEnd"/>
      <w:r w:rsidRPr="00052EC6">
        <w:rPr>
          <w:rFonts w:eastAsia="BatangChe"/>
          <w:sz w:val="28"/>
          <w:szCs w:val="28"/>
        </w:rPr>
        <w:t xml:space="preserve">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proofErr w:type="gramStart"/>
      <w:r>
        <w:rPr>
          <w:rFonts w:eastAsia="BatangChe"/>
          <w:sz w:val="28"/>
          <w:szCs w:val="28"/>
        </w:rPr>
        <w:t xml:space="preserve">Исполнителю </w:t>
      </w:r>
      <w:r w:rsidRPr="00052EC6">
        <w:rPr>
          <w:rFonts w:eastAsia="BatangChe"/>
          <w:sz w:val="28"/>
          <w:szCs w:val="28"/>
        </w:rPr>
        <w:t xml:space="preserve"> предоставленную</w:t>
      </w:r>
      <w:proofErr w:type="gramEnd"/>
      <w:r w:rsidRPr="00052EC6">
        <w:rPr>
          <w:rFonts w:eastAsia="BatangChe"/>
          <w:sz w:val="28"/>
          <w:szCs w:val="28"/>
        </w:rPr>
        <w:t xml:space="preserve">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2E4327" w:rsidRPr="00052EC6" w:rsidRDefault="002E4327" w:rsidP="002E4327">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w:t>
      </w:r>
      <w:r w:rsidRPr="00052EC6">
        <w:rPr>
          <w:rFonts w:eastAsia="BatangChe"/>
          <w:sz w:val="28"/>
          <w:szCs w:val="28"/>
        </w:rPr>
        <w:lastRenderedPageBreak/>
        <w:t xml:space="preserve">Договора, выплачивается Заказчиком </w:t>
      </w:r>
      <w:proofErr w:type="gramStart"/>
      <w:r>
        <w:rPr>
          <w:rFonts w:eastAsia="BatangChe"/>
          <w:sz w:val="28"/>
          <w:szCs w:val="28"/>
        </w:rPr>
        <w:t xml:space="preserve">Исполнителю </w:t>
      </w:r>
      <w:r w:rsidRPr="00052EC6">
        <w:rPr>
          <w:rFonts w:eastAsia="BatangChe"/>
          <w:sz w:val="28"/>
          <w:szCs w:val="28"/>
        </w:rPr>
        <w:t xml:space="preserve"> после</w:t>
      </w:r>
      <w:proofErr w:type="gramEnd"/>
      <w:r w:rsidRPr="00052EC6">
        <w:rPr>
          <w:rFonts w:eastAsia="BatangChe"/>
          <w:sz w:val="28"/>
          <w:szCs w:val="28"/>
        </w:rPr>
        <w:t xml:space="preserve">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2E4327" w:rsidRPr="00BA1C75" w:rsidRDefault="002E4327" w:rsidP="002E4327">
      <w:pPr>
        <w:contextualSpacing/>
        <w:jc w:val="both"/>
        <w:rPr>
          <w:rFonts w:eastAsia="BatangChe"/>
          <w:b/>
          <w:sz w:val="28"/>
          <w:szCs w:val="28"/>
        </w:rPr>
      </w:pPr>
    </w:p>
    <w:p w:rsidR="002E4327" w:rsidRPr="00BA1C75" w:rsidRDefault="002E4327" w:rsidP="002E4327">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2E4327" w:rsidRPr="00BA1C75" w:rsidRDefault="002E4327" w:rsidP="002E4327">
      <w:pPr>
        <w:contextualSpacing/>
        <w:jc w:val="both"/>
        <w:rPr>
          <w:rFonts w:eastAsia="BatangChe"/>
          <w:b/>
          <w:sz w:val="28"/>
          <w:szCs w:val="28"/>
        </w:rPr>
      </w:pPr>
    </w:p>
    <w:p w:rsidR="002E4327" w:rsidRDefault="002E4327" w:rsidP="002E4327">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2E4327" w:rsidRPr="000A51E1" w:rsidRDefault="002E4327" w:rsidP="002E4327">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7"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7"/>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2E4327" w:rsidRPr="00BA1C75" w:rsidRDefault="002E4327" w:rsidP="002E4327">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2E4327" w:rsidRPr="004C3B53" w:rsidRDefault="002E4327" w:rsidP="002E4327">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 xml:space="preserve">на расчётный счёт Исполнителя, указанный в разделе 12 </w:t>
      </w:r>
      <w:r>
        <w:rPr>
          <w:rFonts w:eastAsia="BatangChe"/>
          <w:sz w:val="28"/>
          <w:szCs w:val="28"/>
        </w:rPr>
        <w:t>настоящего Договора в течение 240</w:t>
      </w:r>
      <w:r w:rsidRPr="00BA1C75">
        <w:rPr>
          <w:rFonts w:eastAsia="BatangChe"/>
          <w:sz w:val="28"/>
          <w:szCs w:val="28"/>
        </w:rPr>
        <w:t xml:space="preserve"> (</w:t>
      </w:r>
      <w:r>
        <w:rPr>
          <w:rFonts w:eastAsia="BatangChe"/>
          <w:sz w:val="28"/>
          <w:szCs w:val="28"/>
        </w:rPr>
        <w:t>двести сорок</w:t>
      </w:r>
      <w:r w:rsidRPr="00BA1C75">
        <w:rPr>
          <w:rFonts w:eastAsia="BatangChe"/>
          <w:sz w:val="28"/>
          <w:szCs w:val="28"/>
        </w:rPr>
        <w:t>)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2E4327" w:rsidRPr="00BA1C75" w:rsidRDefault="002E4327" w:rsidP="002E4327">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2E4327" w:rsidRPr="00BA1C75" w:rsidRDefault="002E4327" w:rsidP="002E4327">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2E4327" w:rsidRPr="00BA1C75" w:rsidRDefault="002E4327" w:rsidP="002E4327">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2E4327" w:rsidRPr="00BA1C75" w:rsidRDefault="002E4327" w:rsidP="002E4327">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2E4327" w:rsidRPr="00BA1C75" w:rsidRDefault="002E4327" w:rsidP="002E4327">
      <w:pPr>
        <w:contextualSpacing/>
        <w:jc w:val="both"/>
        <w:rPr>
          <w:rFonts w:eastAsia="BatangChe"/>
          <w:b/>
          <w:sz w:val="28"/>
          <w:szCs w:val="28"/>
        </w:rPr>
      </w:pPr>
    </w:p>
    <w:p w:rsidR="002E4327" w:rsidRDefault="002E4327" w:rsidP="002E4327">
      <w:pPr>
        <w:contextualSpacing/>
        <w:jc w:val="both"/>
        <w:rPr>
          <w:rFonts w:eastAsia="BatangChe"/>
          <w:i/>
          <w:sz w:val="28"/>
          <w:szCs w:val="28"/>
        </w:rPr>
      </w:pPr>
      <w:r w:rsidRPr="00BA1C75">
        <w:rPr>
          <w:rFonts w:eastAsia="BatangChe"/>
          <w:sz w:val="28"/>
          <w:szCs w:val="28"/>
        </w:rPr>
        <w:t xml:space="preserve">4.1. Срок выполнения работ </w:t>
      </w:r>
      <w:proofErr w:type="gramStart"/>
      <w:r w:rsidRPr="00BA1C75">
        <w:rPr>
          <w:rFonts w:eastAsia="BatangChe"/>
          <w:sz w:val="28"/>
          <w:szCs w:val="28"/>
        </w:rPr>
        <w:t xml:space="preserve">Исполнителем: </w:t>
      </w:r>
      <w:r w:rsidRPr="00BA1C75">
        <w:rPr>
          <w:rFonts w:eastAsia="BatangChe"/>
          <w:b/>
          <w:sz w:val="28"/>
          <w:szCs w:val="28"/>
        </w:rPr>
        <w:t xml:space="preserve"> </w:t>
      </w:r>
      <w:r>
        <w:rPr>
          <w:rFonts w:eastAsia="BatangChe"/>
          <w:bCs/>
          <w:sz w:val="28"/>
          <w:szCs w:val="28"/>
        </w:rPr>
        <w:t>_</w:t>
      </w:r>
      <w:proofErr w:type="gramEnd"/>
      <w:r>
        <w:rPr>
          <w:rFonts w:eastAsia="BatangChe"/>
          <w:bCs/>
          <w:sz w:val="28"/>
          <w:szCs w:val="28"/>
        </w:rPr>
        <w:t>___________________</w:t>
      </w:r>
      <w:r w:rsidRPr="00BA1C75">
        <w:rPr>
          <w:rFonts w:eastAsia="BatangChe"/>
          <w:sz w:val="28"/>
          <w:szCs w:val="28"/>
        </w:rPr>
        <w:t xml:space="preserve">, </w:t>
      </w:r>
      <w:r w:rsidRPr="009874B7">
        <w:rPr>
          <w:rFonts w:eastAsia="BatangChe"/>
          <w:i/>
          <w:sz w:val="28"/>
          <w:szCs w:val="28"/>
        </w:rPr>
        <w:t xml:space="preserve">[при </w:t>
      </w:r>
      <w:r w:rsidRPr="009874B7">
        <w:rPr>
          <w:rFonts w:eastAsia="BatangChe"/>
          <w:i/>
          <w:sz w:val="28"/>
          <w:szCs w:val="28"/>
        </w:rPr>
        <w:lastRenderedPageBreak/>
        <w:t>необходимости  дополнить - в соответствии с графиком выполнения работ в   Приложении  № __ к настоящему договору].</w:t>
      </w:r>
    </w:p>
    <w:p w:rsidR="002E4327" w:rsidRPr="00F404FC" w:rsidRDefault="002E4327" w:rsidP="002E4327">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2E4327" w:rsidRPr="00F404FC" w:rsidRDefault="002E4327" w:rsidP="002E4327">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2E4327" w:rsidRPr="00F404FC" w:rsidRDefault="002E4327" w:rsidP="002E4327">
      <w:pPr>
        <w:contextualSpacing/>
        <w:jc w:val="both"/>
        <w:rPr>
          <w:rFonts w:eastAsia="BatangChe"/>
          <w:sz w:val="28"/>
          <w:szCs w:val="28"/>
        </w:rPr>
      </w:pPr>
    </w:p>
    <w:p w:rsidR="002E4327" w:rsidRPr="00F404FC" w:rsidRDefault="002E4327" w:rsidP="002E4327">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2E4327" w:rsidRPr="00F404FC" w:rsidRDefault="002E4327" w:rsidP="002E4327">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2E4327" w:rsidRPr="00F404FC" w:rsidRDefault="002E4327" w:rsidP="002E4327">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2E4327" w:rsidRPr="00F404FC" w:rsidRDefault="002E4327" w:rsidP="002E4327">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2E4327" w:rsidRPr="00F404FC" w:rsidRDefault="002E4327" w:rsidP="002E4327">
      <w:pPr>
        <w:contextualSpacing/>
        <w:jc w:val="both"/>
        <w:rPr>
          <w:rFonts w:eastAsia="BatangChe"/>
          <w:i/>
          <w:sz w:val="28"/>
          <w:szCs w:val="28"/>
        </w:rPr>
      </w:pPr>
    </w:p>
    <w:p w:rsidR="002E4327" w:rsidRPr="00F404FC" w:rsidRDefault="002E4327" w:rsidP="002E4327">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w:t>
      </w:r>
      <w:proofErr w:type="gramStart"/>
      <w:r w:rsidRPr="00F404FC">
        <w:rPr>
          <w:rFonts w:eastAsia="BatangChe"/>
          <w:sz w:val="28"/>
          <w:szCs w:val="28"/>
        </w:rPr>
        <w:t>Заказчика обязательств по Договору</w:t>
      </w:r>
      <w:proofErr w:type="gramEnd"/>
      <w:r w:rsidRPr="00F404FC">
        <w:rPr>
          <w:rFonts w:eastAsia="BatangChe"/>
          <w:sz w:val="28"/>
          <w:szCs w:val="28"/>
        </w:rPr>
        <w:t xml:space="preserve"> и Исполнитель не вправе требовать у Заказчика возмещения любых причиненных этим убытков. </w:t>
      </w:r>
    </w:p>
    <w:p w:rsidR="002E4327" w:rsidRPr="003D07EC" w:rsidRDefault="002E4327" w:rsidP="002E4327">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2E4327" w:rsidRPr="003D07EC" w:rsidRDefault="002E4327" w:rsidP="002E4327">
      <w:pPr>
        <w:jc w:val="both"/>
        <w:rPr>
          <w:sz w:val="28"/>
          <w:szCs w:val="28"/>
          <w:highlight w:val="yellow"/>
        </w:rPr>
      </w:pPr>
      <w:r w:rsidRPr="003D07EC">
        <w:rPr>
          <w:sz w:val="28"/>
          <w:szCs w:val="28"/>
          <w:highlight w:val="yellow"/>
        </w:rPr>
        <w:t>- фактических трудозатрат;</w:t>
      </w:r>
    </w:p>
    <w:p w:rsidR="002E4327" w:rsidRPr="00DB362D" w:rsidRDefault="002E4327" w:rsidP="002E4327">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2E4327" w:rsidRPr="00BA1C75" w:rsidRDefault="002E4327" w:rsidP="002E4327">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2E4327" w:rsidRPr="00BA1C75" w:rsidRDefault="002E4327" w:rsidP="002E4327">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2E4327" w:rsidRPr="00BA1C75" w:rsidRDefault="002E4327" w:rsidP="002E4327">
      <w:pPr>
        <w:contextualSpacing/>
        <w:jc w:val="both"/>
        <w:rPr>
          <w:rFonts w:eastAsia="BatangChe"/>
          <w:sz w:val="28"/>
          <w:szCs w:val="28"/>
        </w:rPr>
      </w:pPr>
    </w:p>
    <w:p w:rsidR="002E4327" w:rsidRPr="00BA1C75" w:rsidRDefault="002E4327" w:rsidP="002E4327">
      <w:pPr>
        <w:contextualSpacing/>
        <w:rPr>
          <w:rFonts w:eastAsia="BatangChe"/>
          <w:b/>
          <w:sz w:val="28"/>
          <w:szCs w:val="28"/>
        </w:rPr>
      </w:pPr>
      <w:r w:rsidRPr="00BA1C75">
        <w:rPr>
          <w:rFonts w:eastAsia="BatangChe"/>
          <w:b/>
          <w:sz w:val="28"/>
          <w:szCs w:val="28"/>
        </w:rPr>
        <w:t>5. ОТВЕТСТВЕННОСТЬ СТОРОН</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5.1. Исполнитель обязуется выполнить Работы по настоящему договору в соответствии с условиями настоящего договора, требованиями Заказчика и </w:t>
      </w:r>
      <w:r w:rsidRPr="00BA1C75">
        <w:rPr>
          <w:rFonts w:eastAsia="BatangChe"/>
          <w:sz w:val="28"/>
          <w:szCs w:val="28"/>
        </w:rPr>
        <w:lastRenderedPageBreak/>
        <w:t>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2E4327" w:rsidRPr="00BA1C75" w:rsidRDefault="002E4327" w:rsidP="002E4327">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2E4327" w:rsidRDefault="002E4327" w:rsidP="002E4327">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2E4327" w:rsidRDefault="002E4327" w:rsidP="002E4327">
      <w:pPr>
        <w:contextualSpacing/>
        <w:jc w:val="both"/>
        <w:rPr>
          <w:rFonts w:eastAsia="BatangChe"/>
          <w:sz w:val="28"/>
          <w:szCs w:val="28"/>
        </w:rPr>
      </w:pPr>
    </w:p>
    <w:p w:rsidR="002E4327" w:rsidRDefault="002E4327" w:rsidP="002E4327">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2E4327" w:rsidRPr="00524744" w:rsidRDefault="002E4327" w:rsidP="002E4327">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2E4327" w:rsidRPr="00524744" w:rsidRDefault="002E4327" w:rsidP="002E4327">
      <w:pPr>
        <w:contextualSpacing/>
        <w:jc w:val="both"/>
        <w:rPr>
          <w:rFonts w:eastAsia="BatangChe"/>
          <w:i/>
          <w:color w:val="FF0000"/>
          <w:sz w:val="28"/>
          <w:szCs w:val="28"/>
        </w:rPr>
      </w:pPr>
    </w:p>
    <w:p w:rsidR="002E4327" w:rsidRPr="008A671A" w:rsidRDefault="002E4327" w:rsidP="002E4327">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2E4327" w:rsidRPr="008A671A" w:rsidRDefault="002E4327" w:rsidP="002E4327">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2E4327" w:rsidRPr="008A671A" w:rsidRDefault="002E4327" w:rsidP="002E4327">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2E4327" w:rsidRPr="00BA1C75" w:rsidRDefault="002E4327" w:rsidP="002E4327">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2E4327" w:rsidRPr="00BA1C75" w:rsidRDefault="002E4327" w:rsidP="002E4327">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 xml:space="preserve">Исполнитель несет ответственность за неразрешенные и/или </w:t>
      </w:r>
      <w:r w:rsidRPr="00BA1C75">
        <w:rPr>
          <w:rFonts w:eastAsia="BatangChe"/>
          <w:sz w:val="28"/>
          <w:szCs w:val="28"/>
        </w:rPr>
        <w:lastRenderedPageBreak/>
        <w:t>сверхлимитные выбросы и/или сбросы загрязняющих веществ, ненадлежащее размещение отходов в соответствии с действующим законодательством РК;</w:t>
      </w:r>
    </w:p>
    <w:p w:rsidR="002E4327" w:rsidRDefault="002E4327" w:rsidP="002E4327">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2E4327" w:rsidRDefault="002E4327" w:rsidP="002E4327">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BA1C75">
        <w:rPr>
          <w:rFonts w:eastAsia="BatangChe"/>
          <w:sz w:val="28"/>
          <w:szCs w:val="28"/>
        </w:rPr>
        <w:t>случаев</w:t>
      </w:r>
      <w:proofErr w:type="gramEnd"/>
      <w:r w:rsidRPr="00BA1C75">
        <w:rPr>
          <w:rFonts w:eastAsia="BatangChe"/>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2E4327" w:rsidRPr="00BA1C75" w:rsidRDefault="002E4327" w:rsidP="002E4327">
      <w:pPr>
        <w:contextualSpacing/>
        <w:jc w:val="both"/>
        <w:rPr>
          <w:rFonts w:eastAsia="BatangChe"/>
          <w:sz w:val="28"/>
          <w:szCs w:val="28"/>
        </w:rPr>
      </w:pPr>
      <w:r w:rsidRPr="00BA1C75">
        <w:rPr>
          <w:rFonts w:eastAsia="BatangChe"/>
          <w:sz w:val="28"/>
          <w:szCs w:val="28"/>
        </w:rPr>
        <w:lastRenderedPageBreak/>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2E4327" w:rsidRDefault="002E4327" w:rsidP="002E4327">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2E4327" w:rsidRPr="0063499C" w:rsidRDefault="002E4327" w:rsidP="002E4327">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63499C">
        <w:rPr>
          <w:rFonts w:ascii="Times New Roman" w:hAnsi="Times New Roman"/>
          <w:sz w:val="28"/>
          <w:szCs w:val="28"/>
        </w:rPr>
        <w:t>санкционный</w:t>
      </w:r>
      <w:proofErr w:type="spellEnd"/>
      <w:r w:rsidRPr="0063499C">
        <w:rPr>
          <w:rFonts w:ascii="Times New Roman" w:hAnsi="Times New Roman"/>
          <w:sz w:val="28"/>
          <w:szCs w:val="28"/>
        </w:rPr>
        <w:t xml:space="preserve"> список. </w:t>
      </w:r>
    </w:p>
    <w:p w:rsidR="002E4327" w:rsidRDefault="002E4327" w:rsidP="002E4327">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8"/>
          <w:szCs w:val="28"/>
        </w:rPr>
        <w:t>санкционный</w:t>
      </w:r>
      <w:proofErr w:type="spellEnd"/>
      <w:r>
        <w:rPr>
          <w:rFonts w:ascii="Times New Roman" w:hAnsi="Times New Roman"/>
          <w:sz w:val="28"/>
          <w:szCs w:val="28"/>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2E4327" w:rsidRPr="00B00424" w:rsidRDefault="002E4327" w:rsidP="002E4327">
      <w:pPr>
        <w:pStyle w:val="af4"/>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B00424">
        <w:rPr>
          <w:rFonts w:ascii="Times New Roman" w:hAnsi="Times New Roman"/>
          <w:sz w:val="28"/>
          <w:szCs w:val="28"/>
        </w:rPr>
        <w:t>санкционный</w:t>
      </w:r>
      <w:proofErr w:type="spellEnd"/>
      <w:r w:rsidRPr="00B00424">
        <w:rPr>
          <w:rFonts w:ascii="Times New Roman" w:hAnsi="Times New Roman"/>
          <w:sz w:val="28"/>
          <w:szCs w:val="28"/>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2E4327" w:rsidRPr="00291572" w:rsidRDefault="002E4327" w:rsidP="002E4327">
      <w:pPr>
        <w:pStyle w:val="af4"/>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w:t>
      </w:r>
      <w:r>
        <w:rPr>
          <w:rFonts w:ascii="Times New Roman" w:hAnsi="Times New Roman"/>
          <w:sz w:val="28"/>
          <w:szCs w:val="28"/>
        </w:rPr>
        <w:lastRenderedPageBreak/>
        <w:t xml:space="preserve">Исполнитель по первому требованию Заказчика обязан возместить Заказчику все причиненные убытки. </w:t>
      </w:r>
    </w:p>
    <w:p w:rsidR="002E4327" w:rsidRPr="00C635EF" w:rsidRDefault="002E4327" w:rsidP="002E4327">
      <w:pPr>
        <w:contextualSpacing/>
        <w:jc w:val="both"/>
        <w:rPr>
          <w:rFonts w:eastAsia="BatangChe"/>
          <w:color w:val="000000" w:themeColor="text1"/>
          <w:sz w:val="28"/>
          <w:szCs w:val="28"/>
        </w:rPr>
      </w:pPr>
    </w:p>
    <w:p w:rsidR="002E4327" w:rsidRPr="00BA1C75" w:rsidRDefault="002E4327" w:rsidP="002E4327">
      <w:pPr>
        <w:contextualSpacing/>
        <w:jc w:val="center"/>
        <w:rPr>
          <w:rFonts w:eastAsia="BatangChe"/>
          <w:b/>
          <w:sz w:val="28"/>
          <w:szCs w:val="28"/>
        </w:rPr>
      </w:pPr>
    </w:p>
    <w:p w:rsidR="002E4327" w:rsidRPr="00BA1C75" w:rsidRDefault="002E4327" w:rsidP="002E4327">
      <w:pPr>
        <w:contextualSpacing/>
        <w:rPr>
          <w:rFonts w:eastAsia="BatangChe"/>
          <w:b/>
          <w:sz w:val="28"/>
          <w:szCs w:val="28"/>
        </w:rPr>
      </w:pPr>
      <w:r w:rsidRPr="00BA1C75">
        <w:rPr>
          <w:rFonts w:eastAsia="BatangChe"/>
          <w:b/>
          <w:sz w:val="28"/>
          <w:szCs w:val="28"/>
        </w:rPr>
        <w:t>6. ФОРС-МАЖОРНЫЕ ОБСТОЯТЕЛЬСТВА</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2E4327" w:rsidRPr="00BA1C75" w:rsidRDefault="002E4327" w:rsidP="002E4327">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2E4327" w:rsidRPr="00BA1C75" w:rsidRDefault="002E4327" w:rsidP="002E4327">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2E4327" w:rsidRDefault="002E4327" w:rsidP="002E4327">
      <w:pPr>
        <w:contextualSpacing/>
        <w:jc w:val="both"/>
        <w:rPr>
          <w:rFonts w:eastAsia="BatangChe"/>
          <w:sz w:val="28"/>
          <w:szCs w:val="28"/>
        </w:rPr>
      </w:pPr>
    </w:p>
    <w:p w:rsidR="002E4327" w:rsidRPr="00BA1C75" w:rsidRDefault="002E4327" w:rsidP="002E4327">
      <w:pPr>
        <w:contextualSpacing/>
        <w:jc w:val="both"/>
        <w:rPr>
          <w:rFonts w:eastAsia="BatangChe"/>
          <w:b/>
          <w:sz w:val="28"/>
          <w:szCs w:val="28"/>
        </w:rPr>
      </w:pPr>
      <w:r w:rsidRPr="00BA1C75">
        <w:rPr>
          <w:rFonts w:eastAsia="BatangChe"/>
          <w:b/>
          <w:sz w:val="28"/>
          <w:szCs w:val="28"/>
        </w:rPr>
        <w:t>7. ПОРЯДОК РАЗРЕШЕНИЯ СПОРОВ</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2E4327" w:rsidRPr="00BA1C75" w:rsidRDefault="002E4327" w:rsidP="002E4327">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rPr>
          <w:rFonts w:eastAsia="BatangChe"/>
          <w:b/>
          <w:sz w:val="28"/>
          <w:szCs w:val="28"/>
        </w:rPr>
      </w:pPr>
      <w:r w:rsidRPr="00BA1C75">
        <w:rPr>
          <w:rFonts w:eastAsia="BatangChe"/>
          <w:b/>
          <w:sz w:val="28"/>
          <w:szCs w:val="28"/>
        </w:rPr>
        <w:t>8. АНТИКОРРУПЦИОННАЯ ОГОВОРКА</w:t>
      </w:r>
    </w:p>
    <w:p w:rsidR="002E4327" w:rsidRPr="00BA1C75" w:rsidRDefault="002E4327" w:rsidP="002E4327">
      <w:pPr>
        <w:contextualSpacing/>
        <w:rPr>
          <w:rFonts w:eastAsia="BatangChe"/>
          <w:b/>
          <w:sz w:val="28"/>
          <w:szCs w:val="28"/>
        </w:rPr>
      </w:pP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w:t>
      </w:r>
      <w:r w:rsidRPr="00BA1C75">
        <w:rPr>
          <w:rFonts w:eastAsia="BatangChe"/>
          <w:sz w:val="28"/>
          <w:szCs w:val="28"/>
        </w:rPr>
        <w:lastRenderedPageBreak/>
        <w:t xml:space="preserve">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2E4327" w:rsidRPr="00BA1C75" w:rsidRDefault="002E4327" w:rsidP="002E4327">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2E4327" w:rsidRPr="00BA1C75" w:rsidRDefault="002E4327" w:rsidP="002E4327">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2E4327" w:rsidRPr="00BA1C75" w:rsidRDefault="002E4327" w:rsidP="002E4327">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2E4327" w:rsidRPr="00BA1C75" w:rsidRDefault="002E4327" w:rsidP="002E4327">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2E4327" w:rsidRPr="00BA1C75" w:rsidRDefault="002E4327" w:rsidP="002E4327">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2E4327" w:rsidRPr="00BA1C75" w:rsidRDefault="002E4327" w:rsidP="002E4327">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2E4327" w:rsidRPr="00BA1C75" w:rsidRDefault="002E4327" w:rsidP="002E4327">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2E4327" w:rsidRPr="00BA1C75" w:rsidRDefault="002E4327" w:rsidP="002E4327">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BA1C75">
        <w:rPr>
          <w:rFonts w:eastAsia="BatangChe"/>
          <w:sz w:val="28"/>
          <w:szCs w:val="28"/>
        </w:rPr>
        <w:t>ненарушающая</w:t>
      </w:r>
      <w:proofErr w:type="spellEnd"/>
      <w:r w:rsidRPr="00BA1C75">
        <w:rPr>
          <w:rFonts w:eastAsia="BatangChe"/>
          <w:sz w:val="28"/>
          <w:szCs w:val="2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w:t>
      </w:r>
      <w:r w:rsidRPr="00BA1C75">
        <w:rPr>
          <w:rFonts w:eastAsia="BatangChe"/>
          <w:sz w:val="28"/>
          <w:szCs w:val="28"/>
        </w:rPr>
        <w:lastRenderedPageBreak/>
        <w:t>поставленные (выполненные, оказанные) по настоящему Договору до его расторжения.</w:t>
      </w:r>
    </w:p>
    <w:p w:rsidR="002E4327" w:rsidRPr="00BA1C75" w:rsidRDefault="002E4327" w:rsidP="002E4327">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2E4327" w:rsidRPr="00BA1C75" w:rsidRDefault="002E4327" w:rsidP="002E4327">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rPr>
          <w:rFonts w:eastAsia="BatangChe"/>
          <w:b/>
          <w:sz w:val="28"/>
          <w:szCs w:val="28"/>
        </w:rPr>
      </w:pPr>
      <w:r w:rsidRPr="00BA1C75">
        <w:rPr>
          <w:rFonts w:eastAsia="BatangChe"/>
          <w:b/>
          <w:sz w:val="28"/>
          <w:szCs w:val="28"/>
        </w:rPr>
        <w:t>9. СРОК ДЕЙСТВИЯ ДОГОВОРА</w:t>
      </w:r>
    </w:p>
    <w:p w:rsidR="002E4327" w:rsidRPr="00BA1C75" w:rsidRDefault="002E4327" w:rsidP="002E4327">
      <w:pPr>
        <w:contextualSpacing/>
        <w:jc w:val="both"/>
        <w:rPr>
          <w:rFonts w:eastAsia="BatangChe"/>
          <w:b/>
          <w:sz w:val="28"/>
          <w:szCs w:val="28"/>
        </w:rPr>
      </w:pPr>
    </w:p>
    <w:p w:rsidR="002E4327" w:rsidRPr="00F0797E" w:rsidRDefault="002E4327" w:rsidP="002E4327">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proofErr w:type="gramStart"/>
      <w:r>
        <w:rPr>
          <w:rFonts w:eastAsia="BatangChe"/>
          <w:sz w:val="28"/>
          <w:szCs w:val="28"/>
        </w:rPr>
        <w:t xml:space="preserve">до </w:t>
      </w:r>
      <w:r w:rsidRPr="00BA1C75">
        <w:rPr>
          <w:rFonts w:eastAsia="BatangChe"/>
          <w:sz w:val="28"/>
          <w:szCs w:val="28"/>
        </w:rPr>
        <w:t xml:space="preserve"> </w:t>
      </w:r>
      <w:r>
        <w:rPr>
          <w:rFonts w:eastAsia="BatangChe"/>
          <w:sz w:val="28"/>
          <w:szCs w:val="28"/>
        </w:rPr>
        <w:t>31</w:t>
      </w:r>
      <w:proofErr w:type="gramEnd"/>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 xml:space="preserve">а в части взаиморасчетов, налоговых и гарантийных обязательств, в </w:t>
      </w:r>
      <w:proofErr w:type="spellStart"/>
      <w:r w:rsidRPr="00F0797E">
        <w:rPr>
          <w:rFonts w:eastAsia="BatangChe"/>
          <w:sz w:val="28"/>
        </w:rPr>
        <w:t>т.ч</w:t>
      </w:r>
      <w:proofErr w:type="spellEnd"/>
      <w:r w:rsidRPr="00F0797E">
        <w:rPr>
          <w:rFonts w:eastAsia="BatangChe"/>
          <w:sz w:val="28"/>
        </w:rPr>
        <w:t>. гарантийных обеспечений надлежащего исполнения Договора, – до полного исполнения.</w:t>
      </w:r>
    </w:p>
    <w:p w:rsidR="002E4327" w:rsidRPr="004357D5" w:rsidRDefault="002E4327" w:rsidP="002E4327">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2E4327" w:rsidRPr="00BA1C75" w:rsidRDefault="002E4327" w:rsidP="002E4327">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2E4327" w:rsidRPr="00F0797E" w:rsidRDefault="002E4327" w:rsidP="002E4327">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Pr="00F0797E">
        <w:rPr>
          <w:rFonts w:eastAsia="BatangChe"/>
          <w:sz w:val="28"/>
          <w:szCs w:val="28"/>
        </w:rPr>
        <w:t xml:space="preserve">а в части взаиморасчетов, налоговых и гарантийных обязательств, в </w:t>
      </w:r>
      <w:proofErr w:type="spellStart"/>
      <w:r w:rsidRPr="00F0797E">
        <w:rPr>
          <w:rFonts w:eastAsia="BatangChe"/>
          <w:sz w:val="28"/>
          <w:szCs w:val="28"/>
        </w:rPr>
        <w:t>т.ч</w:t>
      </w:r>
      <w:proofErr w:type="spellEnd"/>
      <w:r w:rsidRPr="00F0797E">
        <w:rPr>
          <w:rFonts w:eastAsia="BatangChe"/>
          <w:sz w:val="28"/>
          <w:szCs w:val="28"/>
        </w:rPr>
        <w:t>. гарантийных обеспечений надлежащего исполнения Договора, – до полного исполнения.</w:t>
      </w:r>
    </w:p>
    <w:p w:rsidR="002E4327" w:rsidRPr="00BA1C75" w:rsidRDefault="002E4327" w:rsidP="002E4327">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2E4327" w:rsidRPr="004357D5" w:rsidRDefault="002E4327" w:rsidP="002E4327">
      <w:pPr>
        <w:contextualSpacing/>
        <w:jc w:val="both"/>
        <w:rPr>
          <w:rFonts w:eastAsia="BatangChe"/>
          <w:i/>
          <w:sz w:val="28"/>
          <w:szCs w:val="28"/>
        </w:rPr>
      </w:pPr>
      <w:r w:rsidRPr="004357D5">
        <w:rPr>
          <w:rFonts w:eastAsia="BatangChe"/>
          <w:b/>
          <w:i/>
          <w:sz w:val="28"/>
          <w:szCs w:val="28"/>
        </w:rPr>
        <w:t xml:space="preserve">(данный пункт применяется по договорам (контрактам, соглашениям) заключаемым со сторонними лицами, финансируемым по статье </w:t>
      </w:r>
      <w:r w:rsidRPr="004357D5">
        <w:rPr>
          <w:rFonts w:eastAsia="BatangChe"/>
          <w:b/>
          <w:i/>
          <w:sz w:val="28"/>
          <w:szCs w:val="28"/>
        </w:rPr>
        <w:lastRenderedPageBreak/>
        <w:t>«Инвестиции», в иных случаях исключается)</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jc w:val="both"/>
        <w:rPr>
          <w:rFonts w:eastAsia="BatangChe"/>
          <w:b/>
          <w:sz w:val="28"/>
          <w:szCs w:val="28"/>
        </w:rPr>
      </w:pPr>
      <w:r w:rsidRPr="00BA1C75">
        <w:rPr>
          <w:rFonts w:eastAsia="BatangChe"/>
          <w:b/>
          <w:sz w:val="28"/>
          <w:szCs w:val="28"/>
        </w:rPr>
        <w:t>10. ОСОБОЕ УСЛОВИЕ</w:t>
      </w:r>
    </w:p>
    <w:p w:rsidR="002E4327" w:rsidRPr="00BA1C75" w:rsidRDefault="002E4327" w:rsidP="002E4327">
      <w:pPr>
        <w:contextualSpacing/>
        <w:jc w:val="both"/>
        <w:rPr>
          <w:rFonts w:eastAsia="BatangChe"/>
          <w:b/>
          <w:sz w:val="28"/>
          <w:szCs w:val="28"/>
        </w:rPr>
      </w:pPr>
    </w:p>
    <w:p w:rsidR="002E4327" w:rsidRPr="00BA1C75" w:rsidRDefault="002E4327" w:rsidP="002E4327">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jc w:val="both"/>
        <w:rPr>
          <w:rFonts w:eastAsia="BatangChe"/>
          <w:b/>
          <w:sz w:val="28"/>
          <w:szCs w:val="28"/>
        </w:rPr>
      </w:pPr>
      <w:r w:rsidRPr="00BA1C75">
        <w:rPr>
          <w:rFonts w:eastAsia="BatangChe"/>
          <w:b/>
          <w:sz w:val="28"/>
          <w:szCs w:val="28"/>
        </w:rPr>
        <w:t>11. ДОПОЛНИТЕЛЬНЫЕ УСЛОВИЯ</w:t>
      </w:r>
    </w:p>
    <w:p w:rsidR="002E4327" w:rsidRPr="00BA1C75" w:rsidRDefault="002E4327" w:rsidP="002E4327">
      <w:pPr>
        <w:contextualSpacing/>
        <w:jc w:val="both"/>
        <w:rPr>
          <w:rFonts w:eastAsia="BatangChe"/>
          <w:b/>
          <w:sz w:val="28"/>
          <w:szCs w:val="28"/>
        </w:rPr>
      </w:pPr>
    </w:p>
    <w:p w:rsidR="002E4327" w:rsidRPr="00BA1C75" w:rsidRDefault="002E4327" w:rsidP="002E4327">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2E4327" w:rsidRPr="00BA1C75" w:rsidRDefault="002E4327" w:rsidP="002E4327">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2E4327" w:rsidRPr="00BA1C75" w:rsidRDefault="002E4327" w:rsidP="002E432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BA1C75">
        <w:rPr>
          <w:rFonts w:eastAsia="BatangChe"/>
          <w:kern w:val="1"/>
          <w:sz w:val="28"/>
          <w:szCs w:val="28"/>
          <w:lang w:eastAsia="zh-CN" w:bidi="hi-IN"/>
        </w:rPr>
        <w:t>на</w:t>
      </w:r>
      <w:proofErr w:type="gramEnd"/>
      <w:r w:rsidRPr="00BA1C75">
        <w:rPr>
          <w:rFonts w:eastAsia="BatangChe"/>
          <w:kern w:val="1"/>
          <w:sz w:val="28"/>
          <w:szCs w:val="28"/>
          <w:lang w:eastAsia="zh-CN" w:bidi="hi-IN"/>
        </w:rPr>
        <w:t xml:space="preserve"> то представителями Сторон путем подписания дополнительного соглашения. </w:t>
      </w:r>
    </w:p>
    <w:p w:rsidR="002E4327" w:rsidRPr="00BA1C75" w:rsidRDefault="002E4327" w:rsidP="002E432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2E4327" w:rsidRPr="00BA1C75" w:rsidRDefault="002E4327" w:rsidP="002E432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2E4327" w:rsidRPr="00BA1C75" w:rsidRDefault="002E4327" w:rsidP="002E432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2E4327" w:rsidRPr="00BA1C75" w:rsidRDefault="002E4327" w:rsidP="002E432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2E4327" w:rsidRPr="00736744" w:rsidRDefault="002E4327" w:rsidP="002E4327">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2E4327" w:rsidRPr="00BA1C75" w:rsidRDefault="002E4327" w:rsidP="002E4327">
      <w:pPr>
        <w:contextualSpacing/>
        <w:jc w:val="both"/>
        <w:rPr>
          <w:rFonts w:eastAsia="BatangChe"/>
          <w:b/>
          <w:sz w:val="28"/>
          <w:szCs w:val="28"/>
        </w:rPr>
      </w:pPr>
    </w:p>
    <w:p w:rsidR="002E4327" w:rsidRPr="00BA1C75" w:rsidRDefault="002E4327" w:rsidP="002E4327">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2E4327" w:rsidRPr="00BA1C75" w:rsidRDefault="002E4327" w:rsidP="002E4327">
      <w:pPr>
        <w:spacing w:after="120"/>
        <w:contextualSpacing/>
        <w:jc w:val="both"/>
        <w:rPr>
          <w:rFonts w:eastAsia="BatangChe"/>
          <w:b/>
          <w:sz w:val="28"/>
          <w:szCs w:val="28"/>
        </w:rPr>
      </w:pPr>
    </w:p>
    <w:p w:rsidR="002E4327" w:rsidRPr="00BA1C75" w:rsidRDefault="002E4327" w:rsidP="002E4327">
      <w:pPr>
        <w:spacing w:after="120"/>
        <w:contextualSpacing/>
        <w:jc w:val="both"/>
        <w:rPr>
          <w:rFonts w:eastAsia="BatangChe"/>
          <w:b/>
          <w:sz w:val="28"/>
          <w:szCs w:val="28"/>
          <w:lang w:eastAsia="en-US"/>
        </w:rPr>
      </w:pPr>
      <w:proofErr w:type="gramStart"/>
      <w:r w:rsidRPr="00BA1C75">
        <w:rPr>
          <w:rFonts w:eastAsia="BatangChe"/>
          <w:b/>
          <w:sz w:val="28"/>
          <w:szCs w:val="28"/>
          <w:lang w:eastAsia="en-US"/>
        </w:rPr>
        <w:t>ЗАКАЗЧИК:</w:t>
      </w:r>
      <w:r w:rsidRPr="00BA1C75">
        <w:rPr>
          <w:rFonts w:eastAsia="BatangChe"/>
          <w:b/>
          <w:sz w:val="28"/>
          <w:szCs w:val="28"/>
          <w:lang w:eastAsia="en-US"/>
        </w:rPr>
        <w:tab/>
      </w:r>
      <w:proofErr w:type="gramEnd"/>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2E4327" w:rsidRPr="00BA1C75" w:rsidRDefault="002E4327" w:rsidP="002E4327">
      <w:pPr>
        <w:spacing w:after="120"/>
        <w:contextualSpacing/>
        <w:jc w:val="both"/>
        <w:rPr>
          <w:rFonts w:eastAsia="BatangChe"/>
          <w:b/>
          <w:i/>
          <w:sz w:val="28"/>
          <w:szCs w:val="28"/>
          <w:lang w:eastAsia="en-US"/>
        </w:rPr>
      </w:pPr>
    </w:p>
    <w:p w:rsidR="002E4327" w:rsidRPr="00BA1C75" w:rsidRDefault="002E4327" w:rsidP="002E4327">
      <w:pPr>
        <w:spacing w:after="120"/>
        <w:contextualSpacing/>
        <w:jc w:val="both"/>
        <w:rPr>
          <w:rFonts w:eastAsia="BatangChe"/>
          <w:b/>
          <w:i/>
          <w:lang w:eastAsia="en-US"/>
        </w:rPr>
      </w:pPr>
      <w:r w:rsidRPr="00BA1C75">
        <w:rPr>
          <w:rFonts w:eastAsia="BatangChe"/>
          <w:b/>
          <w:i/>
          <w:lang w:eastAsia="en-US"/>
        </w:rPr>
        <w:lastRenderedPageBreak/>
        <w:t xml:space="preserve">Ответственное лицо со стороны Заказчика: </w:t>
      </w:r>
    </w:p>
    <w:p w:rsidR="002E4327" w:rsidRPr="00BA1C75" w:rsidRDefault="002E4327" w:rsidP="002E4327">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2E4327" w:rsidRPr="00BA1C75" w:rsidRDefault="002E4327" w:rsidP="002E4327">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2E4327" w:rsidRPr="00BA1C75" w:rsidRDefault="002E4327" w:rsidP="002E4327">
      <w:pPr>
        <w:spacing w:after="120"/>
        <w:contextualSpacing/>
        <w:jc w:val="both"/>
        <w:rPr>
          <w:rFonts w:eastAsia="BatangChe"/>
          <w:b/>
          <w:i/>
          <w:lang w:eastAsia="en-US"/>
        </w:rPr>
      </w:pPr>
      <w:r w:rsidRPr="00BA1C75">
        <w:rPr>
          <w:rFonts w:eastAsia="BatangChe"/>
          <w:b/>
          <w:i/>
          <w:lang w:eastAsia="en-US"/>
        </w:rPr>
        <w:t xml:space="preserve"> номер телефона).</w:t>
      </w:r>
    </w:p>
    <w:p w:rsidR="002E4327" w:rsidRDefault="002E4327" w:rsidP="002E4327">
      <w:pPr>
        <w:spacing w:after="120"/>
        <w:ind w:left="4536" w:firstLine="709"/>
        <w:contextualSpacing/>
        <w:jc w:val="both"/>
        <w:rPr>
          <w:rFonts w:eastAsia="BatangChe"/>
          <w:sz w:val="28"/>
          <w:szCs w:val="28"/>
          <w:lang w:eastAsia="en-US"/>
        </w:rPr>
      </w:pPr>
    </w:p>
    <w:p w:rsidR="002E4327" w:rsidRDefault="002E4327" w:rsidP="002E4327">
      <w:pPr>
        <w:spacing w:after="120"/>
        <w:ind w:left="4536" w:firstLine="709"/>
        <w:contextualSpacing/>
        <w:jc w:val="both"/>
        <w:rPr>
          <w:rFonts w:eastAsia="BatangChe"/>
          <w:sz w:val="28"/>
          <w:szCs w:val="28"/>
          <w:lang w:eastAsia="en-US"/>
        </w:rPr>
      </w:pPr>
    </w:p>
    <w:p w:rsidR="002E4327" w:rsidRPr="00BA1C75" w:rsidRDefault="002E4327" w:rsidP="002E4327">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w:t>
      </w:r>
      <w:proofErr w:type="gramStart"/>
      <w:r>
        <w:rPr>
          <w:rFonts w:eastAsia="BatangChe"/>
          <w:sz w:val="28"/>
          <w:szCs w:val="28"/>
          <w:lang w:eastAsia="en-US"/>
        </w:rPr>
        <w:t xml:space="preserve">_ </w:t>
      </w:r>
      <w:r w:rsidRPr="00BA1C75">
        <w:rPr>
          <w:rFonts w:eastAsia="BatangChe"/>
          <w:sz w:val="28"/>
          <w:szCs w:val="28"/>
          <w:lang w:eastAsia="en-US"/>
        </w:rPr>
        <w:t xml:space="preserve"> к</w:t>
      </w:r>
      <w:proofErr w:type="gramEnd"/>
      <w:r w:rsidRPr="00BA1C75">
        <w:rPr>
          <w:rFonts w:eastAsia="BatangChe"/>
          <w:sz w:val="28"/>
          <w:szCs w:val="28"/>
          <w:lang w:eastAsia="en-US"/>
        </w:rPr>
        <w:t xml:space="preserve"> Договору                           №________________________</w:t>
      </w:r>
    </w:p>
    <w:p w:rsidR="002E4327" w:rsidRPr="00BA1C75" w:rsidRDefault="002E4327" w:rsidP="002E4327">
      <w:pPr>
        <w:tabs>
          <w:tab w:val="left" w:pos="3861"/>
        </w:tabs>
        <w:contextualSpacing/>
        <w:rPr>
          <w:rFonts w:eastAsia="BatangChe"/>
          <w:sz w:val="28"/>
          <w:szCs w:val="28"/>
        </w:rPr>
      </w:pPr>
      <w:r w:rsidRPr="00BA1C75">
        <w:rPr>
          <w:rFonts w:eastAsia="BatangChe"/>
          <w:sz w:val="28"/>
          <w:szCs w:val="28"/>
        </w:rPr>
        <w:t xml:space="preserve">                                                                от _____________20__года</w:t>
      </w:r>
    </w:p>
    <w:p w:rsidR="002E4327" w:rsidRPr="00BA1C75" w:rsidRDefault="002E4327" w:rsidP="002E4327">
      <w:pPr>
        <w:contextualSpacing/>
        <w:jc w:val="both"/>
        <w:rPr>
          <w:rFonts w:eastAsia="BatangChe"/>
          <w:sz w:val="28"/>
          <w:szCs w:val="28"/>
        </w:rPr>
      </w:pPr>
    </w:p>
    <w:p w:rsidR="002E4327" w:rsidRPr="00BA1C75" w:rsidRDefault="002E4327" w:rsidP="002E4327">
      <w:pPr>
        <w:contextualSpacing/>
        <w:jc w:val="center"/>
        <w:rPr>
          <w:rFonts w:eastAsia="BatangChe"/>
          <w:b/>
          <w:sz w:val="28"/>
          <w:szCs w:val="28"/>
        </w:rPr>
      </w:pPr>
      <w:r w:rsidRPr="00BA1C75">
        <w:rPr>
          <w:rFonts w:eastAsia="BatangChe"/>
          <w:b/>
          <w:sz w:val="28"/>
          <w:szCs w:val="28"/>
        </w:rPr>
        <w:t>ЛИСТ ОЗНАКОМЛЕНИЯ</w:t>
      </w:r>
    </w:p>
    <w:p w:rsidR="002E4327" w:rsidRPr="00BA1C75" w:rsidRDefault="002E4327" w:rsidP="002E4327">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w:t>
      </w:r>
      <w:proofErr w:type="spellStart"/>
      <w:r w:rsidRPr="00BA1C75">
        <w:rPr>
          <w:rFonts w:eastAsia="BatangChe"/>
          <w:sz w:val="28"/>
          <w:szCs w:val="28"/>
        </w:rPr>
        <w:t>Казахмыс</w:t>
      </w:r>
      <w:proofErr w:type="spellEnd"/>
      <w:r w:rsidRPr="00BA1C75">
        <w:rPr>
          <w:rFonts w:eastAsia="BatangChe"/>
          <w:sz w:val="28"/>
          <w:szCs w:val="28"/>
        </w:rPr>
        <w:t xml:space="preserve"> </w:t>
      </w:r>
      <w:proofErr w:type="spellStart"/>
      <w:r w:rsidRPr="00BA1C75">
        <w:rPr>
          <w:rFonts w:eastAsia="BatangChe"/>
          <w:sz w:val="28"/>
          <w:szCs w:val="28"/>
        </w:rPr>
        <w:t>Дистрибьюшн</w:t>
      </w:r>
      <w:proofErr w:type="spellEnd"/>
      <w:r w:rsidRPr="00BA1C75">
        <w:rPr>
          <w:rFonts w:eastAsia="BatangChe"/>
          <w:sz w:val="28"/>
          <w:szCs w:val="28"/>
        </w:rPr>
        <w:t>), именуемое в дальнейшем «Заказчик», в лице ________, действующего на основании ______________</w:t>
      </w:r>
      <w:proofErr w:type="gramStart"/>
      <w:r w:rsidRPr="00BA1C75">
        <w:rPr>
          <w:rFonts w:eastAsia="BatangChe"/>
          <w:sz w:val="28"/>
          <w:szCs w:val="28"/>
        </w:rPr>
        <w:t>_.,</w:t>
      </w:r>
      <w:proofErr w:type="gramEnd"/>
      <w:r w:rsidRPr="00BA1C75">
        <w:rPr>
          <w:rFonts w:eastAsia="BatangChe"/>
          <w:sz w:val="28"/>
          <w:szCs w:val="28"/>
        </w:rPr>
        <w:t xml:space="preserve"> с одной стороны, и</w:t>
      </w:r>
    </w:p>
    <w:p w:rsidR="002E4327" w:rsidRPr="00BA1C75" w:rsidRDefault="002E4327" w:rsidP="002E4327">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2E4327" w:rsidRPr="00BA1C75" w:rsidRDefault="002E4327" w:rsidP="002E4327">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2E4327" w:rsidRPr="00BA1C75" w:rsidRDefault="002E4327" w:rsidP="002E4327">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26 августа 2016 года №01-кн/133-ПР,</w:t>
      </w:r>
    </w:p>
    <w:p w:rsidR="002E4327" w:rsidRPr="00BA1C75" w:rsidRDefault="002E4327" w:rsidP="002E4327">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2E4327" w:rsidRPr="00BA1C75" w:rsidRDefault="002E4327" w:rsidP="002E4327">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№Х/200-пр от 18.09.2018 г.</w:t>
      </w:r>
    </w:p>
    <w:p w:rsidR="002E4327" w:rsidRPr="00BA1C75" w:rsidRDefault="002E4327" w:rsidP="002E4327">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2E4327" w:rsidRPr="00BA1C75" w:rsidRDefault="002E4327" w:rsidP="002E4327">
      <w:pP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Регламентом  «</w:t>
      </w:r>
      <w:proofErr w:type="gramEnd"/>
      <w:r w:rsidRPr="00BA1C75">
        <w:rPr>
          <w:rFonts w:eastAsia="BatangChe"/>
          <w:sz w:val="28"/>
          <w:szCs w:val="28"/>
        </w:rPr>
        <w:t>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04 ноября 2016 года №01-кн/188-ПР.</w:t>
      </w:r>
    </w:p>
    <w:p w:rsidR="002E4327" w:rsidRPr="00BA1C75" w:rsidRDefault="002E4327" w:rsidP="002E4327">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2E4327" w:rsidRPr="00BA1C75" w:rsidTr="00984927">
        <w:tc>
          <w:tcPr>
            <w:tcW w:w="5210" w:type="dxa"/>
            <w:shd w:val="clear" w:color="auto" w:fill="auto"/>
          </w:tcPr>
          <w:p w:rsidR="002E4327" w:rsidRPr="00BA1C75" w:rsidRDefault="002E4327" w:rsidP="00984927">
            <w:pPr>
              <w:contextualSpacing/>
              <w:jc w:val="both"/>
              <w:rPr>
                <w:rFonts w:eastAsia="BatangChe"/>
                <w:b/>
                <w:sz w:val="28"/>
                <w:szCs w:val="28"/>
              </w:rPr>
            </w:pPr>
            <w:r w:rsidRPr="00BA1C75">
              <w:rPr>
                <w:rFonts w:eastAsia="BatangChe"/>
                <w:bCs/>
                <w:sz w:val="28"/>
                <w:szCs w:val="28"/>
              </w:rPr>
              <w:lastRenderedPageBreak/>
              <w:t>Заказчик:</w:t>
            </w:r>
            <w:r w:rsidRPr="00BA1C75">
              <w:rPr>
                <w:rFonts w:eastAsia="BatangChe"/>
                <w:sz w:val="28"/>
                <w:szCs w:val="28"/>
                <w:lang w:val="kk-KZ"/>
              </w:rPr>
              <w:t xml:space="preserve"> _________________</w:t>
            </w:r>
          </w:p>
        </w:tc>
        <w:tc>
          <w:tcPr>
            <w:tcW w:w="5211" w:type="dxa"/>
            <w:shd w:val="clear" w:color="auto" w:fill="auto"/>
          </w:tcPr>
          <w:p w:rsidR="002E4327" w:rsidRPr="00BA1C75" w:rsidRDefault="002E4327" w:rsidP="00984927">
            <w:pPr>
              <w:contextualSpacing/>
              <w:jc w:val="both"/>
              <w:rPr>
                <w:rFonts w:eastAsia="BatangChe"/>
                <w:b/>
                <w:sz w:val="28"/>
                <w:szCs w:val="28"/>
              </w:rPr>
            </w:pPr>
          </w:p>
        </w:tc>
      </w:tr>
    </w:tbl>
    <w:p w:rsidR="002E4327" w:rsidRPr="00BA1C75" w:rsidRDefault="002E4327" w:rsidP="002E4327">
      <w:pPr>
        <w:suppressAutoHyphens/>
        <w:contextualSpacing/>
        <w:jc w:val="both"/>
        <w:rPr>
          <w:rFonts w:eastAsia="BatangChe"/>
          <w:bCs/>
          <w:sz w:val="28"/>
          <w:szCs w:val="28"/>
        </w:rPr>
      </w:pPr>
    </w:p>
    <w:p w:rsidR="002E4327" w:rsidRDefault="002E4327" w:rsidP="002E4327">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2E4327" w:rsidRDefault="002E4327" w:rsidP="002E4327">
      <w:pPr>
        <w:spacing w:after="120"/>
        <w:contextualSpacing/>
        <w:jc w:val="both"/>
        <w:rPr>
          <w:rFonts w:eastAsia="BatangChe"/>
          <w:sz w:val="28"/>
          <w:szCs w:val="28"/>
          <w:lang w:val="kk-KZ"/>
        </w:rPr>
      </w:pPr>
    </w:p>
    <w:p w:rsidR="002E4327" w:rsidRDefault="002E4327" w:rsidP="002E4327">
      <w:pPr>
        <w:spacing w:after="120"/>
        <w:contextualSpacing/>
        <w:jc w:val="both"/>
        <w:rPr>
          <w:rFonts w:eastAsia="BatangChe"/>
          <w:sz w:val="28"/>
          <w:szCs w:val="28"/>
          <w:lang w:val="kk-KZ"/>
        </w:rPr>
      </w:pPr>
      <w:r>
        <w:rPr>
          <w:rFonts w:eastAsia="BatangChe"/>
          <w:sz w:val="28"/>
          <w:szCs w:val="28"/>
          <w:lang w:val="kk-KZ"/>
        </w:rPr>
        <w:t xml:space="preserve">                                                                      </w:t>
      </w:r>
    </w:p>
    <w:p w:rsidR="002E4327" w:rsidRDefault="002E4327" w:rsidP="002E4327">
      <w:pPr>
        <w:spacing w:after="120"/>
        <w:contextualSpacing/>
        <w:jc w:val="both"/>
        <w:rPr>
          <w:rFonts w:eastAsia="BatangChe"/>
          <w:sz w:val="28"/>
          <w:szCs w:val="28"/>
          <w:lang w:val="kk-KZ"/>
        </w:rPr>
      </w:pPr>
    </w:p>
    <w:p w:rsidR="002E4327" w:rsidRPr="00124AF6" w:rsidRDefault="002E4327" w:rsidP="002E4327">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w:t>
      </w:r>
      <w:proofErr w:type="gramStart"/>
      <w:r>
        <w:rPr>
          <w:rFonts w:eastAsia="BatangChe"/>
          <w:bCs/>
          <w:sz w:val="28"/>
          <w:szCs w:val="28"/>
        </w:rPr>
        <w:t xml:space="preserve">_  </w:t>
      </w:r>
      <w:r w:rsidRPr="00BA1C75">
        <w:rPr>
          <w:rFonts w:eastAsia="BatangChe"/>
          <w:bCs/>
          <w:sz w:val="28"/>
          <w:szCs w:val="28"/>
        </w:rPr>
        <w:t>к</w:t>
      </w:r>
      <w:proofErr w:type="gramEnd"/>
      <w:r w:rsidRPr="00BA1C75">
        <w:rPr>
          <w:rFonts w:eastAsia="BatangChe"/>
          <w:bCs/>
          <w:sz w:val="28"/>
          <w:szCs w:val="28"/>
        </w:rPr>
        <w:t xml:space="preserve"> Договору </w:t>
      </w:r>
    </w:p>
    <w:p w:rsidR="002E4327" w:rsidRPr="00BA1C75" w:rsidRDefault="002E4327" w:rsidP="002E4327">
      <w:pPr>
        <w:contextualSpacing/>
        <w:jc w:val="right"/>
        <w:rPr>
          <w:rFonts w:eastAsia="BatangChe"/>
          <w:bCs/>
          <w:sz w:val="28"/>
          <w:szCs w:val="28"/>
        </w:rPr>
      </w:pPr>
      <w:r w:rsidRPr="00BA1C75">
        <w:rPr>
          <w:rFonts w:eastAsia="BatangChe"/>
          <w:bCs/>
          <w:sz w:val="28"/>
          <w:szCs w:val="28"/>
        </w:rPr>
        <w:t>№ _________________________</w:t>
      </w:r>
    </w:p>
    <w:p w:rsidR="002E4327" w:rsidRPr="00BA1C75" w:rsidRDefault="002E4327" w:rsidP="002E4327">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2E4327" w:rsidRPr="00BA1C75" w:rsidRDefault="002E4327" w:rsidP="002E4327">
      <w:pPr>
        <w:contextualSpacing/>
        <w:jc w:val="right"/>
        <w:rPr>
          <w:rFonts w:eastAsia="BatangChe"/>
          <w:bCs/>
          <w:sz w:val="28"/>
          <w:szCs w:val="28"/>
        </w:rPr>
      </w:pPr>
    </w:p>
    <w:p w:rsidR="002E4327" w:rsidRPr="00BA1C75" w:rsidRDefault="002E4327" w:rsidP="002E4327">
      <w:pPr>
        <w:contextualSpacing/>
        <w:jc w:val="right"/>
        <w:rPr>
          <w:rFonts w:eastAsia="BatangChe"/>
          <w:bCs/>
          <w:sz w:val="28"/>
          <w:szCs w:val="28"/>
        </w:rPr>
      </w:pPr>
    </w:p>
    <w:p w:rsidR="002E4327" w:rsidRPr="00BA1C75" w:rsidRDefault="002E4327" w:rsidP="002E4327">
      <w:pPr>
        <w:contextualSpacing/>
        <w:jc w:val="right"/>
        <w:rPr>
          <w:rFonts w:eastAsia="BatangChe"/>
          <w:bCs/>
          <w:sz w:val="28"/>
          <w:szCs w:val="28"/>
        </w:rPr>
      </w:pPr>
    </w:p>
    <w:p w:rsidR="002E4327" w:rsidRPr="00BA1C75" w:rsidRDefault="002E4327" w:rsidP="002E4327">
      <w:pPr>
        <w:contextualSpacing/>
        <w:jc w:val="right"/>
        <w:rPr>
          <w:rFonts w:eastAsia="BatangChe"/>
          <w:sz w:val="28"/>
          <w:szCs w:val="28"/>
        </w:rPr>
      </w:pPr>
    </w:p>
    <w:p w:rsidR="002E4327" w:rsidRPr="00BA1C75" w:rsidRDefault="002E4327" w:rsidP="002E4327">
      <w:pPr>
        <w:contextualSpacing/>
        <w:jc w:val="center"/>
        <w:rPr>
          <w:rFonts w:eastAsia="BatangChe"/>
          <w:b/>
          <w:sz w:val="28"/>
          <w:szCs w:val="28"/>
        </w:rPr>
      </w:pPr>
      <w:r w:rsidRPr="00BA1C75">
        <w:rPr>
          <w:rFonts w:eastAsia="BatangChe"/>
          <w:b/>
          <w:sz w:val="28"/>
          <w:szCs w:val="28"/>
        </w:rPr>
        <w:t>СООБЩЕНИЕ</w:t>
      </w:r>
    </w:p>
    <w:p w:rsidR="002E4327" w:rsidRPr="00BA1C75" w:rsidRDefault="002E4327" w:rsidP="002E4327">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2E4327" w:rsidRPr="00BA1C75" w:rsidRDefault="002E4327" w:rsidP="002E4327">
      <w:pPr>
        <w:contextualSpacing/>
        <w:jc w:val="center"/>
        <w:rPr>
          <w:rFonts w:eastAsia="BatangChe"/>
          <w:b/>
          <w:sz w:val="28"/>
          <w:szCs w:val="28"/>
        </w:rPr>
      </w:pPr>
      <w:r w:rsidRPr="00BA1C75">
        <w:rPr>
          <w:rFonts w:eastAsia="BatangChe"/>
          <w:b/>
          <w:sz w:val="28"/>
          <w:szCs w:val="28"/>
        </w:rPr>
        <w:t>трудящихся на производстве</w:t>
      </w:r>
    </w:p>
    <w:p w:rsidR="002E4327" w:rsidRPr="00BA1C75" w:rsidRDefault="002E4327" w:rsidP="002E4327">
      <w:pPr>
        <w:contextualSpacing/>
        <w:rPr>
          <w:rFonts w:eastAsia="BatangChe"/>
          <w:sz w:val="28"/>
          <w:szCs w:val="28"/>
        </w:rPr>
      </w:pPr>
    </w:p>
    <w:p w:rsidR="002E4327" w:rsidRPr="00BA1C75" w:rsidRDefault="002E4327" w:rsidP="002E4327">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2E4327" w:rsidRPr="00BA1C75" w:rsidRDefault="002E4327" w:rsidP="002E4327">
      <w:pPr>
        <w:contextualSpacing/>
        <w:rPr>
          <w:rFonts w:eastAsia="BatangChe"/>
          <w:sz w:val="28"/>
          <w:szCs w:val="28"/>
        </w:rPr>
      </w:pPr>
      <w:r w:rsidRPr="00BA1C75">
        <w:rPr>
          <w:rFonts w:eastAsia="BatangChe"/>
          <w:sz w:val="28"/>
          <w:szCs w:val="28"/>
        </w:rPr>
        <w:t xml:space="preserve"> (время, число, месяц)</w:t>
      </w:r>
    </w:p>
    <w:p w:rsidR="002E4327" w:rsidRPr="00BA1C75" w:rsidRDefault="002E4327" w:rsidP="002E4327">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2E4327" w:rsidRPr="00BA1C75" w:rsidRDefault="002E4327" w:rsidP="002E4327">
      <w:pPr>
        <w:contextualSpacing/>
        <w:rPr>
          <w:rFonts w:eastAsia="BatangChe"/>
          <w:sz w:val="28"/>
          <w:szCs w:val="28"/>
        </w:rPr>
      </w:pPr>
      <w:r w:rsidRPr="00BA1C75">
        <w:rPr>
          <w:rFonts w:eastAsia="BatangChe"/>
          <w:sz w:val="28"/>
          <w:szCs w:val="28"/>
        </w:rPr>
        <w:t>3. Ф.И.О. пострадавшего (</w:t>
      </w:r>
      <w:proofErr w:type="spellStart"/>
      <w:r w:rsidRPr="00BA1C75">
        <w:rPr>
          <w:rFonts w:eastAsia="BatangChe"/>
          <w:sz w:val="28"/>
          <w:szCs w:val="28"/>
        </w:rPr>
        <w:t>ших</w:t>
      </w:r>
      <w:proofErr w:type="spellEnd"/>
      <w:r w:rsidRPr="00BA1C75">
        <w:rPr>
          <w:rFonts w:eastAsia="BatangChe"/>
          <w:sz w:val="28"/>
          <w:szCs w:val="28"/>
        </w:rPr>
        <w:t>) возраст, профессия, исход</w:t>
      </w:r>
    </w:p>
    <w:p w:rsidR="002E4327" w:rsidRPr="00BA1C75" w:rsidRDefault="002E4327" w:rsidP="002E4327">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2E4327" w:rsidRPr="00BA1C75" w:rsidRDefault="002E4327" w:rsidP="002E4327">
      <w:pPr>
        <w:contextualSpacing/>
        <w:rPr>
          <w:rFonts w:eastAsia="BatangChe"/>
          <w:sz w:val="28"/>
          <w:szCs w:val="28"/>
        </w:rPr>
      </w:pPr>
      <w:r w:rsidRPr="00BA1C75">
        <w:rPr>
          <w:rFonts w:eastAsia="BatangChe"/>
          <w:sz w:val="28"/>
          <w:szCs w:val="28"/>
        </w:rPr>
        <w:t>5. Принятые меры по организации расследования</w:t>
      </w:r>
    </w:p>
    <w:p w:rsidR="002E4327" w:rsidRPr="00BA1C75" w:rsidRDefault="002E4327" w:rsidP="002E4327">
      <w:pPr>
        <w:contextualSpacing/>
        <w:rPr>
          <w:rFonts w:eastAsia="BatangChe"/>
          <w:sz w:val="28"/>
          <w:szCs w:val="28"/>
        </w:rPr>
      </w:pPr>
      <w:r w:rsidRPr="00BA1C75">
        <w:rPr>
          <w:rFonts w:eastAsia="BatangChe"/>
          <w:sz w:val="28"/>
          <w:szCs w:val="28"/>
        </w:rPr>
        <w:t>6. Дата сообщения</w:t>
      </w:r>
    </w:p>
    <w:p w:rsidR="002E4327" w:rsidRPr="00BA1C75" w:rsidRDefault="002E4327" w:rsidP="002E4327">
      <w:pPr>
        <w:contextualSpacing/>
        <w:rPr>
          <w:rFonts w:eastAsia="BatangChe"/>
          <w:sz w:val="28"/>
          <w:szCs w:val="28"/>
        </w:rPr>
      </w:pPr>
      <w:r w:rsidRPr="00BA1C75">
        <w:rPr>
          <w:rFonts w:eastAsia="BatangChe"/>
          <w:sz w:val="28"/>
          <w:szCs w:val="28"/>
        </w:rPr>
        <w:t>7. Передал</w:t>
      </w:r>
    </w:p>
    <w:p w:rsidR="002E4327" w:rsidRPr="00BA1C75" w:rsidRDefault="002E4327" w:rsidP="002E4327">
      <w:pPr>
        <w:contextualSpacing/>
        <w:rPr>
          <w:rFonts w:eastAsia="BatangChe"/>
          <w:sz w:val="28"/>
          <w:szCs w:val="28"/>
        </w:rPr>
      </w:pPr>
      <w:r w:rsidRPr="00BA1C75">
        <w:rPr>
          <w:rFonts w:eastAsia="BatangChe"/>
          <w:sz w:val="28"/>
          <w:szCs w:val="28"/>
        </w:rPr>
        <w:t>8. Принял</w:t>
      </w:r>
    </w:p>
    <w:p w:rsidR="002E4327" w:rsidRPr="00BA1C75" w:rsidRDefault="002E4327" w:rsidP="002E4327">
      <w:pPr>
        <w:contextualSpacing/>
        <w:rPr>
          <w:rFonts w:eastAsia="BatangChe"/>
          <w:color w:val="FF0000"/>
          <w:sz w:val="28"/>
          <w:szCs w:val="28"/>
        </w:rPr>
      </w:pPr>
    </w:p>
    <w:p w:rsidR="002E4327" w:rsidRPr="00BA1C75" w:rsidRDefault="002E4327" w:rsidP="002E4327">
      <w:pPr>
        <w:contextualSpacing/>
        <w:rPr>
          <w:rFonts w:eastAsia="BatangChe"/>
          <w:color w:val="FF0000"/>
          <w:sz w:val="28"/>
          <w:szCs w:val="28"/>
        </w:rPr>
      </w:pPr>
    </w:p>
    <w:p w:rsidR="002E4327" w:rsidRPr="00BA1C75" w:rsidRDefault="002E4327" w:rsidP="002E4327">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2E4327" w:rsidRPr="00BA1C75" w:rsidRDefault="002E4327" w:rsidP="002E4327">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2E4327" w:rsidRPr="00BA1C75" w:rsidRDefault="002E4327" w:rsidP="002E4327">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Pr="00BA1C75" w:rsidRDefault="002E4327" w:rsidP="002E4327">
      <w:pPr>
        <w:contextualSpacing/>
        <w:rPr>
          <w:rFonts w:eastAsia="BatangChe"/>
          <w:sz w:val="28"/>
          <w:szCs w:val="28"/>
          <w:lang w:val="kk-KZ"/>
        </w:rPr>
      </w:pPr>
    </w:p>
    <w:p w:rsidR="002E4327" w:rsidRDefault="002E4327" w:rsidP="002E4327">
      <w:pPr>
        <w:jc w:val="right"/>
        <w:rPr>
          <w:rFonts w:eastAsia="BatangChe"/>
          <w:bCs/>
        </w:rPr>
      </w:pPr>
    </w:p>
    <w:p w:rsidR="002E4327" w:rsidRPr="00B90E66" w:rsidRDefault="002E4327" w:rsidP="002E4327">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2E4327" w:rsidRPr="00B90E66" w:rsidRDefault="002E4327" w:rsidP="002E4327">
      <w:pPr>
        <w:adjustRightInd w:val="0"/>
        <w:jc w:val="right"/>
        <w:rPr>
          <w:b/>
          <w:bCs/>
          <w:sz w:val="20"/>
          <w:szCs w:val="20"/>
        </w:rPr>
      </w:pPr>
      <w:r w:rsidRPr="00B90E66">
        <w:rPr>
          <w:b/>
          <w:bCs/>
          <w:sz w:val="20"/>
          <w:szCs w:val="20"/>
        </w:rPr>
        <w:t>к договору № _____________________</w:t>
      </w:r>
    </w:p>
    <w:p w:rsidR="002E4327" w:rsidRDefault="002E4327" w:rsidP="002E4327">
      <w:pPr>
        <w:jc w:val="right"/>
        <w:rPr>
          <w:b/>
        </w:rPr>
      </w:pPr>
      <w:r w:rsidRPr="00B90E66">
        <w:rPr>
          <w:b/>
          <w:bCs/>
          <w:sz w:val="20"/>
          <w:szCs w:val="20"/>
        </w:rPr>
        <w:t>от ________________</w:t>
      </w:r>
      <w:r w:rsidRPr="00B90E66">
        <w:rPr>
          <w:b/>
        </w:rPr>
        <w:t xml:space="preserve"> </w:t>
      </w:r>
    </w:p>
    <w:p w:rsidR="002E4327" w:rsidRPr="00B90E66" w:rsidRDefault="002E4327" w:rsidP="002E4327">
      <w:pPr>
        <w:jc w:val="right"/>
        <w:rPr>
          <w:b/>
        </w:rPr>
      </w:pPr>
    </w:p>
    <w:p w:rsidR="002E4327" w:rsidRPr="000C7EA9" w:rsidRDefault="002E4327" w:rsidP="002E4327">
      <w:pPr>
        <w:jc w:val="center"/>
        <w:rPr>
          <w:b/>
        </w:rPr>
      </w:pPr>
      <w:r w:rsidRPr="000C7EA9">
        <w:rPr>
          <w:b/>
        </w:rPr>
        <w:t>Первичная информация о происшествии №</w:t>
      </w:r>
    </w:p>
    <w:p w:rsidR="002E4327" w:rsidRPr="000C7EA9" w:rsidRDefault="002E4327" w:rsidP="002E4327">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c>
          <w:tcPr>
            <w:tcW w:w="2002"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r>
      <w:tr w:rsidR="002E4327" w:rsidRPr="000C7EA9" w:rsidTr="00984927">
        <w:trPr>
          <w:trHeight w:val="313"/>
        </w:trPr>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rPr>
                <w:color w:val="000000"/>
              </w:rP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rPr>
                <w:i/>
              </w:rPr>
            </w:pPr>
            <w:r w:rsidRPr="000C7EA9">
              <w:t>Классификация происшествия</w:t>
            </w:r>
            <w:r w:rsidRPr="000C7EA9">
              <w:rPr>
                <w:i/>
              </w:rPr>
              <w:t xml:space="preserve"> </w:t>
            </w:r>
          </w:p>
          <w:p w:rsidR="002E4327" w:rsidRPr="000C7EA9" w:rsidRDefault="002E4327" w:rsidP="00984927">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rPr>
                <w:sz w:val="16"/>
                <w:szCs w:val="16"/>
              </w:rPr>
            </w:pPr>
            <w:r w:rsidRPr="00B1782C">
              <w:rPr>
                <w:noProof/>
              </w:rPr>
              <mc:AlternateContent>
                <mc:Choice Requires="wps">
                  <w:drawing>
                    <wp:anchor distT="0" distB="0" distL="114300" distR="114300" simplePos="0" relativeHeight="251653120" behindDoc="0" locked="0" layoutInCell="1" allowOverlap="1" wp14:anchorId="69E8FC59" wp14:editId="2A25D37A">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F6000"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2E4327" w:rsidRPr="000C7EA9" w:rsidRDefault="002E4327" w:rsidP="00984927">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2E4327" w:rsidRPr="000C7EA9" w:rsidRDefault="002E4327" w:rsidP="00984927">
            <w:pPr>
              <w:rPr>
                <w:sz w:val="16"/>
                <w:szCs w:val="16"/>
              </w:rPr>
            </w:pPr>
          </w:p>
          <w:p w:rsidR="002E4327" w:rsidRPr="000C7EA9" w:rsidRDefault="002E4327" w:rsidP="00984927">
            <w:pPr>
              <w:rPr>
                <w:i/>
                <w:sz w:val="16"/>
                <w:szCs w:val="16"/>
              </w:rPr>
            </w:pPr>
            <w:r w:rsidRPr="00B1782C">
              <w:rPr>
                <w:noProof/>
              </w:rPr>
              <mc:AlternateContent>
                <mc:Choice Requires="wps">
                  <w:drawing>
                    <wp:anchor distT="0" distB="0" distL="114300" distR="114300" simplePos="0" relativeHeight="251654144" behindDoc="0" locked="0" layoutInCell="1" allowOverlap="1" wp14:anchorId="082EAD71" wp14:editId="01C06B6C">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98CCE"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2E4327" w:rsidRPr="000C7EA9" w:rsidRDefault="002E4327" w:rsidP="00984927">
            <w:pPr>
              <w:rPr>
                <w:i/>
                <w:sz w:val="16"/>
                <w:szCs w:val="16"/>
              </w:rPr>
            </w:pPr>
            <w:r w:rsidRPr="000C7EA9">
              <w:rPr>
                <w:i/>
                <w:sz w:val="16"/>
                <w:szCs w:val="16"/>
              </w:rPr>
              <w:t xml:space="preserve">                                                                                                                                                             </w:t>
            </w:r>
            <w:r w:rsidRPr="000C7EA9">
              <w:rPr>
                <w:sz w:val="16"/>
                <w:szCs w:val="16"/>
              </w:rPr>
              <w:t xml:space="preserve">                                 </w:t>
            </w: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tcPr>
          <w:p w:rsidR="002E4327" w:rsidRPr="000C7EA9" w:rsidRDefault="002E4327" w:rsidP="00984927">
            <w:pPr>
              <w:rPr>
                <w:b/>
                <w:i/>
                <w:sz w:val="18"/>
                <w:szCs w:val="18"/>
              </w:rPr>
            </w:pPr>
          </w:p>
          <w:p w:rsidR="002E4327" w:rsidRPr="000C7EA9" w:rsidRDefault="002E4327" w:rsidP="00984927">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rPr>
                <w:sz w:val="16"/>
                <w:szCs w:val="16"/>
              </w:rPr>
            </w:pPr>
          </w:p>
          <w:p w:rsidR="002E4327" w:rsidRPr="000C7EA9" w:rsidRDefault="002E4327" w:rsidP="00984927">
            <w:pPr>
              <w:rPr>
                <w:sz w:val="16"/>
                <w:szCs w:val="16"/>
              </w:rPr>
            </w:pPr>
            <w:r w:rsidRPr="00B1782C">
              <w:rPr>
                <w:noProof/>
              </w:rPr>
              <mc:AlternateContent>
                <mc:Choice Requires="wps">
                  <w:drawing>
                    <wp:anchor distT="0" distB="0" distL="114300" distR="114300" simplePos="0" relativeHeight="251662336" behindDoc="0" locked="0" layoutInCell="1" allowOverlap="1" wp14:anchorId="4DE5B785" wp14:editId="00BE4662">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C9500"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1312" behindDoc="0" locked="0" layoutInCell="1" allowOverlap="1" wp14:anchorId="1E9ED8A6" wp14:editId="4EEA10E0">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0931D"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56192" behindDoc="0" locked="0" layoutInCell="1" allowOverlap="1" wp14:anchorId="04964C0A" wp14:editId="14EFD196">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6B123"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59264" behindDoc="0" locked="0" layoutInCell="1" allowOverlap="1" wp14:anchorId="4F481293" wp14:editId="1AFD7C41">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4ED20"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4384" behindDoc="0" locked="0" layoutInCell="1" allowOverlap="1" wp14:anchorId="09947DD8" wp14:editId="20AC6BBC">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116BA"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2E4327" w:rsidRPr="000C7EA9" w:rsidRDefault="002E4327" w:rsidP="00984927">
            <w:pPr>
              <w:rPr>
                <w:sz w:val="16"/>
                <w:szCs w:val="16"/>
              </w:rPr>
            </w:pPr>
          </w:p>
          <w:p w:rsidR="002E4327" w:rsidRPr="000C7EA9" w:rsidRDefault="002E4327" w:rsidP="00984927">
            <w:pPr>
              <w:rPr>
                <w:sz w:val="16"/>
                <w:szCs w:val="16"/>
              </w:rPr>
            </w:pPr>
            <w:r w:rsidRPr="00B1782C">
              <w:rPr>
                <w:noProof/>
              </w:rPr>
              <mc:AlternateContent>
                <mc:Choice Requires="wps">
                  <w:drawing>
                    <wp:anchor distT="0" distB="0" distL="114300" distR="114300" simplePos="0" relativeHeight="251658240" behindDoc="0" locked="0" layoutInCell="1" allowOverlap="1" wp14:anchorId="11ADE1D8" wp14:editId="56BDC713">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9EAAD"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2E4327" w:rsidRPr="000C7EA9" w:rsidRDefault="002E4327" w:rsidP="00984927">
            <w:pPr>
              <w:rPr>
                <w:sz w:val="16"/>
                <w:szCs w:val="16"/>
              </w:rPr>
            </w:pPr>
            <w:r w:rsidRPr="000C7EA9">
              <w:rPr>
                <w:sz w:val="16"/>
                <w:szCs w:val="16"/>
              </w:rPr>
              <w:t xml:space="preserve">                 </w:t>
            </w: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tcPr>
          <w:p w:rsidR="002E4327" w:rsidRPr="000C7EA9" w:rsidRDefault="002E4327" w:rsidP="00984927"/>
          <w:p w:rsidR="002E4327" w:rsidRPr="000C7EA9" w:rsidRDefault="002E4327" w:rsidP="00984927">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rPr>
                <w:sz w:val="16"/>
                <w:szCs w:val="16"/>
              </w:rPr>
            </w:pPr>
            <w:r w:rsidRPr="00B1782C">
              <w:rPr>
                <w:noProof/>
              </w:rPr>
              <mc:AlternateContent>
                <mc:Choice Requires="wps">
                  <w:drawing>
                    <wp:anchor distT="0" distB="0" distL="114300" distR="114300" simplePos="0" relativeHeight="251666432" behindDoc="0" locked="0" layoutInCell="1" allowOverlap="1" wp14:anchorId="498B192A" wp14:editId="7851445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EBB07"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7456" behindDoc="0" locked="0" layoutInCell="1" allowOverlap="1" wp14:anchorId="60B87109" wp14:editId="1ED54A9A">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14D60"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2E4327" w:rsidRPr="000C7EA9" w:rsidRDefault="002E4327" w:rsidP="00984927">
            <w:pPr>
              <w:rPr>
                <w:sz w:val="16"/>
                <w:szCs w:val="16"/>
              </w:rPr>
            </w:pPr>
            <w:r w:rsidRPr="000C7EA9">
              <w:rPr>
                <w:sz w:val="16"/>
                <w:szCs w:val="16"/>
              </w:rPr>
              <w:t xml:space="preserve">             Да                                                     Нет                          </w:t>
            </w: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2E4327" w:rsidRPr="000C7EA9" w:rsidRDefault="002E4327" w:rsidP="00984927">
            <w:pPr>
              <w:jc w:val="center"/>
              <w:rPr>
                <w:color w:val="000000"/>
              </w:rPr>
            </w:pPr>
          </w:p>
        </w:tc>
      </w:tr>
      <w:tr w:rsidR="002E4327" w:rsidRPr="000C7EA9" w:rsidTr="00984927">
        <w:tc>
          <w:tcPr>
            <w:tcW w:w="4786"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jc w:val="center"/>
            </w:pPr>
            <w:r w:rsidRPr="000C7EA9">
              <w:t>№ телефона</w:t>
            </w:r>
          </w:p>
        </w:tc>
      </w:tr>
    </w:tbl>
    <w:p w:rsidR="002E4327" w:rsidRPr="000C7EA9" w:rsidRDefault="002E4327" w:rsidP="002E4327"/>
    <w:p w:rsidR="002E4327" w:rsidRPr="000C7EA9" w:rsidRDefault="002E4327" w:rsidP="002E4327">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2E4327" w:rsidRPr="000C7EA9" w:rsidTr="00984927">
        <w:tc>
          <w:tcPr>
            <w:tcW w:w="458"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pStyle w:val="a6"/>
              <w:ind w:left="0"/>
              <w:jc w:val="center"/>
            </w:pPr>
            <w:r w:rsidRPr="000C7EA9">
              <w:t>Описание последствий</w:t>
            </w:r>
          </w:p>
        </w:tc>
      </w:tr>
      <w:tr w:rsidR="002E4327" w:rsidRPr="000C7EA9" w:rsidTr="00984927">
        <w:tc>
          <w:tcPr>
            <w:tcW w:w="458"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2E4327" w:rsidRPr="000C7EA9" w:rsidRDefault="002E4327" w:rsidP="00984927">
            <w:pPr>
              <w:pStyle w:val="a6"/>
              <w:ind w:left="0"/>
              <w:rPr>
                <w:b/>
              </w:rPr>
            </w:pPr>
          </w:p>
        </w:tc>
      </w:tr>
      <w:tr w:rsidR="002E4327" w:rsidRPr="000C7EA9" w:rsidTr="00984927">
        <w:tc>
          <w:tcPr>
            <w:tcW w:w="458" w:type="dxa"/>
            <w:tcBorders>
              <w:top w:val="single" w:sz="4" w:space="0" w:color="auto"/>
              <w:left w:val="single" w:sz="4" w:space="0" w:color="auto"/>
              <w:bottom w:val="single" w:sz="4" w:space="0" w:color="auto"/>
              <w:right w:val="single" w:sz="4" w:space="0" w:color="auto"/>
            </w:tcBorders>
            <w:hideMark/>
          </w:tcPr>
          <w:p w:rsidR="002E4327" w:rsidRPr="000C7EA9" w:rsidRDefault="002E4327" w:rsidP="00984927">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2E4327" w:rsidRPr="000C7EA9" w:rsidRDefault="002E4327" w:rsidP="00984927">
            <w:pPr>
              <w:pStyle w:val="a6"/>
              <w:ind w:left="0"/>
              <w:rPr>
                <w:b/>
              </w:rPr>
            </w:pPr>
          </w:p>
        </w:tc>
      </w:tr>
    </w:tbl>
    <w:p w:rsidR="002E4327" w:rsidRPr="000C7EA9" w:rsidRDefault="002E4327" w:rsidP="002E4327">
      <w:pPr>
        <w:ind w:left="360"/>
        <w:rPr>
          <w:b/>
        </w:rPr>
      </w:pPr>
    </w:p>
    <w:p w:rsidR="002E4327" w:rsidRPr="000C7EA9" w:rsidRDefault="002E4327" w:rsidP="002E4327">
      <w:pPr>
        <w:widowControl/>
        <w:numPr>
          <w:ilvl w:val="0"/>
          <w:numId w:val="28"/>
        </w:numPr>
        <w:autoSpaceDE/>
        <w:autoSpaceDN/>
        <w:rPr>
          <w:b/>
        </w:rPr>
      </w:pPr>
      <w:r w:rsidRPr="000C7EA9">
        <w:rPr>
          <w:b/>
        </w:rPr>
        <w:t>Краткое описание происшествия:</w:t>
      </w:r>
    </w:p>
    <w:p w:rsidR="002E4327" w:rsidRPr="000C7EA9" w:rsidRDefault="002E4327" w:rsidP="002E4327">
      <w:pPr>
        <w:rPr>
          <w:b/>
        </w:rPr>
      </w:pPr>
      <w:r w:rsidRPr="000C7EA9">
        <w:rPr>
          <w:b/>
        </w:rPr>
        <w:t>__________________________________________________________________________________________________________________________________________________________________________</w:t>
      </w:r>
    </w:p>
    <w:p w:rsidR="002E4327" w:rsidRPr="000C7EA9" w:rsidRDefault="002E4327" w:rsidP="002E4327">
      <w:pPr>
        <w:rPr>
          <w:b/>
        </w:rPr>
      </w:pPr>
    </w:p>
    <w:p w:rsidR="002E4327" w:rsidRPr="000C7EA9" w:rsidRDefault="002E4327" w:rsidP="002E4327">
      <w:pPr>
        <w:widowControl/>
        <w:numPr>
          <w:ilvl w:val="0"/>
          <w:numId w:val="28"/>
        </w:numPr>
        <w:autoSpaceDE/>
        <w:autoSpaceDN/>
        <w:rPr>
          <w:b/>
        </w:rPr>
      </w:pPr>
      <w:r w:rsidRPr="000C7EA9">
        <w:rPr>
          <w:b/>
        </w:rPr>
        <w:t>Принятые действия:</w:t>
      </w:r>
    </w:p>
    <w:p w:rsidR="002E4327" w:rsidRPr="000C7EA9" w:rsidRDefault="002E4327" w:rsidP="002E4327">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2E4327" w:rsidRPr="000C7EA9" w:rsidRDefault="002E4327" w:rsidP="002E4327">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2E4327" w:rsidRPr="000C7EA9" w:rsidRDefault="002E4327" w:rsidP="002E4327">
      <w:pPr>
        <w:pStyle w:val="a9"/>
        <w:spacing w:before="20" w:line="360" w:lineRule="auto"/>
        <w:jc w:val="center"/>
        <w:rPr>
          <w:b/>
          <w:caps/>
        </w:rPr>
      </w:pPr>
    </w:p>
    <w:p w:rsidR="002E4327" w:rsidRPr="000C7EA9" w:rsidRDefault="002E4327" w:rsidP="002E4327">
      <w:pPr>
        <w:rPr>
          <w:b/>
        </w:rPr>
      </w:pPr>
      <w:r w:rsidRPr="000C7EA9">
        <w:rPr>
          <w:b/>
        </w:rPr>
        <w:t xml:space="preserve">Отправитель                                                должность                          Ф.И.О    </w:t>
      </w:r>
    </w:p>
    <w:p w:rsidR="002E4327" w:rsidRPr="000C7EA9" w:rsidRDefault="002E4327" w:rsidP="002E4327">
      <w:pPr>
        <w:jc w:val="right"/>
        <w:rPr>
          <w:b/>
          <w:noProof/>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2E4327" w:rsidRPr="00B1019E" w:rsidTr="00984927">
        <w:tc>
          <w:tcPr>
            <w:tcW w:w="704" w:type="dxa"/>
            <w:vAlign w:val="center"/>
          </w:tcPr>
          <w:p w:rsidR="002E4327" w:rsidRPr="003A0287" w:rsidRDefault="002E4327" w:rsidP="00984927">
            <w:pPr>
              <w:contextualSpacing/>
              <w:jc w:val="center"/>
              <w:rPr>
                <w:sz w:val="28"/>
                <w:szCs w:val="28"/>
              </w:rPr>
            </w:pPr>
            <w:r w:rsidRPr="00B1019E">
              <w:rPr>
                <w:sz w:val="28"/>
                <w:szCs w:val="28"/>
              </w:rPr>
              <w:t>№ п/п</w:t>
            </w:r>
          </w:p>
        </w:tc>
        <w:tc>
          <w:tcPr>
            <w:tcW w:w="3968" w:type="dxa"/>
            <w:vAlign w:val="center"/>
          </w:tcPr>
          <w:p w:rsidR="002E4327" w:rsidRPr="003A0287" w:rsidRDefault="002E4327" w:rsidP="00984927">
            <w:pPr>
              <w:contextualSpacing/>
              <w:jc w:val="center"/>
              <w:rPr>
                <w:sz w:val="28"/>
                <w:szCs w:val="28"/>
              </w:rPr>
            </w:pPr>
            <w:r w:rsidRPr="00B1019E">
              <w:rPr>
                <w:sz w:val="28"/>
                <w:szCs w:val="28"/>
              </w:rPr>
              <w:t>Наименование организации</w:t>
            </w:r>
          </w:p>
        </w:tc>
        <w:tc>
          <w:tcPr>
            <w:tcW w:w="2816" w:type="dxa"/>
            <w:vAlign w:val="center"/>
          </w:tcPr>
          <w:p w:rsidR="002E4327" w:rsidRPr="003A0287" w:rsidRDefault="002E4327" w:rsidP="00984927">
            <w:pPr>
              <w:contextualSpacing/>
              <w:jc w:val="center"/>
              <w:rPr>
                <w:sz w:val="28"/>
                <w:szCs w:val="28"/>
              </w:rPr>
            </w:pPr>
            <w:r w:rsidRPr="00B1019E">
              <w:rPr>
                <w:sz w:val="28"/>
                <w:szCs w:val="28"/>
              </w:rPr>
              <w:t>Списочная численность</w:t>
            </w:r>
          </w:p>
        </w:tc>
        <w:tc>
          <w:tcPr>
            <w:tcW w:w="2552" w:type="dxa"/>
            <w:vAlign w:val="center"/>
          </w:tcPr>
          <w:p w:rsidR="002E4327" w:rsidRPr="003A0287" w:rsidRDefault="002E4327" w:rsidP="00984927">
            <w:pPr>
              <w:contextualSpacing/>
              <w:jc w:val="center"/>
              <w:rPr>
                <w:sz w:val="28"/>
                <w:szCs w:val="28"/>
              </w:rPr>
            </w:pPr>
            <w:r w:rsidRPr="00B1019E">
              <w:rPr>
                <w:sz w:val="28"/>
                <w:szCs w:val="28"/>
              </w:rPr>
              <w:t>Количество отработанных часов</w:t>
            </w:r>
          </w:p>
        </w:tc>
      </w:tr>
      <w:tr w:rsidR="002E4327" w:rsidRPr="00B1019E" w:rsidTr="00984927">
        <w:tc>
          <w:tcPr>
            <w:tcW w:w="704" w:type="dxa"/>
            <w:vAlign w:val="center"/>
          </w:tcPr>
          <w:p w:rsidR="002E4327" w:rsidRPr="003A0287" w:rsidRDefault="002E4327" w:rsidP="00984927">
            <w:pPr>
              <w:contextualSpacing/>
              <w:jc w:val="center"/>
              <w:rPr>
                <w:sz w:val="28"/>
                <w:szCs w:val="28"/>
              </w:rPr>
            </w:pPr>
          </w:p>
        </w:tc>
        <w:tc>
          <w:tcPr>
            <w:tcW w:w="3968" w:type="dxa"/>
            <w:vAlign w:val="center"/>
          </w:tcPr>
          <w:p w:rsidR="002E4327" w:rsidRPr="003A0287" w:rsidRDefault="002E4327" w:rsidP="00984927">
            <w:pPr>
              <w:contextualSpacing/>
              <w:jc w:val="center"/>
              <w:rPr>
                <w:sz w:val="28"/>
                <w:szCs w:val="28"/>
              </w:rPr>
            </w:pPr>
          </w:p>
        </w:tc>
        <w:tc>
          <w:tcPr>
            <w:tcW w:w="2816" w:type="dxa"/>
            <w:vAlign w:val="center"/>
          </w:tcPr>
          <w:p w:rsidR="002E4327" w:rsidRPr="003A0287" w:rsidRDefault="002E4327" w:rsidP="00984927">
            <w:pPr>
              <w:contextualSpacing/>
              <w:jc w:val="center"/>
              <w:rPr>
                <w:sz w:val="28"/>
                <w:szCs w:val="28"/>
              </w:rPr>
            </w:pPr>
          </w:p>
        </w:tc>
        <w:tc>
          <w:tcPr>
            <w:tcW w:w="2552" w:type="dxa"/>
            <w:vAlign w:val="center"/>
          </w:tcPr>
          <w:p w:rsidR="002E4327" w:rsidRPr="003A0287" w:rsidRDefault="002E4327" w:rsidP="00984927">
            <w:pPr>
              <w:contextualSpacing/>
              <w:jc w:val="center"/>
              <w:rPr>
                <w:sz w:val="28"/>
                <w:szCs w:val="28"/>
              </w:rPr>
            </w:pPr>
          </w:p>
        </w:tc>
      </w:tr>
      <w:tr w:rsidR="002E4327" w:rsidRPr="00B1019E" w:rsidTr="00984927">
        <w:tc>
          <w:tcPr>
            <w:tcW w:w="704" w:type="dxa"/>
            <w:vAlign w:val="center"/>
          </w:tcPr>
          <w:p w:rsidR="002E4327" w:rsidRPr="003A0287" w:rsidRDefault="002E4327" w:rsidP="00984927">
            <w:pPr>
              <w:contextualSpacing/>
              <w:jc w:val="center"/>
              <w:rPr>
                <w:sz w:val="28"/>
                <w:szCs w:val="28"/>
              </w:rPr>
            </w:pPr>
          </w:p>
        </w:tc>
        <w:tc>
          <w:tcPr>
            <w:tcW w:w="3968" w:type="dxa"/>
            <w:vAlign w:val="center"/>
          </w:tcPr>
          <w:p w:rsidR="002E4327" w:rsidRPr="003A0287" w:rsidRDefault="002E4327" w:rsidP="00984927">
            <w:pPr>
              <w:contextualSpacing/>
              <w:jc w:val="center"/>
              <w:rPr>
                <w:sz w:val="28"/>
                <w:szCs w:val="28"/>
              </w:rPr>
            </w:pPr>
          </w:p>
        </w:tc>
        <w:tc>
          <w:tcPr>
            <w:tcW w:w="2816" w:type="dxa"/>
            <w:vAlign w:val="center"/>
          </w:tcPr>
          <w:p w:rsidR="002E4327" w:rsidRPr="003A0287" w:rsidRDefault="002E4327" w:rsidP="00984927">
            <w:pPr>
              <w:contextualSpacing/>
              <w:jc w:val="center"/>
              <w:rPr>
                <w:sz w:val="28"/>
                <w:szCs w:val="28"/>
              </w:rPr>
            </w:pPr>
          </w:p>
        </w:tc>
        <w:tc>
          <w:tcPr>
            <w:tcW w:w="2552" w:type="dxa"/>
            <w:vAlign w:val="center"/>
          </w:tcPr>
          <w:p w:rsidR="002E4327" w:rsidRPr="003A0287" w:rsidRDefault="002E4327" w:rsidP="00984927">
            <w:pPr>
              <w:contextualSpacing/>
              <w:jc w:val="center"/>
              <w:rPr>
                <w:sz w:val="28"/>
                <w:szCs w:val="28"/>
              </w:rPr>
            </w:pPr>
          </w:p>
        </w:tc>
      </w:tr>
      <w:tr w:rsidR="002E4327" w:rsidRPr="00B1019E" w:rsidTr="00984927">
        <w:tc>
          <w:tcPr>
            <w:tcW w:w="704" w:type="dxa"/>
            <w:vAlign w:val="center"/>
          </w:tcPr>
          <w:p w:rsidR="002E4327" w:rsidRPr="003A0287" w:rsidRDefault="002E4327" w:rsidP="00984927">
            <w:pPr>
              <w:contextualSpacing/>
              <w:jc w:val="center"/>
              <w:rPr>
                <w:sz w:val="28"/>
                <w:szCs w:val="28"/>
              </w:rPr>
            </w:pPr>
          </w:p>
        </w:tc>
        <w:tc>
          <w:tcPr>
            <w:tcW w:w="3968" w:type="dxa"/>
            <w:vAlign w:val="center"/>
          </w:tcPr>
          <w:p w:rsidR="002E4327" w:rsidRPr="003A0287" w:rsidRDefault="002E4327" w:rsidP="00984927">
            <w:pPr>
              <w:contextualSpacing/>
              <w:jc w:val="center"/>
              <w:rPr>
                <w:sz w:val="28"/>
                <w:szCs w:val="28"/>
              </w:rPr>
            </w:pPr>
          </w:p>
        </w:tc>
        <w:tc>
          <w:tcPr>
            <w:tcW w:w="2816" w:type="dxa"/>
            <w:vAlign w:val="center"/>
          </w:tcPr>
          <w:p w:rsidR="002E4327" w:rsidRPr="003A0287" w:rsidRDefault="002E4327" w:rsidP="00984927">
            <w:pPr>
              <w:contextualSpacing/>
              <w:jc w:val="center"/>
              <w:rPr>
                <w:sz w:val="28"/>
                <w:szCs w:val="28"/>
              </w:rPr>
            </w:pPr>
          </w:p>
        </w:tc>
        <w:tc>
          <w:tcPr>
            <w:tcW w:w="2552" w:type="dxa"/>
            <w:vAlign w:val="center"/>
          </w:tcPr>
          <w:p w:rsidR="002E4327" w:rsidRPr="003A0287" w:rsidRDefault="002E4327" w:rsidP="00984927">
            <w:pPr>
              <w:contextualSpacing/>
              <w:jc w:val="center"/>
              <w:rPr>
                <w:sz w:val="28"/>
                <w:szCs w:val="28"/>
              </w:rPr>
            </w:pPr>
          </w:p>
        </w:tc>
      </w:tr>
    </w:tbl>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w:t>
      </w:r>
      <w:proofErr w:type="gramStart"/>
      <w:r w:rsidRPr="00B1019E">
        <w:rPr>
          <w:rFonts w:eastAsia="BatangChe"/>
          <w:sz w:val="28"/>
          <w:szCs w:val="28"/>
        </w:rPr>
        <w:t>ЗАКАЗЧИК:</w:t>
      </w:r>
      <w:r w:rsidRPr="00B1019E">
        <w:rPr>
          <w:rFonts w:eastAsia="BatangChe"/>
          <w:sz w:val="28"/>
          <w:szCs w:val="28"/>
        </w:rPr>
        <w:tab/>
      </w:r>
      <w:proofErr w:type="gramEnd"/>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2E4327" w:rsidRPr="00B1019E"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w:t>
      </w:r>
      <w:proofErr w:type="gramStart"/>
      <w:r>
        <w:rPr>
          <w:rFonts w:eastAsia="BatangChe"/>
          <w:sz w:val="28"/>
          <w:szCs w:val="28"/>
        </w:rPr>
        <w:t xml:space="preserve">_  </w:t>
      </w:r>
      <w:r w:rsidRPr="00BA1C75">
        <w:rPr>
          <w:rFonts w:eastAsia="BatangChe"/>
          <w:sz w:val="28"/>
          <w:szCs w:val="28"/>
        </w:rPr>
        <w:t>к</w:t>
      </w:r>
      <w:proofErr w:type="gramEnd"/>
      <w:r w:rsidRPr="00BA1C75">
        <w:rPr>
          <w:rFonts w:eastAsia="BatangChe"/>
          <w:sz w:val="28"/>
          <w:szCs w:val="28"/>
        </w:rPr>
        <w:t xml:space="preserve"> договору №___ от _____</w:t>
      </w: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2E4327" w:rsidRPr="00BA1C75" w:rsidRDefault="002E4327" w:rsidP="002E4327">
      <w:pPr>
        <w:ind w:firstLine="709"/>
        <w:jc w:val="center"/>
        <w:rPr>
          <w:rFonts w:eastAsia="Calibri"/>
          <w:b/>
          <w:sz w:val="28"/>
          <w:lang w:eastAsia="en-US"/>
        </w:rPr>
      </w:pPr>
    </w:p>
    <w:p w:rsidR="002E4327" w:rsidRPr="00BA1C75" w:rsidRDefault="002E4327" w:rsidP="002E4327">
      <w:pPr>
        <w:ind w:firstLine="709"/>
        <w:jc w:val="center"/>
        <w:rPr>
          <w:rFonts w:eastAsia="Calibri"/>
          <w:b/>
          <w:sz w:val="28"/>
          <w:lang w:eastAsia="en-US"/>
        </w:rPr>
      </w:pPr>
      <w:r w:rsidRPr="00BA1C75">
        <w:rPr>
          <w:rFonts w:eastAsia="Calibri"/>
          <w:b/>
          <w:sz w:val="28"/>
          <w:lang w:eastAsia="en-US"/>
        </w:rPr>
        <w:t>График производства работ</w:t>
      </w:r>
    </w:p>
    <w:p w:rsidR="002E4327" w:rsidRPr="00BA1C75" w:rsidRDefault="002E4327" w:rsidP="002E4327">
      <w:pPr>
        <w:ind w:firstLine="709"/>
        <w:jc w:val="center"/>
        <w:rPr>
          <w:rFonts w:eastAsia="Calibri"/>
          <w:b/>
          <w:sz w:val="28"/>
          <w:lang w:eastAsia="en-US"/>
        </w:rPr>
      </w:pPr>
    </w:p>
    <w:p w:rsidR="002E4327" w:rsidRPr="00BA1C75" w:rsidRDefault="002E4327" w:rsidP="002E4327">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2E4327" w:rsidRPr="00BA1C75" w:rsidTr="00984927">
        <w:trPr>
          <w:trHeight w:val="288"/>
        </w:trPr>
        <w:tc>
          <w:tcPr>
            <w:tcW w:w="642" w:type="dxa"/>
            <w:vMerge w:val="restart"/>
          </w:tcPr>
          <w:p w:rsidR="002E4327" w:rsidRPr="00BA1C75" w:rsidRDefault="002E4327" w:rsidP="00984927">
            <w:pPr>
              <w:jc w:val="center"/>
              <w:rPr>
                <w:b/>
                <w:sz w:val="20"/>
                <w:szCs w:val="20"/>
              </w:rPr>
            </w:pPr>
            <w:r w:rsidRPr="00BA1C75">
              <w:rPr>
                <w:b/>
                <w:sz w:val="20"/>
                <w:szCs w:val="20"/>
              </w:rPr>
              <w:t>№п/п</w:t>
            </w:r>
          </w:p>
        </w:tc>
        <w:tc>
          <w:tcPr>
            <w:tcW w:w="2953" w:type="dxa"/>
            <w:vMerge w:val="restart"/>
          </w:tcPr>
          <w:p w:rsidR="002E4327" w:rsidRPr="00BA1C75" w:rsidRDefault="002E4327" w:rsidP="00984927">
            <w:pPr>
              <w:rPr>
                <w:b/>
                <w:sz w:val="20"/>
                <w:szCs w:val="20"/>
              </w:rPr>
            </w:pPr>
            <w:r w:rsidRPr="00BA1C75">
              <w:rPr>
                <w:b/>
                <w:sz w:val="20"/>
                <w:szCs w:val="20"/>
              </w:rPr>
              <w:t>Наименование работ</w:t>
            </w:r>
          </w:p>
        </w:tc>
        <w:tc>
          <w:tcPr>
            <w:tcW w:w="2857" w:type="dxa"/>
            <w:gridSpan w:val="2"/>
          </w:tcPr>
          <w:p w:rsidR="002E4327" w:rsidRPr="00BA1C75" w:rsidRDefault="002E4327" w:rsidP="00984927">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2E4327" w:rsidRPr="00BA1C75" w:rsidRDefault="002E4327" w:rsidP="00984927">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2E4327" w:rsidRPr="00BA1C75" w:rsidRDefault="002E4327" w:rsidP="00984927">
            <w:pPr>
              <w:rPr>
                <w:b/>
                <w:sz w:val="20"/>
                <w:szCs w:val="20"/>
              </w:rPr>
            </w:pPr>
            <w:r w:rsidRPr="00BA1C75">
              <w:rPr>
                <w:b/>
                <w:sz w:val="20"/>
                <w:szCs w:val="20"/>
              </w:rPr>
              <w:t>Ответственный исполнитель</w:t>
            </w:r>
          </w:p>
        </w:tc>
        <w:tc>
          <w:tcPr>
            <w:tcW w:w="2124" w:type="dxa"/>
            <w:vMerge w:val="restart"/>
          </w:tcPr>
          <w:p w:rsidR="002E4327" w:rsidRPr="00BA1C75" w:rsidRDefault="002E4327" w:rsidP="00984927">
            <w:pPr>
              <w:rPr>
                <w:b/>
                <w:sz w:val="20"/>
                <w:szCs w:val="20"/>
              </w:rPr>
            </w:pPr>
            <w:r w:rsidRPr="00BA1C75">
              <w:rPr>
                <w:b/>
                <w:sz w:val="20"/>
                <w:szCs w:val="20"/>
              </w:rPr>
              <w:t>Примечание</w:t>
            </w:r>
          </w:p>
        </w:tc>
      </w:tr>
      <w:tr w:rsidR="002E4327" w:rsidRPr="00BA1C75" w:rsidTr="00984927">
        <w:trPr>
          <w:trHeight w:val="874"/>
        </w:trPr>
        <w:tc>
          <w:tcPr>
            <w:tcW w:w="642" w:type="dxa"/>
            <w:vMerge/>
          </w:tcPr>
          <w:p w:rsidR="002E4327" w:rsidRPr="00BA1C75" w:rsidRDefault="002E4327" w:rsidP="00984927">
            <w:pPr>
              <w:jc w:val="center"/>
              <w:rPr>
                <w:b/>
                <w:sz w:val="20"/>
                <w:szCs w:val="20"/>
              </w:rPr>
            </w:pPr>
          </w:p>
        </w:tc>
        <w:tc>
          <w:tcPr>
            <w:tcW w:w="2953" w:type="dxa"/>
            <w:vMerge/>
          </w:tcPr>
          <w:p w:rsidR="002E4327" w:rsidRPr="00BA1C75" w:rsidRDefault="002E4327" w:rsidP="00984927">
            <w:pPr>
              <w:jc w:val="center"/>
              <w:rPr>
                <w:b/>
                <w:sz w:val="20"/>
                <w:szCs w:val="20"/>
              </w:rPr>
            </w:pPr>
          </w:p>
        </w:tc>
        <w:tc>
          <w:tcPr>
            <w:tcW w:w="1215" w:type="dxa"/>
          </w:tcPr>
          <w:p w:rsidR="002E4327" w:rsidRPr="00BA1C75" w:rsidRDefault="002E4327" w:rsidP="00984927">
            <w:pPr>
              <w:rPr>
                <w:b/>
                <w:sz w:val="20"/>
                <w:szCs w:val="20"/>
              </w:rPr>
            </w:pPr>
            <w:r w:rsidRPr="00BA1C75">
              <w:rPr>
                <w:b/>
                <w:sz w:val="20"/>
                <w:szCs w:val="20"/>
              </w:rPr>
              <w:t>Начало</w:t>
            </w:r>
          </w:p>
        </w:tc>
        <w:tc>
          <w:tcPr>
            <w:tcW w:w="1642" w:type="dxa"/>
          </w:tcPr>
          <w:p w:rsidR="002E4327" w:rsidRPr="00BA1C75" w:rsidRDefault="002E4327" w:rsidP="00984927">
            <w:pPr>
              <w:rPr>
                <w:b/>
                <w:sz w:val="20"/>
                <w:szCs w:val="20"/>
              </w:rPr>
            </w:pPr>
            <w:r w:rsidRPr="00BA1C75">
              <w:rPr>
                <w:b/>
                <w:sz w:val="20"/>
                <w:szCs w:val="20"/>
              </w:rPr>
              <w:t>Окончание</w:t>
            </w:r>
          </w:p>
        </w:tc>
        <w:tc>
          <w:tcPr>
            <w:tcW w:w="1736" w:type="dxa"/>
          </w:tcPr>
          <w:p w:rsidR="002E4327" w:rsidRPr="00BA1C75" w:rsidRDefault="002E4327" w:rsidP="00984927">
            <w:pPr>
              <w:rPr>
                <w:b/>
                <w:i/>
                <w:color w:val="FF0000"/>
                <w:sz w:val="20"/>
                <w:szCs w:val="20"/>
              </w:rPr>
            </w:pPr>
            <w:r w:rsidRPr="00BA1C75">
              <w:rPr>
                <w:b/>
                <w:i/>
                <w:color w:val="FF0000"/>
                <w:sz w:val="20"/>
                <w:szCs w:val="20"/>
              </w:rPr>
              <w:t>Начало</w:t>
            </w:r>
          </w:p>
        </w:tc>
        <w:tc>
          <w:tcPr>
            <w:tcW w:w="2053" w:type="dxa"/>
          </w:tcPr>
          <w:p w:rsidR="002E4327" w:rsidRPr="00BA1C75" w:rsidRDefault="002E4327" w:rsidP="00984927">
            <w:pPr>
              <w:rPr>
                <w:b/>
                <w:i/>
                <w:color w:val="FF0000"/>
                <w:sz w:val="20"/>
                <w:szCs w:val="20"/>
              </w:rPr>
            </w:pPr>
            <w:r w:rsidRPr="00BA1C75">
              <w:rPr>
                <w:b/>
                <w:i/>
                <w:color w:val="FF0000"/>
                <w:sz w:val="20"/>
                <w:szCs w:val="20"/>
              </w:rPr>
              <w:t>Окончание</w:t>
            </w:r>
          </w:p>
        </w:tc>
        <w:tc>
          <w:tcPr>
            <w:tcW w:w="2421" w:type="dxa"/>
            <w:vMerge/>
          </w:tcPr>
          <w:p w:rsidR="002E4327" w:rsidRPr="00BA1C75" w:rsidRDefault="002E4327" w:rsidP="00984927">
            <w:pPr>
              <w:jc w:val="center"/>
              <w:rPr>
                <w:b/>
                <w:sz w:val="20"/>
                <w:szCs w:val="20"/>
              </w:rPr>
            </w:pPr>
          </w:p>
        </w:tc>
        <w:tc>
          <w:tcPr>
            <w:tcW w:w="2124" w:type="dxa"/>
            <w:vMerge/>
          </w:tcPr>
          <w:p w:rsidR="002E4327" w:rsidRPr="00BA1C75" w:rsidRDefault="002E4327" w:rsidP="00984927">
            <w:pPr>
              <w:jc w:val="center"/>
              <w:rPr>
                <w:b/>
                <w:sz w:val="20"/>
                <w:szCs w:val="20"/>
              </w:rPr>
            </w:pPr>
          </w:p>
        </w:tc>
      </w:tr>
      <w:tr w:rsidR="002E4327" w:rsidRPr="00BA1C75" w:rsidTr="00984927">
        <w:tc>
          <w:tcPr>
            <w:tcW w:w="642" w:type="dxa"/>
          </w:tcPr>
          <w:p w:rsidR="002E4327" w:rsidRPr="00BA1C75" w:rsidRDefault="002E4327" w:rsidP="00984927">
            <w:pPr>
              <w:jc w:val="center"/>
              <w:rPr>
                <w:b/>
                <w:sz w:val="20"/>
                <w:szCs w:val="20"/>
              </w:rPr>
            </w:pPr>
          </w:p>
        </w:tc>
        <w:tc>
          <w:tcPr>
            <w:tcW w:w="2953" w:type="dxa"/>
          </w:tcPr>
          <w:p w:rsidR="002E4327" w:rsidRPr="00BA1C75" w:rsidRDefault="002E4327" w:rsidP="00984927">
            <w:pPr>
              <w:jc w:val="center"/>
              <w:rPr>
                <w:b/>
                <w:sz w:val="20"/>
                <w:szCs w:val="20"/>
              </w:rPr>
            </w:pPr>
          </w:p>
        </w:tc>
        <w:tc>
          <w:tcPr>
            <w:tcW w:w="2857" w:type="dxa"/>
            <w:gridSpan w:val="2"/>
          </w:tcPr>
          <w:p w:rsidR="002E4327" w:rsidRPr="00BA1C75" w:rsidRDefault="002E4327" w:rsidP="00984927">
            <w:pPr>
              <w:jc w:val="center"/>
              <w:rPr>
                <w:b/>
                <w:sz w:val="20"/>
                <w:szCs w:val="20"/>
              </w:rPr>
            </w:pPr>
          </w:p>
        </w:tc>
        <w:tc>
          <w:tcPr>
            <w:tcW w:w="1736" w:type="dxa"/>
          </w:tcPr>
          <w:p w:rsidR="002E4327" w:rsidRPr="00BA1C75" w:rsidRDefault="002E4327" w:rsidP="00984927">
            <w:pPr>
              <w:jc w:val="center"/>
              <w:rPr>
                <w:b/>
                <w:sz w:val="20"/>
                <w:szCs w:val="20"/>
              </w:rPr>
            </w:pPr>
          </w:p>
        </w:tc>
        <w:tc>
          <w:tcPr>
            <w:tcW w:w="2053" w:type="dxa"/>
          </w:tcPr>
          <w:p w:rsidR="002E4327" w:rsidRPr="00BA1C75" w:rsidRDefault="002E4327" w:rsidP="00984927">
            <w:pPr>
              <w:jc w:val="center"/>
              <w:rPr>
                <w:b/>
                <w:sz w:val="20"/>
                <w:szCs w:val="20"/>
              </w:rPr>
            </w:pPr>
          </w:p>
        </w:tc>
        <w:tc>
          <w:tcPr>
            <w:tcW w:w="2421" w:type="dxa"/>
          </w:tcPr>
          <w:p w:rsidR="002E4327" w:rsidRPr="00BA1C75" w:rsidRDefault="002E4327" w:rsidP="00984927">
            <w:pPr>
              <w:jc w:val="center"/>
              <w:rPr>
                <w:b/>
                <w:sz w:val="20"/>
                <w:szCs w:val="20"/>
              </w:rPr>
            </w:pPr>
          </w:p>
        </w:tc>
        <w:tc>
          <w:tcPr>
            <w:tcW w:w="2124" w:type="dxa"/>
          </w:tcPr>
          <w:p w:rsidR="002E4327" w:rsidRPr="00BA1C75" w:rsidRDefault="002E4327" w:rsidP="00984927">
            <w:pPr>
              <w:jc w:val="center"/>
              <w:rPr>
                <w:b/>
                <w:sz w:val="20"/>
                <w:szCs w:val="20"/>
              </w:rPr>
            </w:pPr>
          </w:p>
        </w:tc>
      </w:tr>
    </w:tbl>
    <w:p w:rsidR="002E4327" w:rsidRPr="00BA1C75" w:rsidRDefault="002E4327" w:rsidP="002E4327">
      <w:pPr>
        <w:ind w:firstLine="709"/>
        <w:rPr>
          <w:rFonts w:eastAsia="Calibri"/>
          <w:sz w:val="28"/>
          <w:lang w:eastAsia="en-US"/>
        </w:rPr>
      </w:pPr>
    </w:p>
    <w:p w:rsidR="002E4327" w:rsidRPr="00BA1C75" w:rsidRDefault="002E4327" w:rsidP="002E4327">
      <w:pPr>
        <w:ind w:firstLine="709"/>
        <w:jc w:val="center"/>
        <w:rPr>
          <w:rFonts w:eastAsia="Calibri"/>
          <w:b/>
          <w:sz w:val="28"/>
          <w:lang w:eastAsia="en-US"/>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ЗАКАЗЧИК:</w:t>
      </w:r>
      <w:r w:rsidRPr="00BA1C75">
        <w:rPr>
          <w:rFonts w:eastAsia="BatangChe"/>
          <w:sz w:val="28"/>
          <w:szCs w:val="28"/>
        </w:rPr>
        <w:tab/>
      </w:r>
      <w:proofErr w:type="gramEnd"/>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2E4327" w:rsidRPr="00BA1C75"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Default="002E4327" w:rsidP="002E4327">
      <w:pPr>
        <w:jc w:val="center"/>
        <w:rPr>
          <w:rFonts w:eastAsia="BatangChe"/>
          <w:b/>
          <w:bCs/>
          <w:sz w:val="28"/>
          <w:szCs w:val="28"/>
        </w:rPr>
      </w:pPr>
    </w:p>
    <w:p w:rsidR="002E4327" w:rsidRDefault="002E4327" w:rsidP="002E4327">
      <w:pPr>
        <w:jc w:val="center"/>
        <w:rPr>
          <w:rFonts w:eastAsia="BatangChe"/>
          <w:b/>
          <w:bCs/>
          <w:sz w:val="28"/>
          <w:szCs w:val="28"/>
        </w:rPr>
      </w:pPr>
    </w:p>
    <w:p w:rsidR="002E4327" w:rsidRPr="00FF45A8" w:rsidRDefault="002E4327" w:rsidP="002E4327">
      <w:pPr>
        <w:jc w:val="center"/>
        <w:rPr>
          <w:rFonts w:eastAsia="BatangChe"/>
          <w:b/>
          <w:bCs/>
          <w:sz w:val="28"/>
          <w:szCs w:val="28"/>
          <w:lang w:val="kk-KZ"/>
        </w:rPr>
      </w:pPr>
    </w:p>
    <w:p w:rsidR="002E4327" w:rsidRPr="00FF45A8" w:rsidRDefault="002E4327" w:rsidP="002E4327">
      <w:pPr>
        <w:jc w:val="center"/>
        <w:rPr>
          <w:rFonts w:eastAsia="BatangChe"/>
          <w:b/>
          <w:bCs/>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Del="004F59B6" w:rsidRDefault="002E4327" w:rsidP="002E4327">
      <w:pPr>
        <w:jc w:val="center"/>
        <w:rPr>
          <w:del w:id="98" w:author="Алия Айтмагамбетова" w:date="2020-10-21T10:40:00Z"/>
          <w:rFonts w:eastAsia="BatangChe"/>
          <w:b/>
          <w:bCs/>
          <w:color w:val="000000"/>
          <w:sz w:val="28"/>
          <w:szCs w:val="28"/>
          <w:lang w:val="kk-KZ"/>
        </w:rPr>
      </w:pPr>
    </w:p>
    <w:p w:rsidR="002E4327" w:rsidDel="004F59B6" w:rsidRDefault="002E4327" w:rsidP="002E4327">
      <w:pPr>
        <w:jc w:val="center"/>
        <w:rPr>
          <w:del w:id="99" w:author="Алия Айтмагамбетова" w:date="2020-10-21T10:40:00Z"/>
          <w:rFonts w:eastAsia="BatangChe"/>
          <w:b/>
          <w:bCs/>
          <w:color w:val="000000"/>
          <w:sz w:val="28"/>
          <w:szCs w:val="28"/>
          <w:lang w:val="kk-KZ"/>
        </w:rPr>
      </w:pPr>
    </w:p>
    <w:p w:rsidR="002E4327" w:rsidRDefault="002E4327" w:rsidP="002E4327">
      <w:pPr>
        <w:jc w:val="center"/>
        <w:rPr>
          <w:rFonts w:eastAsia="BatangChe"/>
          <w:b/>
          <w:bCs/>
          <w:color w:val="000000"/>
          <w:sz w:val="28"/>
          <w:szCs w:val="28"/>
          <w:lang w:val="kk-KZ"/>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E4327" w:rsidRPr="00A82A56" w:rsidRDefault="002E4327" w:rsidP="002E432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84F54" w:rsidRPr="00D85C59" w:rsidRDefault="00284F54" w:rsidP="00284F54">
      <w:pPr>
        <w:jc w:val="right"/>
        <w:rPr>
          <w:rFonts w:eastAsia="BatangChe"/>
          <w:bCs/>
          <w:color w:val="000000"/>
          <w:sz w:val="28"/>
          <w:szCs w:val="28"/>
          <w:lang w:val="kk-KZ"/>
        </w:rPr>
      </w:pPr>
    </w:p>
    <w:sectPr w:rsidR="00284F54" w:rsidRPr="00D85C59"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DB9" w:rsidRDefault="00CB3DB9" w:rsidP="001562B8">
      <w:r>
        <w:separator/>
      </w:r>
    </w:p>
  </w:endnote>
  <w:endnote w:type="continuationSeparator" w:id="0">
    <w:p w:rsidR="00CB3DB9" w:rsidRDefault="00CB3DB9"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36503D" w:rsidRDefault="0036503D"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E4327">
      <w:rPr>
        <w:rStyle w:val="af6"/>
        <w:noProof/>
      </w:rPr>
      <w:t>2</w:t>
    </w:r>
    <w:r>
      <w:rPr>
        <w:rStyle w:val="af6"/>
      </w:rPr>
      <w:fldChar w:fldCharType="end"/>
    </w:r>
  </w:p>
  <w:p w:rsidR="0036503D" w:rsidRDefault="0036503D"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36503D" w:rsidRDefault="0036503D" w:rsidP="001562B8">
    <w:pPr>
      <w:pStyle w:val="ab"/>
      <w:ind w:right="360"/>
    </w:pPr>
  </w:p>
  <w:p w:rsidR="0036503D" w:rsidRDefault="0036503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E4327">
      <w:rPr>
        <w:rStyle w:val="af6"/>
        <w:noProof/>
      </w:rPr>
      <w:t>12</w:t>
    </w:r>
    <w:r>
      <w:rPr>
        <w:rStyle w:val="af6"/>
      </w:rPr>
      <w:fldChar w:fldCharType="end"/>
    </w:r>
  </w:p>
  <w:p w:rsidR="0036503D" w:rsidRDefault="0036503D" w:rsidP="001562B8">
    <w:pPr>
      <w:pStyle w:val="ab"/>
      <w:ind w:right="360"/>
    </w:pPr>
  </w:p>
  <w:p w:rsidR="0036503D" w:rsidRDefault="003650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DB9" w:rsidRDefault="00CB3DB9" w:rsidP="001562B8">
      <w:r>
        <w:separator/>
      </w:r>
    </w:p>
  </w:footnote>
  <w:footnote w:type="continuationSeparator" w:id="0">
    <w:p w:rsidR="00CB3DB9" w:rsidRDefault="00CB3DB9"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9"/>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84F54"/>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E4327"/>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1E7E"/>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5F27A5"/>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07AD"/>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3D3C"/>
    <w:rsid w:val="00834078"/>
    <w:rsid w:val="008350FC"/>
    <w:rsid w:val="00842F64"/>
    <w:rsid w:val="00843575"/>
    <w:rsid w:val="00845EC3"/>
    <w:rsid w:val="0085619A"/>
    <w:rsid w:val="00862BE6"/>
    <w:rsid w:val="00865404"/>
    <w:rsid w:val="00866731"/>
    <w:rsid w:val="00871618"/>
    <w:rsid w:val="00871762"/>
    <w:rsid w:val="00872296"/>
    <w:rsid w:val="00874CD0"/>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1EEA"/>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0833"/>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3DB9"/>
    <w:rsid w:val="00CB7B6D"/>
    <w:rsid w:val="00CC07CB"/>
    <w:rsid w:val="00CC55F3"/>
    <w:rsid w:val="00CE63A0"/>
    <w:rsid w:val="00CF14EA"/>
    <w:rsid w:val="00CF286C"/>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85C59"/>
    <w:rsid w:val="00D90B5A"/>
    <w:rsid w:val="00D9168D"/>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555"/>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A2B53-91E7-4BB8-B3B2-4FA8BDB7A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6562</TotalTime>
  <Pages>44</Pages>
  <Words>15637</Words>
  <Characters>89132</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496</cp:revision>
  <cp:lastPrinted>2026-05-20T10:49:00Z</cp:lastPrinted>
  <dcterms:created xsi:type="dcterms:W3CDTF">2021-02-09T09:08:00Z</dcterms:created>
  <dcterms:modified xsi:type="dcterms:W3CDTF">2026-10-28T05:17:00Z</dcterms:modified>
</cp:coreProperties>
</file>