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640" w:type="dxa"/>
        <w:tblInd w:w="-34" w:type="dxa"/>
        <w:tblLayout w:type="fixed"/>
        <w:tblLook w:val="04A0" w:firstRow="1" w:lastRow="0" w:firstColumn="1" w:lastColumn="0" w:noHBand="0" w:noVBand="1"/>
      </w:tblPr>
      <w:tblGrid>
        <w:gridCol w:w="709"/>
        <w:gridCol w:w="284"/>
        <w:gridCol w:w="3402"/>
        <w:gridCol w:w="3118"/>
        <w:gridCol w:w="2127"/>
      </w:tblGrid>
      <w:tr w:rsidR="007A7FBB" w:rsidRPr="00F141B2" w:rsidTr="00284F54">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402"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3118"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7"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284F54">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402" w:type="dxa"/>
            <w:tcBorders>
              <w:top w:val="single" w:sz="4" w:space="0" w:color="auto"/>
              <w:left w:val="nil"/>
              <w:bottom w:val="single" w:sz="4" w:space="0" w:color="auto"/>
              <w:right w:val="single" w:sz="4" w:space="0" w:color="auto"/>
            </w:tcBorders>
            <w:vAlign w:val="center"/>
          </w:tcPr>
          <w:p w:rsidR="007A7FBB" w:rsidRPr="00F34AAC" w:rsidRDefault="00BF0833" w:rsidP="00995F2B">
            <w:pPr>
              <w:rPr>
                <w:sz w:val="18"/>
                <w:szCs w:val="18"/>
              </w:rPr>
            </w:pPr>
            <w:r w:rsidRPr="00BF0833">
              <w:rPr>
                <w:sz w:val="18"/>
                <w:szCs w:val="18"/>
              </w:rPr>
              <w:t>Замена коммутационного оборудования на ЦРП-</w:t>
            </w:r>
            <w:proofErr w:type="spellStart"/>
            <w:r w:rsidRPr="00BF0833">
              <w:rPr>
                <w:sz w:val="18"/>
                <w:szCs w:val="18"/>
              </w:rPr>
              <w:t>Вентствол</w:t>
            </w:r>
            <w:proofErr w:type="spellEnd"/>
            <w:r w:rsidRPr="00BF0833">
              <w:rPr>
                <w:sz w:val="18"/>
                <w:szCs w:val="18"/>
              </w:rPr>
              <w:t xml:space="preserve"> №2 </w:t>
            </w:r>
            <w:proofErr w:type="spellStart"/>
            <w:r w:rsidRPr="00BF0833">
              <w:rPr>
                <w:sz w:val="18"/>
                <w:szCs w:val="18"/>
              </w:rPr>
              <w:t>р.Жомарт</w:t>
            </w:r>
            <w:proofErr w:type="spellEnd"/>
            <w:r w:rsidRPr="00BF0833">
              <w:rPr>
                <w:sz w:val="18"/>
                <w:szCs w:val="18"/>
              </w:rPr>
              <w:t xml:space="preserve"> и ЦРП-шх.73-75</w:t>
            </w:r>
          </w:p>
        </w:tc>
        <w:tc>
          <w:tcPr>
            <w:tcW w:w="3118" w:type="dxa"/>
            <w:tcBorders>
              <w:top w:val="single" w:sz="4" w:space="0" w:color="auto"/>
              <w:left w:val="single" w:sz="4" w:space="0" w:color="auto"/>
              <w:bottom w:val="single" w:sz="4" w:space="0" w:color="auto"/>
              <w:right w:val="single" w:sz="4" w:space="0" w:color="auto"/>
            </w:tcBorders>
            <w:vAlign w:val="center"/>
          </w:tcPr>
          <w:p w:rsidR="007A7FBB" w:rsidRPr="00E85CD1" w:rsidRDefault="00BF0833" w:rsidP="00910E3E">
            <w:pPr>
              <w:jc w:val="center"/>
              <w:rPr>
                <w:color w:val="000000" w:themeColor="text1"/>
                <w:sz w:val="18"/>
                <w:szCs w:val="18"/>
                <w:lang w:val="kk-KZ"/>
              </w:rPr>
            </w:pPr>
            <w:r w:rsidRPr="00BF0833">
              <w:rPr>
                <w:color w:val="000000" w:themeColor="text1"/>
                <w:sz w:val="18"/>
                <w:szCs w:val="18"/>
                <w:lang w:val="kk-KZ"/>
              </w:rPr>
              <w:t>50 716 352,59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E85CD1" w:rsidRDefault="00BF0833" w:rsidP="00910E3E">
            <w:pPr>
              <w:jc w:val="center"/>
              <w:rPr>
                <w:sz w:val="18"/>
                <w:szCs w:val="18"/>
              </w:rPr>
            </w:pPr>
            <w:r>
              <w:rPr>
                <w:sz w:val="20"/>
                <w:szCs w:val="20"/>
              </w:rPr>
              <w:t>ПЭС</w:t>
            </w:r>
            <w:r w:rsidR="00284F54" w:rsidRPr="00284F54">
              <w:rPr>
                <w:sz w:val="20"/>
                <w:szCs w:val="20"/>
              </w:rPr>
              <w:t xml:space="preserve"> </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F76362" w:rsidRPr="00874CD0" w:rsidRDefault="001562B8" w:rsidP="00F76362">
      <w:pPr>
        <w:contextualSpacing/>
        <w:jc w:val="both"/>
        <w:rPr>
          <w:rFonts w:eastAsia="BatangChe"/>
          <w:sz w:val="24"/>
          <w:szCs w:val="24"/>
        </w:rPr>
      </w:pPr>
      <w:bookmarkStart w:id="40" w:name="SUB500"/>
      <w:bookmarkEnd w:id="40"/>
      <w:r w:rsidRPr="006970EA">
        <w:rPr>
          <w:sz w:val="24"/>
          <w:szCs w:val="24"/>
        </w:rPr>
        <w:t>4</w:t>
      </w:r>
      <w:r w:rsidRPr="000D0172">
        <w:rPr>
          <w:sz w:val="24"/>
          <w:szCs w:val="24"/>
        </w:rPr>
        <w:t xml:space="preserve">. </w:t>
      </w:r>
      <w:r w:rsidRPr="00874CD0">
        <w:rPr>
          <w:sz w:val="24"/>
          <w:szCs w:val="24"/>
        </w:rPr>
        <w:t>Базовые условия платежа</w:t>
      </w:r>
      <w:bookmarkEnd w:id="28"/>
      <w:bookmarkEnd w:id="29"/>
      <w:bookmarkEnd w:id="30"/>
      <w:bookmarkEnd w:id="31"/>
      <w:bookmarkEnd w:id="32"/>
      <w:bookmarkEnd w:id="33"/>
      <w:bookmarkEnd w:id="34"/>
      <w:bookmarkEnd w:id="35"/>
      <w:bookmarkEnd w:id="36"/>
      <w:bookmarkEnd w:id="37"/>
      <w:r w:rsidR="0036503D" w:rsidRPr="00874CD0">
        <w:rPr>
          <w:sz w:val="24"/>
          <w:szCs w:val="24"/>
        </w:rPr>
        <w:t>:</w:t>
      </w:r>
      <w:r w:rsidR="00995F2B" w:rsidRPr="00874CD0">
        <w:rPr>
          <w:sz w:val="24"/>
          <w:szCs w:val="24"/>
        </w:rPr>
        <w:t xml:space="preserve"> </w:t>
      </w:r>
      <w:r w:rsidR="00DD551E" w:rsidRPr="00874CD0">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00DD551E" w:rsidRPr="00874CD0" w:rsidDel="009830D7">
        <w:rPr>
          <w:rFonts w:eastAsia="BatangChe"/>
          <w:sz w:val="24"/>
          <w:szCs w:val="24"/>
        </w:rPr>
        <w:t xml:space="preserve"> </w:t>
      </w:r>
      <w:r w:rsidR="00DD551E" w:rsidRPr="00874CD0">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p w:rsidR="00BC61D4" w:rsidRDefault="00BC61D4"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w:t>
      </w:r>
      <w:r w:rsidRPr="001562B8">
        <w:rPr>
          <w:sz w:val="24"/>
          <w:szCs w:val="24"/>
        </w:rPr>
        <w:lastRenderedPageBreak/>
        <w:t xml:space="preserve">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w:t>
      </w:r>
      <w:r w:rsidRPr="00990A74">
        <w:rPr>
          <w:color w:val="000000"/>
          <w:sz w:val="24"/>
          <w:szCs w:val="24"/>
        </w:rPr>
        <w:lastRenderedPageBreak/>
        <w:t xml:space="preserve">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lastRenderedPageBreak/>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w:t>
      </w:r>
      <w:r w:rsidRPr="001562B8">
        <w:rPr>
          <w:rStyle w:val="s0"/>
          <w:sz w:val="24"/>
          <w:szCs w:val="24"/>
        </w:rPr>
        <w:lastRenderedPageBreak/>
        <w:t xml:space="preserve">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lastRenderedPageBreak/>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lastRenderedPageBreak/>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 xml:space="preserve">Протокол предварительного допуска к участию в конкурсе подписывается членами </w:t>
      </w:r>
      <w:r w:rsidRPr="002B2BAE">
        <w:rPr>
          <w:sz w:val="24"/>
          <w:szCs w:val="24"/>
        </w:rPr>
        <w:lastRenderedPageBreak/>
        <w:t>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w:t>
      </w:r>
      <w:r w:rsidRPr="00606CA0">
        <w:rPr>
          <w:sz w:val="24"/>
          <w:szCs w:val="24"/>
        </w:rPr>
        <w:lastRenderedPageBreak/>
        <w:t>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D85C59" w:rsidRPr="00D85C59" w:rsidRDefault="001562B8" w:rsidP="00D85C59">
      <w:pPr>
        <w:contextualSpacing/>
        <w:jc w:val="both"/>
        <w:rPr>
          <w:sz w:val="24"/>
          <w:szCs w:val="24"/>
        </w:rPr>
      </w:pPr>
      <w:r w:rsidRPr="00D85C59">
        <w:rPr>
          <w:sz w:val="24"/>
          <w:szCs w:val="24"/>
        </w:rPr>
        <w:t xml:space="preserve">          </w:t>
      </w:r>
      <w:r w:rsidR="00D85C59" w:rsidRPr="00D85C59">
        <w:rPr>
          <w:sz w:val="24"/>
          <w:szCs w:val="24"/>
        </w:rPr>
        <w:t>Альжанов Т.Б. – начальник отдела (трейдеров) службы снабжения ТОО «</w:t>
      </w:r>
      <w:proofErr w:type="spellStart"/>
      <w:r w:rsidR="00D85C59" w:rsidRPr="00D85C59">
        <w:rPr>
          <w:sz w:val="24"/>
          <w:szCs w:val="24"/>
        </w:rPr>
        <w:t>Kazakhmys</w:t>
      </w:r>
      <w:proofErr w:type="spellEnd"/>
      <w:r w:rsidR="00D85C59" w:rsidRPr="00D85C59">
        <w:rPr>
          <w:sz w:val="24"/>
          <w:szCs w:val="24"/>
        </w:rPr>
        <w:t xml:space="preserve"> </w:t>
      </w:r>
      <w:proofErr w:type="spellStart"/>
      <w:r w:rsidR="00D85C59" w:rsidRPr="00D85C59">
        <w:rPr>
          <w:sz w:val="24"/>
          <w:szCs w:val="24"/>
        </w:rPr>
        <w:t>Distribution</w:t>
      </w:r>
      <w:proofErr w:type="spellEnd"/>
      <w:r w:rsidR="00D85C59" w:rsidRPr="00D85C59">
        <w:rPr>
          <w:sz w:val="24"/>
          <w:szCs w:val="24"/>
        </w:rPr>
        <w:t>» (</w:t>
      </w:r>
      <w:proofErr w:type="spellStart"/>
      <w:r w:rsidR="00D85C59" w:rsidRPr="00D85C59">
        <w:rPr>
          <w:sz w:val="24"/>
          <w:szCs w:val="24"/>
        </w:rPr>
        <w:t>Казахмыс</w:t>
      </w:r>
      <w:proofErr w:type="spellEnd"/>
      <w:r w:rsidR="00D85C59" w:rsidRPr="00D85C59">
        <w:rPr>
          <w:sz w:val="24"/>
          <w:szCs w:val="24"/>
        </w:rPr>
        <w:t xml:space="preserve"> </w:t>
      </w:r>
      <w:proofErr w:type="spellStart"/>
      <w:r w:rsidR="00D85C59" w:rsidRPr="00D85C59">
        <w:rPr>
          <w:sz w:val="24"/>
          <w:szCs w:val="24"/>
        </w:rPr>
        <w:t>Дистрибьюшн</w:t>
      </w:r>
      <w:proofErr w:type="spellEnd"/>
      <w:r w:rsidR="00D85C59" w:rsidRPr="00D85C59">
        <w:rPr>
          <w:sz w:val="24"/>
          <w:szCs w:val="24"/>
        </w:rPr>
        <w:t>), председатель комиссии;</w:t>
      </w:r>
    </w:p>
    <w:p w:rsidR="00D85C59" w:rsidRPr="00D85C59" w:rsidRDefault="00D85C59" w:rsidP="00D85C59">
      <w:pPr>
        <w:contextualSpacing/>
        <w:jc w:val="both"/>
        <w:rPr>
          <w:sz w:val="24"/>
          <w:szCs w:val="24"/>
        </w:rPr>
      </w:pPr>
      <w:r w:rsidRPr="00D85C59">
        <w:rPr>
          <w:sz w:val="24"/>
          <w:szCs w:val="24"/>
        </w:rPr>
        <w:t xml:space="preserve">          Кравчук А.Н. –директор Предприятия электрических сетей ТОО «</w:t>
      </w:r>
      <w:proofErr w:type="spellStart"/>
      <w:r w:rsidRPr="00D85C59">
        <w:rPr>
          <w:sz w:val="24"/>
          <w:szCs w:val="24"/>
        </w:rPr>
        <w:t>Kazakhmys</w:t>
      </w:r>
      <w:proofErr w:type="spellEnd"/>
      <w:r w:rsidRPr="00D85C59">
        <w:rPr>
          <w:sz w:val="24"/>
          <w:szCs w:val="24"/>
        </w:rPr>
        <w:t xml:space="preserve"> </w:t>
      </w:r>
      <w:proofErr w:type="spellStart"/>
      <w:r w:rsidRPr="00D85C59">
        <w:rPr>
          <w:sz w:val="24"/>
          <w:szCs w:val="24"/>
        </w:rPr>
        <w:t>Distribution</w:t>
      </w:r>
      <w:proofErr w:type="spellEnd"/>
      <w:r w:rsidRPr="00D85C59">
        <w:rPr>
          <w:sz w:val="24"/>
          <w:szCs w:val="24"/>
        </w:rPr>
        <w:t>» (</w:t>
      </w:r>
      <w:proofErr w:type="spellStart"/>
      <w:r w:rsidRPr="00D85C59">
        <w:rPr>
          <w:sz w:val="24"/>
          <w:szCs w:val="24"/>
        </w:rPr>
        <w:t>Казахмыс</w:t>
      </w:r>
      <w:proofErr w:type="spellEnd"/>
      <w:r w:rsidRPr="00D85C59">
        <w:rPr>
          <w:sz w:val="24"/>
          <w:szCs w:val="24"/>
        </w:rPr>
        <w:t xml:space="preserve"> </w:t>
      </w:r>
      <w:proofErr w:type="spellStart"/>
      <w:r w:rsidRPr="00D85C59">
        <w:rPr>
          <w:sz w:val="24"/>
          <w:szCs w:val="24"/>
        </w:rPr>
        <w:t>Дистрибьюшн</w:t>
      </w:r>
      <w:proofErr w:type="spellEnd"/>
      <w:r w:rsidRPr="00D85C59">
        <w:rPr>
          <w:sz w:val="24"/>
          <w:szCs w:val="24"/>
        </w:rPr>
        <w:t xml:space="preserve">), заместитель председателя;         </w:t>
      </w:r>
    </w:p>
    <w:p w:rsidR="00D85C59" w:rsidRPr="00D85C59" w:rsidRDefault="00D85C59" w:rsidP="00D85C59">
      <w:pPr>
        <w:contextualSpacing/>
        <w:jc w:val="both"/>
        <w:rPr>
          <w:sz w:val="24"/>
          <w:szCs w:val="24"/>
        </w:rPr>
      </w:pPr>
      <w:r w:rsidRPr="00D85C59">
        <w:rPr>
          <w:sz w:val="24"/>
          <w:szCs w:val="24"/>
        </w:rPr>
        <w:t xml:space="preserve">          Айдарханова Р.Б.– ведущий экономист ТОО «</w:t>
      </w:r>
      <w:proofErr w:type="spellStart"/>
      <w:r w:rsidRPr="00D85C59">
        <w:rPr>
          <w:sz w:val="24"/>
          <w:szCs w:val="24"/>
        </w:rPr>
        <w:t>Kazakhmys</w:t>
      </w:r>
      <w:proofErr w:type="spellEnd"/>
      <w:r w:rsidRPr="00D85C59">
        <w:rPr>
          <w:sz w:val="24"/>
          <w:szCs w:val="24"/>
        </w:rPr>
        <w:t xml:space="preserve"> </w:t>
      </w:r>
      <w:proofErr w:type="spellStart"/>
      <w:r w:rsidRPr="00D85C59">
        <w:rPr>
          <w:sz w:val="24"/>
          <w:szCs w:val="24"/>
        </w:rPr>
        <w:t>Distribution</w:t>
      </w:r>
      <w:proofErr w:type="spellEnd"/>
      <w:r w:rsidRPr="00D85C59">
        <w:rPr>
          <w:sz w:val="24"/>
          <w:szCs w:val="24"/>
        </w:rPr>
        <w:t xml:space="preserve"> (</w:t>
      </w:r>
      <w:proofErr w:type="spellStart"/>
      <w:r w:rsidRPr="00D85C59">
        <w:rPr>
          <w:sz w:val="24"/>
          <w:szCs w:val="24"/>
        </w:rPr>
        <w:t>Казахмыс</w:t>
      </w:r>
      <w:proofErr w:type="spellEnd"/>
      <w:r w:rsidRPr="00D85C59">
        <w:rPr>
          <w:sz w:val="24"/>
          <w:szCs w:val="24"/>
        </w:rPr>
        <w:t xml:space="preserve"> </w:t>
      </w:r>
      <w:proofErr w:type="spellStart"/>
      <w:r w:rsidRPr="00D85C59">
        <w:rPr>
          <w:sz w:val="24"/>
          <w:szCs w:val="24"/>
        </w:rPr>
        <w:t>Дистрибьюшн</w:t>
      </w:r>
      <w:proofErr w:type="spellEnd"/>
      <w:r w:rsidRPr="00D85C59">
        <w:rPr>
          <w:sz w:val="24"/>
          <w:szCs w:val="24"/>
        </w:rPr>
        <w:t xml:space="preserve">), член комиссии;          </w:t>
      </w:r>
    </w:p>
    <w:p w:rsidR="00D85C59" w:rsidRPr="00D85C59" w:rsidRDefault="00D85C59" w:rsidP="00D85C59">
      <w:pPr>
        <w:contextualSpacing/>
        <w:jc w:val="both"/>
        <w:rPr>
          <w:sz w:val="24"/>
          <w:szCs w:val="24"/>
        </w:rPr>
      </w:pPr>
      <w:r w:rsidRPr="00D85C59">
        <w:rPr>
          <w:sz w:val="24"/>
          <w:szCs w:val="24"/>
          <w:lang w:val="kk-KZ"/>
        </w:rPr>
        <w:t xml:space="preserve">         </w:t>
      </w:r>
      <w:r w:rsidRPr="00D85C59">
        <w:rPr>
          <w:sz w:val="24"/>
          <w:szCs w:val="24"/>
        </w:rPr>
        <w:t>Сагидулина Э.Р.- начальник отдела планирования и подготовки ремонтов, член комиссий;</w:t>
      </w:r>
    </w:p>
    <w:p w:rsidR="00D85C59" w:rsidRPr="00D85C59" w:rsidRDefault="00D85C59" w:rsidP="00D85C59">
      <w:pPr>
        <w:contextualSpacing/>
        <w:jc w:val="both"/>
        <w:rPr>
          <w:sz w:val="24"/>
          <w:szCs w:val="24"/>
        </w:rPr>
      </w:pPr>
      <w:r w:rsidRPr="00D85C59">
        <w:rPr>
          <w:sz w:val="24"/>
          <w:szCs w:val="24"/>
        </w:rPr>
        <w:t xml:space="preserve">          </w:t>
      </w:r>
      <w:r w:rsidRPr="00D85C59">
        <w:rPr>
          <w:sz w:val="24"/>
          <w:szCs w:val="24"/>
          <w:lang w:val="kk-KZ"/>
        </w:rPr>
        <w:t>Абишева Д.Ж.</w:t>
      </w:r>
      <w:r w:rsidRPr="00D85C59">
        <w:rPr>
          <w:sz w:val="24"/>
          <w:szCs w:val="24"/>
        </w:rPr>
        <w:t xml:space="preserve"> – представитель общественного объединения «Локальный профессиональный союз энергетиков», член комиссии.</w:t>
      </w:r>
    </w:p>
    <w:p w:rsidR="006970EA" w:rsidRPr="00D85C59" w:rsidRDefault="00406C69" w:rsidP="00D85C59">
      <w:pPr>
        <w:contextualSpacing/>
        <w:jc w:val="both"/>
        <w:rPr>
          <w:b/>
          <w:sz w:val="24"/>
          <w:szCs w:val="24"/>
          <w:lang w:val="kk-KZ"/>
        </w:rPr>
      </w:pPr>
      <w:r w:rsidRPr="00D85C59">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DD551E">
        <w:rPr>
          <w:sz w:val="24"/>
          <w:szCs w:val="24"/>
          <w:lang w:val="kk-KZ"/>
        </w:rPr>
        <w:t>работы</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1562B8" w:rsidRPr="001562B8">
        <w:rPr>
          <w:sz w:val="24"/>
          <w:szCs w:val="24"/>
        </w:rPr>
        <w:t>:</w:t>
      </w:r>
      <w:r w:rsidR="008A0718" w:rsidRPr="008A0718">
        <w:rPr>
          <w:color w:val="000000" w:themeColor="text1"/>
          <w:sz w:val="24"/>
          <w:szCs w:val="24"/>
        </w:rPr>
        <w:t xml:space="preserve"> </w:t>
      </w:r>
      <w:r w:rsidR="00BF0833" w:rsidRPr="00BF0833">
        <w:rPr>
          <w:color w:val="000000" w:themeColor="text1"/>
          <w:sz w:val="24"/>
          <w:szCs w:val="24"/>
        </w:rPr>
        <w:t>Замена коммутационного оборудования на ЦРП-</w:t>
      </w:r>
      <w:proofErr w:type="spellStart"/>
      <w:r w:rsidR="00BF0833" w:rsidRPr="00BF0833">
        <w:rPr>
          <w:color w:val="000000" w:themeColor="text1"/>
          <w:sz w:val="24"/>
          <w:szCs w:val="24"/>
        </w:rPr>
        <w:t>Вентствол</w:t>
      </w:r>
      <w:proofErr w:type="spellEnd"/>
      <w:r w:rsidR="00BF0833" w:rsidRPr="00BF0833">
        <w:rPr>
          <w:color w:val="000000" w:themeColor="text1"/>
          <w:sz w:val="24"/>
          <w:szCs w:val="24"/>
        </w:rPr>
        <w:t xml:space="preserve"> №2 </w:t>
      </w:r>
      <w:proofErr w:type="spellStart"/>
      <w:r w:rsidR="00BF0833" w:rsidRPr="00BF0833">
        <w:rPr>
          <w:color w:val="000000" w:themeColor="text1"/>
          <w:sz w:val="24"/>
          <w:szCs w:val="24"/>
        </w:rPr>
        <w:t>р.Жомарт</w:t>
      </w:r>
      <w:proofErr w:type="spellEnd"/>
      <w:r w:rsidR="00BF0833" w:rsidRPr="00BF0833">
        <w:rPr>
          <w:color w:val="000000" w:themeColor="text1"/>
          <w:sz w:val="24"/>
          <w:szCs w:val="24"/>
        </w:rPr>
        <w:t xml:space="preserve"> и ЦРП-шх.73-75</w:t>
      </w:r>
      <w:r w:rsidR="00874CD0">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r>
        <w:rPr>
          <w:sz w:val="24"/>
          <w:szCs w:val="24"/>
        </w:rPr>
        <w:t xml:space="preserve"> </w:t>
      </w:r>
      <w:r w:rsidRPr="003745B8">
        <w:rPr>
          <w:color w:val="000000" w:themeColor="text1"/>
          <w:sz w:val="24"/>
          <w:szCs w:val="24"/>
        </w:rPr>
        <w:t xml:space="preserve">Лот №1: </w:t>
      </w:r>
      <w:r w:rsidR="00BF0833" w:rsidRPr="00BF0833">
        <w:rPr>
          <w:color w:val="000000"/>
          <w:sz w:val="24"/>
          <w:szCs w:val="24"/>
        </w:rPr>
        <w:t>Замена коммутационного оборудования на ЦРП-</w:t>
      </w:r>
      <w:proofErr w:type="spellStart"/>
      <w:r w:rsidR="00BF0833" w:rsidRPr="00BF0833">
        <w:rPr>
          <w:color w:val="000000"/>
          <w:sz w:val="24"/>
          <w:szCs w:val="24"/>
        </w:rPr>
        <w:t>Вентствол</w:t>
      </w:r>
      <w:proofErr w:type="spellEnd"/>
      <w:r w:rsidR="00BF0833" w:rsidRPr="00BF0833">
        <w:rPr>
          <w:color w:val="000000"/>
          <w:sz w:val="24"/>
          <w:szCs w:val="24"/>
        </w:rPr>
        <w:t xml:space="preserve"> №2 </w:t>
      </w:r>
      <w:proofErr w:type="spellStart"/>
      <w:r w:rsidR="00BF0833" w:rsidRPr="00BF0833">
        <w:rPr>
          <w:color w:val="000000"/>
          <w:sz w:val="24"/>
          <w:szCs w:val="24"/>
        </w:rPr>
        <w:t>р.Жомарт</w:t>
      </w:r>
      <w:proofErr w:type="spellEnd"/>
      <w:r w:rsidR="00BF0833" w:rsidRPr="00BF0833">
        <w:rPr>
          <w:color w:val="000000"/>
          <w:sz w:val="24"/>
          <w:szCs w:val="24"/>
        </w:rPr>
        <w:t xml:space="preserve"> и ЦРП-шх.73-75</w:t>
      </w:r>
      <w:r w:rsidR="00874CD0">
        <w:rPr>
          <w:color w:val="000000"/>
          <w:sz w:val="24"/>
          <w:szCs w:val="24"/>
        </w:rPr>
        <w:t>,</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BF0833" w:rsidRPr="00BF0833">
        <w:rPr>
          <w:sz w:val="24"/>
          <w:szCs w:val="24"/>
        </w:rPr>
        <w:t xml:space="preserve">Предприятие электрических сетей (ПЭС) г. </w:t>
      </w:r>
      <w:proofErr w:type="spellStart"/>
      <w:r w:rsidR="00BF0833" w:rsidRPr="00BF0833">
        <w:rPr>
          <w:sz w:val="24"/>
          <w:szCs w:val="24"/>
        </w:rPr>
        <w:t>Сатпаев</w:t>
      </w:r>
      <w:proofErr w:type="spellEnd"/>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BF0833" w:rsidRPr="00BF0833">
        <w:rPr>
          <w:color w:val="000000" w:themeColor="text1"/>
          <w:sz w:val="24"/>
          <w:szCs w:val="24"/>
          <w:lang w:val="kk-KZ"/>
        </w:rPr>
        <w:t>50 716 352,59</w:t>
      </w:r>
      <w:r w:rsidR="00BF0833">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BF0833">
        <w:rPr>
          <w:sz w:val="24"/>
          <w:szCs w:val="24"/>
          <w:lang w:val="kk-KZ"/>
        </w:rPr>
        <w:t>59</w:t>
      </w:r>
      <w:r w:rsidR="003745B8" w:rsidRPr="006970EA">
        <w:rPr>
          <w:sz w:val="24"/>
          <w:szCs w:val="24"/>
          <w:lang w:val="kk-KZ"/>
        </w:rPr>
        <w:t xml:space="preserve"> </w:t>
      </w:r>
      <w:proofErr w:type="spellStart"/>
      <w:r w:rsidR="007A7FBB">
        <w:rPr>
          <w:sz w:val="24"/>
          <w:szCs w:val="24"/>
        </w:rPr>
        <w:t>тиын</w:t>
      </w:r>
      <w:proofErr w:type="spellEnd"/>
      <w:r w:rsidR="007A7FBB">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BF0833" w:rsidRPr="006970EA" w:rsidRDefault="00BF0833" w:rsidP="00BF0833">
      <w:pPr>
        <w:ind w:right="965"/>
        <w:contextualSpacing/>
        <w:jc w:val="both"/>
        <w:textAlignment w:val="baseline"/>
        <w:rPr>
          <w:sz w:val="24"/>
          <w:szCs w:val="24"/>
        </w:rPr>
      </w:pPr>
      <w:r w:rsidRPr="006970EA">
        <w:rPr>
          <w:sz w:val="24"/>
          <w:szCs w:val="24"/>
        </w:rPr>
        <w:t xml:space="preserve">по лоту № 1: </w:t>
      </w:r>
      <w:r w:rsidRPr="00BF0833">
        <w:rPr>
          <w:color w:val="000000" w:themeColor="text1"/>
          <w:sz w:val="24"/>
          <w:szCs w:val="24"/>
          <w:lang w:val="kk-KZ"/>
        </w:rPr>
        <w:t>50 716 352,59</w:t>
      </w:r>
      <w:r>
        <w:rPr>
          <w:color w:val="000000" w:themeColor="text1"/>
          <w:sz w:val="24"/>
          <w:szCs w:val="24"/>
          <w:lang w:val="kk-KZ"/>
        </w:rPr>
        <w:t xml:space="preserve"> </w:t>
      </w:r>
      <w:r w:rsidRPr="006970EA">
        <w:rPr>
          <w:sz w:val="24"/>
          <w:szCs w:val="24"/>
        </w:rPr>
        <w:t>тенге</w:t>
      </w:r>
      <w:r>
        <w:rPr>
          <w:sz w:val="24"/>
          <w:szCs w:val="24"/>
          <w:lang w:val="kk-KZ"/>
        </w:rPr>
        <w:t xml:space="preserve"> 59</w:t>
      </w:r>
      <w:r w:rsidRPr="006970EA">
        <w:rPr>
          <w:sz w:val="24"/>
          <w:szCs w:val="24"/>
          <w:lang w:val="kk-KZ"/>
        </w:rPr>
        <w:t xml:space="preserve">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961778" w:rsidRPr="00972E27" w:rsidRDefault="00961778" w:rsidP="00DE7277">
      <w:pPr>
        <w:contextualSpacing/>
        <w:jc w:val="both"/>
        <w:rPr>
          <w:rFonts w:eastAsia="BatangChe"/>
          <w:i/>
          <w:sz w:val="24"/>
          <w:szCs w:val="24"/>
        </w:rPr>
      </w:pPr>
      <w:r w:rsidRPr="00972E27">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972E27" w:rsidDel="009830D7">
        <w:rPr>
          <w:rFonts w:eastAsia="BatangChe"/>
          <w:sz w:val="24"/>
          <w:szCs w:val="24"/>
        </w:rPr>
        <w:t xml:space="preserve"> </w:t>
      </w:r>
      <w:r w:rsidRPr="00972E27">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972E27">
        <w:rPr>
          <w:rFonts w:eastAsia="BatangChe"/>
          <w:i/>
          <w:sz w:val="24"/>
          <w:szCs w:val="24"/>
        </w:rPr>
        <w:t xml:space="preserve">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lastRenderedPageBreak/>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7A7FBB"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r>
        <w:rPr>
          <w:sz w:val="24"/>
          <w:szCs w:val="24"/>
        </w:rPr>
        <w:t>3.Приложение 1.</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6B572E" w:rsidRPr="007B4BA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Е.И.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w:t>
      </w:r>
      <w:bookmarkStart w:id="96" w:name="_GoBack"/>
      <w:bookmarkEnd w:id="96"/>
      <w:r w:rsidRPr="007B4BA3">
        <w:rPr>
          <w:sz w:val="24"/>
          <w:szCs w:val="24"/>
        </w:rPr>
        <w:t>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Е.И.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D85C59" w:rsidRPr="005C0E62" w:rsidRDefault="00D85C59" w:rsidP="005C0E62">
      <w:pPr>
        <w:jc w:val="center"/>
        <w:textAlignment w:val="baseline"/>
        <w:rPr>
          <w:sz w:val="24"/>
          <w:szCs w:val="24"/>
        </w:rPr>
      </w:pPr>
    </w:p>
    <w:tbl>
      <w:tblPr>
        <w:tblW w:w="5138" w:type="pct"/>
        <w:jc w:val="center"/>
        <w:tblCellMar>
          <w:left w:w="0" w:type="dxa"/>
          <w:right w:w="0" w:type="dxa"/>
        </w:tblCellMar>
        <w:tblLook w:val="04A0" w:firstRow="1" w:lastRow="0" w:firstColumn="1" w:lastColumn="0" w:noHBand="0" w:noVBand="1"/>
      </w:tblPr>
      <w:tblGrid>
        <w:gridCol w:w="3651"/>
        <w:gridCol w:w="6475"/>
      </w:tblGrid>
      <w:tr w:rsidR="00BF0833" w:rsidRPr="002A223D" w:rsidTr="00BF0833">
        <w:trPr>
          <w:trHeight w:val="140"/>
          <w:jc w:val="center"/>
        </w:trPr>
        <w:tc>
          <w:tcPr>
            <w:tcW w:w="18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F0833" w:rsidRPr="002A223D" w:rsidRDefault="00BF0833" w:rsidP="009F2D69">
            <w:pPr>
              <w:jc w:val="both"/>
              <w:textAlignment w:val="baseline"/>
              <w:rPr>
                <w:b/>
                <w:color w:val="000000"/>
                <w:sz w:val="24"/>
                <w:szCs w:val="24"/>
              </w:rPr>
            </w:pPr>
            <w:r w:rsidRPr="002A223D">
              <w:rPr>
                <w:b/>
                <w:color w:val="000000"/>
                <w:sz w:val="24"/>
                <w:szCs w:val="24"/>
              </w:rPr>
              <w:t> Номер закупок (конкурса):</w:t>
            </w:r>
          </w:p>
        </w:tc>
        <w:tc>
          <w:tcPr>
            <w:tcW w:w="31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F0833" w:rsidRPr="002A223D" w:rsidRDefault="00BF0833" w:rsidP="009F2D69">
            <w:pPr>
              <w:jc w:val="both"/>
              <w:textAlignment w:val="baseline"/>
              <w:rPr>
                <w:b/>
                <w:color w:val="000000"/>
                <w:sz w:val="24"/>
                <w:szCs w:val="24"/>
              </w:rPr>
            </w:pPr>
            <w:r w:rsidRPr="002A223D">
              <w:rPr>
                <w:b/>
                <w:color w:val="000000"/>
              </w:rPr>
              <w:t>2026-37909</w:t>
            </w:r>
          </w:p>
        </w:tc>
      </w:tr>
      <w:tr w:rsidR="00BF0833" w:rsidRPr="002A223D" w:rsidTr="00BF0833">
        <w:trPr>
          <w:trHeight w:val="827"/>
          <w:jc w:val="center"/>
        </w:trPr>
        <w:tc>
          <w:tcPr>
            <w:tcW w:w="1803"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97"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rPr>
            </w:pPr>
            <w:r w:rsidRPr="002A223D">
              <w:rPr>
                <w:color w:val="000000"/>
                <w:sz w:val="24"/>
                <w:szCs w:val="24"/>
              </w:rPr>
              <w:t>Конкурс по закупке товаров, работ и услуг ТОО «</w:t>
            </w:r>
            <w:proofErr w:type="spellStart"/>
            <w:r w:rsidRPr="002A223D">
              <w:rPr>
                <w:color w:val="000000"/>
                <w:sz w:val="24"/>
                <w:szCs w:val="24"/>
              </w:rPr>
              <w:t>Kazakhmys</w:t>
            </w:r>
            <w:proofErr w:type="spellEnd"/>
            <w:r w:rsidRPr="002A223D">
              <w:rPr>
                <w:color w:val="000000"/>
                <w:sz w:val="24"/>
                <w:szCs w:val="24"/>
              </w:rPr>
              <w:t xml:space="preserve"> </w:t>
            </w:r>
            <w:proofErr w:type="spellStart"/>
            <w:r w:rsidRPr="002A223D">
              <w:rPr>
                <w:color w:val="000000"/>
                <w:sz w:val="24"/>
                <w:szCs w:val="24"/>
              </w:rPr>
              <w:t>Distribution</w:t>
            </w:r>
            <w:proofErr w:type="spellEnd"/>
            <w:r w:rsidRPr="002A223D">
              <w:rPr>
                <w:color w:val="000000"/>
                <w:sz w:val="24"/>
                <w:szCs w:val="24"/>
              </w:rPr>
              <w:t>» (</w:t>
            </w:r>
            <w:proofErr w:type="spellStart"/>
            <w:r w:rsidRPr="002A223D">
              <w:rPr>
                <w:color w:val="000000"/>
                <w:sz w:val="24"/>
                <w:szCs w:val="24"/>
              </w:rPr>
              <w:t>Казахмыс</w:t>
            </w:r>
            <w:proofErr w:type="spellEnd"/>
            <w:r w:rsidRPr="002A223D">
              <w:rPr>
                <w:color w:val="000000"/>
                <w:sz w:val="24"/>
                <w:szCs w:val="24"/>
              </w:rPr>
              <w:t xml:space="preserve"> </w:t>
            </w:r>
            <w:proofErr w:type="spellStart"/>
            <w:r w:rsidRPr="002A223D">
              <w:rPr>
                <w:color w:val="000000"/>
                <w:sz w:val="24"/>
                <w:szCs w:val="24"/>
              </w:rPr>
              <w:t>Дистрибьюшн</w:t>
            </w:r>
            <w:proofErr w:type="spellEnd"/>
            <w:r w:rsidRPr="002A223D">
              <w:rPr>
                <w:color w:val="000000"/>
                <w:sz w:val="24"/>
                <w:szCs w:val="24"/>
              </w:rPr>
              <w:t>) затраты на которые учитываются при утверждении тарифов (Замена коммутационного оборудования на ЦРП-</w:t>
            </w:r>
            <w:proofErr w:type="spellStart"/>
            <w:r w:rsidRPr="002A223D">
              <w:rPr>
                <w:color w:val="000000"/>
                <w:sz w:val="24"/>
                <w:szCs w:val="24"/>
              </w:rPr>
              <w:t>Вентствол</w:t>
            </w:r>
            <w:proofErr w:type="spellEnd"/>
            <w:r w:rsidRPr="002A223D">
              <w:rPr>
                <w:color w:val="000000"/>
                <w:sz w:val="24"/>
                <w:szCs w:val="24"/>
              </w:rPr>
              <w:t xml:space="preserve"> №2 </w:t>
            </w:r>
            <w:proofErr w:type="spellStart"/>
            <w:r w:rsidRPr="002A223D">
              <w:rPr>
                <w:color w:val="000000"/>
                <w:sz w:val="24"/>
                <w:szCs w:val="24"/>
              </w:rPr>
              <w:t>р.Жомарт</w:t>
            </w:r>
            <w:proofErr w:type="spellEnd"/>
            <w:r w:rsidRPr="002A223D">
              <w:rPr>
                <w:color w:val="000000"/>
                <w:sz w:val="24"/>
                <w:szCs w:val="24"/>
              </w:rPr>
              <w:t xml:space="preserve"> и ЦРП-шх.73-75)</w:t>
            </w:r>
          </w:p>
        </w:tc>
      </w:tr>
      <w:tr w:rsidR="00BF0833" w:rsidRPr="002A223D" w:rsidTr="00BF0833">
        <w:trPr>
          <w:trHeight w:val="60"/>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Номер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rPr>
            </w:pPr>
            <w:r w:rsidRPr="002A223D">
              <w:rPr>
                <w:color w:val="000000"/>
                <w:sz w:val="24"/>
                <w:szCs w:val="24"/>
              </w:rPr>
              <w:t>Лот №1</w:t>
            </w:r>
          </w:p>
        </w:tc>
      </w:tr>
      <w:tr w:rsidR="00BF0833" w:rsidRPr="002A223D" w:rsidTr="00BF0833">
        <w:trPr>
          <w:trHeight w:val="582"/>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Наименование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rPr>
            </w:pPr>
            <w:r w:rsidRPr="002A223D">
              <w:rPr>
                <w:color w:val="000000"/>
                <w:sz w:val="24"/>
                <w:szCs w:val="24"/>
              </w:rPr>
              <w:t>Замена коммутационного оборудования на ЦРП-</w:t>
            </w:r>
            <w:proofErr w:type="spellStart"/>
            <w:r w:rsidRPr="002A223D">
              <w:rPr>
                <w:color w:val="000000"/>
                <w:sz w:val="24"/>
                <w:szCs w:val="24"/>
              </w:rPr>
              <w:t>Вентствол</w:t>
            </w:r>
            <w:proofErr w:type="spellEnd"/>
            <w:r w:rsidRPr="002A223D">
              <w:rPr>
                <w:color w:val="000000"/>
                <w:sz w:val="24"/>
                <w:szCs w:val="24"/>
              </w:rPr>
              <w:t xml:space="preserve"> №2 </w:t>
            </w:r>
            <w:proofErr w:type="spellStart"/>
            <w:r w:rsidRPr="002A223D">
              <w:rPr>
                <w:color w:val="000000"/>
                <w:sz w:val="24"/>
                <w:szCs w:val="24"/>
              </w:rPr>
              <w:t>р.Жомарт</w:t>
            </w:r>
            <w:proofErr w:type="spellEnd"/>
            <w:r w:rsidRPr="002A223D">
              <w:rPr>
                <w:color w:val="000000"/>
                <w:sz w:val="24"/>
                <w:szCs w:val="24"/>
              </w:rPr>
              <w:t xml:space="preserve"> и ЦРП-шх.73-75</w:t>
            </w:r>
          </w:p>
        </w:tc>
      </w:tr>
      <w:tr w:rsidR="00BF0833" w:rsidRPr="002A223D" w:rsidTr="00BF0833">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rPr>
            </w:pPr>
            <w:r w:rsidRPr="002A223D">
              <w:rPr>
                <w:color w:val="000000"/>
                <w:sz w:val="24"/>
                <w:szCs w:val="24"/>
              </w:rPr>
              <w:t>Согласно Приказ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BF0833" w:rsidRPr="002A223D" w:rsidRDefault="00BF0833" w:rsidP="009F2D69">
            <w:pPr>
              <w:jc w:val="both"/>
              <w:textAlignment w:val="baseline"/>
              <w:rPr>
                <w:color w:val="000000"/>
                <w:sz w:val="24"/>
                <w:szCs w:val="24"/>
              </w:rPr>
            </w:pPr>
            <w:r w:rsidRPr="002A223D">
              <w:rPr>
                <w:color w:val="000000"/>
                <w:sz w:val="24"/>
                <w:szCs w:val="24"/>
                <w:lang w:val="kk-KZ"/>
              </w:rPr>
              <w:t>- П</w:t>
            </w:r>
            <w:proofErr w:type="spellStart"/>
            <w:r w:rsidRPr="002A223D">
              <w:rPr>
                <w:color w:val="000000"/>
                <w:sz w:val="24"/>
                <w:szCs w:val="24"/>
              </w:rPr>
              <w:t>редоставить</w:t>
            </w:r>
            <w:proofErr w:type="spellEnd"/>
            <w:r w:rsidRPr="002A223D">
              <w:rPr>
                <w:color w:val="000000"/>
                <w:sz w:val="24"/>
                <w:szCs w:val="24"/>
              </w:rPr>
              <w:t xml:space="preserve"> сметную документацию в ресурсной сметно-нормативной базе в ресурсном методе согласно НДЦС РК 8.01-08-2022, а также СН РК 1.02-03-2022. В случае выполнения специфических видов работ, которые отсутствуют нормативной базе применять расчеты по фактическим затратам на основании составленных калькуляций</w:t>
            </w:r>
          </w:p>
          <w:p w:rsidR="00BF0833" w:rsidRPr="002A223D" w:rsidRDefault="00BF0833" w:rsidP="009F2D69">
            <w:pPr>
              <w:jc w:val="both"/>
              <w:textAlignment w:val="baseline"/>
              <w:rPr>
                <w:color w:val="000000"/>
                <w:sz w:val="24"/>
                <w:szCs w:val="24"/>
              </w:rPr>
            </w:pPr>
            <w:r w:rsidRPr="002A223D">
              <w:rPr>
                <w:color w:val="000000"/>
                <w:sz w:val="24"/>
                <w:szCs w:val="24"/>
              </w:rPr>
              <w:t xml:space="preserve">- </w:t>
            </w:r>
            <w:r w:rsidRPr="002A223D">
              <w:rPr>
                <w:color w:val="000000"/>
                <w:sz w:val="24"/>
                <w:szCs w:val="24"/>
                <w:lang w:val="kk-KZ"/>
              </w:rPr>
              <w:t>предоставить Лицензию</w:t>
            </w:r>
            <w:r w:rsidRPr="002A223D">
              <w:rPr>
                <w:color w:val="000000"/>
                <w:sz w:val="24"/>
                <w:szCs w:val="24"/>
              </w:rPr>
              <w:t xml:space="preserve"> </w:t>
            </w:r>
            <w:r w:rsidRPr="002A223D">
              <w:rPr>
                <w:color w:val="000000"/>
                <w:sz w:val="24"/>
                <w:szCs w:val="24"/>
                <w:lang w:val="kk-KZ"/>
              </w:rPr>
              <w:t>на строительн</w:t>
            </w:r>
            <w:r w:rsidRPr="002A223D">
              <w:rPr>
                <w:color w:val="000000"/>
                <w:sz w:val="24"/>
                <w:szCs w:val="24"/>
              </w:rPr>
              <w:t xml:space="preserve">о-монтажные работы не ниже </w:t>
            </w:r>
            <w:r w:rsidRPr="002A223D">
              <w:rPr>
                <w:color w:val="000000"/>
                <w:sz w:val="24"/>
                <w:szCs w:val="24"/>
                <w:lang w:val="en-US"/>
              </w:rPr>
              <w:t>I</w:t>
            </w:r>
            <w:r w:rsidRPr="002A223D">
              <w:rPr>
                <w:color w:val="000000"/>
                <w:sz w:val="24"/>
                <w:szCs w:val="24"/>
              </w:rPr>
              <w:t xml:space="preserve"> </w:t>
            </w:r>
            <w:r w:rsidRPr="002A223D">
              <w:rPr>
                <w:color w:val="000000"/>
                <w:sz w:val="24"/>
                <w:szCs w:val="24"/>
                <w:lang w:val="kk-KZ"/>
              </w:rPr>
              <w:t>категории</w:t>
            </w:r>
            <w:r w:rsidRPr="002A223D">
              <w:rPr>
                <w:color w:val="000000"/>
                <w:sz w:val="24"/>
                <w:szCs w:val="24"/>
              </w:rPr>
              <w:t>.</w:t>
            </w:r>
          </w:p>
        </w:tc>
      </w:tr>
      <w:tr w:rsidR="00BF0833" w:rsidRPr="002A223D" w:rsidTr="00BF0833">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Дополнительное 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rPr>
            </w:pPr>
            <w:r w:rsidRPr="002A223D">
              <w:rPr>
                <w:color w:val="000000"/>
                <w:sz w:val="24"/>
                <w:szCs w:val="24"/>
              </w:rPr>
              <w:t xml:space="preserve">- Обладать необходимой разрешительной документацией, предусмотренной действующим законодательством Республики Казахстан; </w:t>
            </w:r>
          </w:p>
          <w:p w:rsidR="00BF0833" w:rsidRPr="002A223D" w:rsidRDefault="00BF0833" w:rsidP="009F2D69">
            <w:pPr>
              <w:jc w:val="both"/>
              <w:textAlignment w:val="baseline"/>
              <w:rPr>
                <w:color w:val="000000"/>
                <w:sz w:val="24"/>
                <w:szCs w:val="24"/>
              </w:rPr>
            </w:pPr>
            <w:r w:rsidRPr="002A223D">
              <w:rPr>
                <w:color w:val="000000"/>
                <w:sz w:val="24"/>
                <w:szCs w:val="24"/>
              </w:rPr>
              <w:t xml:space="preserve">- Обладать квалифицированным персоналом с предоставлением документов по прохождению обучения по профессии, технике безопасности и охране </w:t>
            </w:r>
            <w:proofErr w:type="gramStart"/>
            <w:r w:rsidRPr="002A223D">
              <w:rPr>
                <w:color w:val="000000"/>
                <w:sz w:val="24"/>
                <w:szCs w:val="24"/>
              </w:rPr>
              <w:t>труда,  группе</w:t>
            </w:r>
            <w:proofErr w:type="gramEnd"/>
            <w:r w:rsidRPr="002A223D">
              <w:rPr>
                <w:color w:val="000000"/>
                <w:sz w:val="24"/>
                <w:szCs w:val="24"/>
              </w:rPr>
              <w:t xml:space="preserve"> допуска по электрической безопасности, и т.д., а также необходимым  количеством работников для выполнения работ/оказания услуг;</w:t>
            </w:r>
          </w:p>
          <w:p w:rsidR="00BF0833" w:rsidRPr="002A223D" w:rsidRDefault="00BF0833" w:rsidP="009F2D69">
            <w:pPr>
              <w:jc w:val="both"/>
              <w:textAlignment w:val="baseline"/>
              <w:rPr>
                <w:color w:val="000000"/>
                <w:sz w:val="24"/>
                <w:szCs w:val="24"/>
              </w:rPr>
            </w:pPr>
            <w:r w:rsidRPr="002A223D">
              <w:rPr>
                <w:color w:val="000000"/>
                <w:sz w:val="24"/>
                <w:szCs w:val="24"/>
              </w:rPr>
              <w:t>- Соблюдать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A223D">
              <w:rPr>
                <w:color w:val="000000"/>
                <w:sz w:val="24"/>
                <w:szCs w:val="24"/>
              </w:rPr>
              <w:t>Kazakhmys</w:t>
            </w:r>
            <w:proofErr w:type="spellEnd"/>
            <w:r w:rsidRPr="002A223D">
              <w:rPr>
                <w:color w:val="000000"/>
                <w:sz w:val="24"/>
                <w:szCs w:val="24"/>
              </w:rPr>
              <w:t xml:space="preserve"> </w:t>
            </w:r>
            <w:proofErr w:type="spellStart"/>
            <w:r w:rsidRPr="002A223D">
              <w:rPr>
                <w:color w:val="000000"/>
                <w:sz w:val="24"/>
                <w:szCs w:val="24"/>
              </w:rPr>
              <w:t>Holding</w:t>
            </w:r>
            <w:proofErr w:type="spellEnd"/>
            <w:r w:rsidRPr="002A223D">
              <w:rPr>
                <w:color w:val="000000"/>
                <w:sz w:val="24"/>
                <w:szCs w:val="24"/>
              </w:rPr>
              <w:t>» (</w:t>
            </w:r>
            <w:proofErr w:type="spellStart"/>
            <w:r w:rsidRPr="002A223D">
              <w:rPr>
                <w:color w:val="000000"/>
                <w:sz w:val="24"/>
                <w:szCs w:val="24"/>
              </w:rPr>
              <w:t>Казахмыс</w:t>
            </w:r>
            <w:proofErr w:type="spellEnd"/>
            <w:r w:rsidRPr="002A223D">
              <w:rPr>
                <w:color w:val="000000"/>
                <w:sz w:val="24"/>
                <w:szCs w:val="24"/>
              </w:rPr>
              <w:t xml:space="preserve"> Холдинг)» от 25.08.2016 года №133-ПР;</w:t>
            </w:r>
          </w:p>
          <w:p w:rsidR="00BF0833" w:rsidRPr="002A223D" w:rsidRDefault="00BF0833" w:rsidP="009F2D69">
            <w:pPr>
              <w:jc w:val="both"/>
              <w:textAlignment w:val="baseline"/>
              <w:rPr>
                <w:color w:val="000000"/>
                <w:sz w:val="24"/>
                <w:szCs w:val="24"/>
              </w:rPr>
            </w:pPr>
            <w:r w:rsidRPr="002A223D">
              <w:rPr>
                <w:color w:val="000000"/>
                <w:sz w:val="24"/>
                <w:szCs w:val="24"/>
              </w:rPr>
              <w:t xml:space="preserve">- Соблюдать квалифицированным персоналом Исполнителя всех требований инструкций, правил, нормативно-технической документации действующих в ТОО </w:t>
            </w:r>
            <w:r w:rsidRPr="002A223D">
              <w:rPr>
                <w:color w:val="000000"/>
                <w:sz w:val="24"/>
                <w:szCs w:val="24"/>
              </w:rPr>
              <w:lastRenderedPageBreak/>
              <w:t>«</w:t>
            </w:r>
            <w:proofErr w:type="spellStart"/>
            <w:r w:rsidRPr="002A223D">
              <w:rPr>
                <w:color w:val="000000"/>
                <w:sz w:val="24"/>
                <w:szCs w:val="24"/>
              </w:rPr>
              <w:t>Kazakhmys</w:t>
            </w:r>
            <w:proofErr w:type="spellEnd"/>
            <w:r w:rsidRPr="002A223D">
              <w:rPr>
                <w:color w:val="000000"/>
                <w:sz w:val="24"/>
                <w:szCs w:val="24"/>
              </w:rPr>
              <w:t xml:space="preserve"> </w:t>
            </w:r>
            <w:proofErr w:type="spellStart"/>
            <w:r w:rsidRPr="002A223D">
              <w:rPr>
                <w:color w:val="000000"/>
                <w:sz w:val="24"/>
                <w:szCs w:val="24"/>
              </w:rPr>
              <w:t>Holding</w:t>
            </w:r>
            <w:proofErr w:type="spellEnd"/>
            <w:r w:rsidRPr="002A223D">
              <w:rPr>
                <w:color w:val="000000"/>
                <w:sz w:val="24"/>
                <w:szCs w:val="24"/>
              </w:rPr>
              <w:t>» (</w:t>
            </w:r>
            <w:proofErr w:type="spellStart"/>
            <w:r w:rsidRPr="002A223D">
              <w:rPr>
                <w:color w:val="000000"/>
                <w:sz w:val="24"/>
                <w:szCs w:val="24"/>
              </w:rPr>
              <w:t>Казахмыс</w:t>
            </w:r>
            <w:proofErr w:type="spellEnd"/>
            <w:r w:rsidRPr="002A223D">
              <w:rPr>
                <w:color w:val="000000"/>
                <w:sz w:val="24"/>
                <w:szCs w:val="24"/>
              </w:rPr>
              <w:t xml:space="preserve"> Холдинг)», на территории РК и действующего законодательства РК</w:t>
            </w:r>
          </w:p>
          <w:p w:rsidR="00BF0833" w:rsidRPr="002A223D" w:rsidRDefault="00BF0833" w:rsidP="004A2B0A">
            <w:pPr>
              <w:jc w:val="both"/>
              <w:textAlignment w:val="baseline"/>
              <w:rPr>
                <w:color w:val="000000"/>
                <w:sz w:val="24"/>
                <w:szCs w:val="24"/>
              </w:rPr>
            </w:pPr>
            <w:r w:rsidRPr="002A223D">
              <w:rPr>
                <w:color w:val="000000"/>
                <w:sz w:val="24"/>
                <w:szCs w:val="24"/>
              </w:rPr>
              <w:t>Оплата по факту за выполнение работ–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tc>
      </w:tr>
      <w:tr w:rsidR="00BF0833" w:rsidRPr="002A223D" w:rsidTr="00BF0833">
        <w:trPr>
          <w:trHeight w:val="362"/>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lastRenderedPageBreak/>
              <w:t>Количество (объем) закупаемых товаров, работ,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rPr>
            </w:pPr>
            <w:r w:rsidRPr="002A223D">
              <w:rPr>
                <w:color w:val="000000"/>
                <w:sz w:val="24"/>
                <w:szCs w:val="24"/>
              </w:rPr>
              <w:t>1</w:t>
            </w:r>
          </w:p>
        </w:tc>
      </w:tr>
      <w:tr w:rsidR="00BF0833" w:rsidRPr="002A223D" w:rsidTr="00BF0833">
        <w:trPr>
          <w:trHeight w:val="264"/>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Единица измерения:</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lang w:val="kk-KZ"/>
              </w:rPr>
            </w:pPr>
            <w:r w:rsidRPr="002A223D">
              <w:rPr>
                <w:color w:val="000000"/>
                <w:sz w:val="24"/>
                <w:szCs w:val="24"/>
                <w:lang w:val="kk-KZ"/>
              </w:rPr>
              <w:t>Работа</w:t>
            </w:r>
          </w:p>
        </w:tc>
      </w:tr>
      <w:tr w:rsidR="00BF0833" w:rsidRPr="002A223D" w:rsidTr="00BF0833">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Место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lang w:val="kk-KZ"/>
              </w:rPr>
            </w:pPr>
            <w:r w:rsidRPr="002A223D">
              <w:rPr>
                <w:color w:val="000000"/>
                <w:sz w:val="24"/>
                <w:szCs w:val="24"/>
                <w:lang w:val="kk-KZ"/>
              </w:rPr>
              <w:t>Ұлытау область, город Сатпаев, улица Промзона 9, ПЭС ТОО «Kazakhmys Distribution» (Казахмыс Дистрибьюшн)</w:t>
            </w:r>
          </w:p>
        </w:tc>
      </w:tr>
      <w:tr w:rsidR="00BF0833" w:rsidRPr="002A223D" w:rsidTr="00BF0833">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Срок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lang w:val="kk-KZ"/>
              </w:rPr>
            </w:pPr>
            <w:r w:rsidRPr="002A223D">
              <w:rPr>
                <w:color w:val="000000"/>
                <w:sz w:val="24"/>
                <w:szCs w:val="24"/>
              </w:rPr>
              <w:t xml:space="preserve">с </w:t>
            </w:r>
            <w:r w:rsidRPr="002A223D">
              <w:rPr>
                <w:color w:val="000000"/>
                <w:sz w:val="24"/>
                <w:szCs w:val="24"/>
                <w:lang w:val="kk-KZ"/>
              </w:rPr>
              <w:t>момента подписания договора до</w:t>
            </w:r>
            <w:r w:rsidRPr="002A223D">
              <w:rPr>
                <w:color w:val="000000"/>
                <w:sz w:val="24"/>
                <w:szCs w:val="24"/>
              </w:rPr>
              <w:t xml:space="preserve"> 30</w:t>
            </w:r>
            <w:r w:rsidRPr="002A223D">
              <w:rPr>
                <w:color w:val="000000"/>
                <w:sz w:val="24"/>
                <w:szCs w:val="24"/>
                <w:lang w:val="kk-KZ"/>
              </w:rPr>
              <w:t>.12.</w:t>
            </w:r>
            <w:r w:rsidRPr="002A223D">
              <w:rPr>
                <w:color w:val="000000"/>
                <w:sz w:val="24"/>
                <w:szCs w:val="24"/>
              </w:rPr>
              <w:t>2026 года</w:t>
            </w:r>
            <w:r w:rsidRPr="002A223D">
              <w:rPr>
                <w:color w:val="000000"/>
                <w:sz w:val="24"/>
                <w:szCs w:val="24"/>
                <w:lang w:val="kk-KZ"/>
              </w:rPr>
              <w:t>.</w:t>
            </w:r>
          </w:p>
        </w:tc>
      </w:tr>
      <w:tr w:rsidR="00BF0833" w:rsidRPr="002A223D" w:rsidTr="00BF0833">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0833" w:rsidRPr="002A223D" w:rsidRDefault="00BF0833" w:rsidP="009F2D69">
            <w:pPr>
              <w:jc w:val="both"/>
              <w:textAlignment w:val="baseline"/>
              <w:rPr>
                <w:color w:val="000000"/>
                <w:sz w:val="24"/>
                <w:szCs w:val="24"/>
              </w:rPr>
            </w:pPr>
            <w:r w:rsidRPr="002A223D">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F0833" w:rsidRPr="002A223D" w:rsidRDefault="00BF0833" w:rsidP="009F2D69">
            <w:pPr>
              <w:jc w:val="both"/>
              <w:textAlignment w:val="baseline"/>
              <w:rPr>
                <w:color w:val="000000"/>
                <w:sz w:val="24"/>
                <w:szCs w:val="24"/>
              </w:rPr>
            </w:pPr>
            <w:r w:rsidRPr="002A223D">
              <w:rPr>
                <w:color w:val="000000"/>
                <w:sz w:val="24"/>
                <w:szCs w:val="24"/>
              </w:rPr>
              <w:t xml:space="preserve">-Объёмы работ согласно дефектной ведомости. Дефектная ведомость прилагается в виде Приложения №1 к конкурсной документации. </w:t>
            </w:r>
          </w:p>
          <w:p w:rsidR="00BF0833" w:rsidRPr="002A223D" w:rsidRDefault="00BF0833" w:rsidP="009F2D69">
            <w:pPr>
              <w:jc w:val="both"/>
              <w:textAlignment w:val="baseline"/>
              <w:rPr>
                <w:color w:val="000000"/>
                <w:sz w:val="24"/>
                <w:szCs w:val="24"/>
              </w:rPr>
            </w:pPr>
            <w:r w:rsidRPr="002A223D">
              <w:rPr>
                <w:color w:val="000000"/>
                <w:sz w:val="24"/>
                <w:szCs w:val="24"/>
              </w:rPr>
              <w:t>- Производить работы после оформления наряд-задания;</w:t>
            </w:r>
          </w:p>
          <w:p w:rsidR="00BF0833" w:rsidRPr="002A223D" w:rsidRDefault="00BF0833" w:rsidP="009F2D69">
            <w:pPr>
              <w:jc w:val="both"/>
              <w:textAlignment w:val="baseline"/>
              <w:rPr>
                <w:color w:val="000000"/>
                <w:sz w:val="24"/>
                <w:szCs w:val="24"/>
              </w:rPr>
            </w:pPr>
            <w:r w:rsidRPr="002A223D">
              <w:rPr>
                <w:color w:val="000000"/>
                <w:sz w:val="24"/>
                <w:szCs w:val="24"/>
              </w:rPr>
              <w:t xml:space="preserve">- Обеспечить соблюдение требований техники безопасности своего персонала в процессе выполнения работ, нести полную ответственность, установленную действующим законодательством, </w:t>
            </w:r>
            <w:proofErr w:type="gramStart"/>
            <w:r w:rsidRPr="002A223D">
              <w:rPr>
                <w:color w:val="000000"/>
                <w:sz w:val="24"/>
                <w:szCs w:val="24"/>
              </w:rPr>
              <w:t>за ущерб</w:t>
            </w:r>
            <w:proofErr w:type="gramEnd"/>
            <w:r w:rsidRPr="002A223D">
              <w:rPr>
                <w:color w:val="000000"/>
                <w:sz w:val="24"/>
                <w:szCs w:val="24"/>
              </w:rPr>
              <w:t xml:space="preserve"> причинённый жизни, здоровью своих работников;</w:t>
            </w:r>
          </w:p>
          <w:p w:rsidR="00BF0833" w:rsidRPr="002A223D" w:rsidRDefault="00BF0833" w:rsidP="009F2D69">
            <w:pPr>
              <w:jc w:val="both"/>
              <w:textAlignment w:val="baseline"/>
              <w:rPr>
                <w:color w:val="000000"/>
                <w:sz w:val="24"/>
                <w:szCs w:val="24"/>
              </w:rPr>
            </w:pPr>
            <w:r w:rsidRPr="002A223D">
              <w:rPr>
                <w:color w:val="000000"/>
                <w:sz w:val="24"/>
                <w:szCs w:val="24"/>
              </w:rPr>
              <w:t>- Обеспечить выполнение необходимых мероприятий по технике безопасности, пожарной безопасности и охране окружающей среды во время выполнения работ;</w:t>
            </w:r>
          </w:p>
          <w:p w:rsidR="00BF0833" w:rsidRPr="002A223D" w:rsidRDefault="00BF0833" w:rsidP="009F2D69">
            <w:pPr>
              <w:jc w:val="both"/>
              <w:textAlignment w:val="baseline"/>
              <w:rPr>
                <w:color w:val="000000"/>
                <w:sz w:val="24"/>
                <w:szCs w:val="24"/>
              </w:rPr>
            </w:pPr>
            <w:r w:rsidRPr="002A223D">
              <w:rPr>
                <w:color w:val="000000"/>
                <w:sz w:val="24"/>
                <w:szCs w:val="24"/>
              </w:rPr>
              <w:t xml:space="preserve">- Использовать </w:t>
            </w:r>
            <w:proofErr w:type="gramStart"/>
            <w:r w:rsidRPr="002A223D">
              <w:rPr>
                <w:color w:val="000000"/>
                <w:sz w:val="24"/>
                <w:szCs w:val="24"/>
              </w:rPr>
              <w:t>свои материалы</w:t>
            </w:r>
            <w:proofErr w:type="gramEnd"/>
            <w:r w:rsidRPr="002A223D">
              <w:rPr>
                <w:color w:val="000000"/>
                <w:sz w:val="24"/>
                <w:szCs w:val="24"/>
              </w:rPr>
              <w:t xml:space="preserve"> соответствующие проекту, ГОСТ, СНиП и другим нормативным документам и требованиям РК, инструменты и механизмы;</w:t>
            </w:r>
          </w:p>
          <w:p w:rsidR="00BF0833" w:rsidRPr="002A223D" w:rsidRDefault="00BF0833" w:rsidP="009F2D69">
            <w:pPr>
              <w:jc w:val="both"/>
              <w:textAlignment w:val="baseline"/>
              <w:rPr>
                <w:color w:val="000000"/>
                <w:sz w:val="24"/>
                <w:szCs w:val="24"/>
              </w:rPr>
            </w:pPr>
            <w:r w:rsidRPr="002A223D">
              <w:rPr>
                <w:color w:val="000000"/>
                <w:sz w:val="24"/>
                <w:szCs w:val="24"/>
              </w:rPr>
              <w:t>- Вывоз строительных отходов осуществляет Исполнитель;</w:t>
            </w:r>
          </w:p>
          <w:p w:rsidR="00BF0833" w:rsidRPr="002A223D" w:rsidRDefault="00BF0833" w:rsidP="009F2D69">
            <w:pPr>
              <w:jc w:val="both"/>
              <w:textAlignment w:val="baseline"/>
              <w:rPr>
                <w:color w:val="000000"/>
                <w:sz w:val="24"/>
                <w:szCs w:val="24"/>
              </w:rPr>
            </w:pPr>
            <w:r w:rsidRPr="002A223D">
              <w:rPr>
                <w:color w:val="000000"/>
                <w:sz w:val="24"/>
                <w:szCs w:val="24"/>
              </w:rPr>
              <w:t xml:space="preserve">- Все необходимые ТМЦ, перевозка по доставке строительных материалов и запасных частей, </w:t>
            </w:r>
            <w:proofErr w:type="spellStart"/>
            <w:r w:rsidRPr="002A223D">
              <w:rPr>
                <w:color w:val="000000"/>
                <w:sz w:val="24"/>
                <w:szCs w:val="24"/>
              </w:rPr>
              <w:t>командировачные</w:t>
            </w:r>
            <w:proofErr w:type="spellEnd"/>
            <w:r w:rsidRPr="002A223D">
              <w:rPr>
                <w:color w:val="000000"/>
                <w:sz w:val="24"/>
                <w:szCs w:val="24"/>
              </w:rPr>
              <w:t xml:space="preserve"> расходы за счет Исполнителя;</w:t>
            </w:r>
          </w:p>
          <w:p w:rsidR="00BF0833" w:rsidRPr="002A223D" w:rsidRDefault="00BF0833" w:rsidP="009F2D69">
            <w:pPr>
              <w:jc w:val="both"/>
              <w:textAlignment w:val="baseline"/>
              <w:rPr>
                <w:color w:val="000000"/>
                <w:sz w:val="24"/>
                <w:szCs w:val="24"/>
              </w:rPr>
            </w:pPr>
            <w:r w:rsidRPr="002A223D">
              <w:rPr>
                <w:color w:val="000000"/>
                <w:sz w:val="24"/>
                <w:szCs w:val="24"/>
              </w:rPr>
              <w:t>- Предоставить гарантийные обязательства на выполненные работы и услуги на срок не менее 12 месяцев с момента завершения всех работ;</w:t>
            </w:r>
          </w:p>
          <w:p w:rsidR="00BF0833" w:rsidRPr="002A223D" w:rsidRDefault="00BF0833" w:rsidP="009F2D69">
            <w:pPr>
              <w:jc w:val="both"/>
              <w:textAlignment w:val="baseline"/>
              <w:rPr>
                <w:color w:val="000000"/>
                <w:sz w:val="24"/>
                <w:szCs w:val="24"/>
              </w:rPr>
            </w:pPr>
            <w:r w:rsidRPr="002A223D">
              <w:rPr>
                <w:color w:val="000000"/>
                <w:sz w:val="24"/>
                <w:szCs w:val="24"/>
              </w:rPr>
              <w:t>-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BF0833" w:rsidRPr="002A223D" w:rsidRDefault="00BF0833" w:rsidP="009F2D69">
            <w:pPr>
              <w:jc w:val="both"/>
              <w:textAlignment w:val="baseline"/>
              <w:rPr>
                <w:color w:val="000000"/>
                <w:sz w:val="24"/>
                <w:szCs w:val="24"/>
              </w:rPr>
            </w:pPr>
            <w:r w:rsidRPr="002A223D">
              <w:rPr>
                <w:color w:val="000000"/>
                <w:sz w:val="24"/>
                <w:szCs w:val="24"/>
              </w:rPr>
              <w:t>- Обеспечить выполнение закупаемых работ своевременно, качественно и в      установленные сроки;</w:t>
            </w:r>
          </w:p>
          <w:p w:rsidR="00BF0833" w:rsidRPr="002A223D" w:rsidRDefault="00BF0833" w:rsidP="009F2D69">
            <w:pPr>
              <w:jc w:val="both"/>
              <w:textAlignment w:val="baseline"/>
              <w:rPr>
                <w:color w:val="000000"/>
                <w:sz w:val="24"/>
                <w:szCs w:val="24"/>
              </w:rPr>
            </w:pPr>
            <w:r w:rsidRPr="002A223D">
              <w:rPr>
                <w:color w:val="000000"/>
                <w:sz w:val="24"/>
                <w:szCs w:val="24"/>
              </w:rPr>
              <w:t>-Обеспечить свой персонал спецодеждой и защитными средствами в количестве и ассортименте, необходимыми для ведения работ в соответствии с нормами действующего законодательства РК;</w:t>
            </w:r>
          </w:p>
          <w:p w:rsidR="00BF0833" w:rsidRPr="002A223D" w:rsidRDefault="00BF0833" w:rsidP="009F2D69">
            <w:pPr>
              <w:jc w:val="both"/>
              <w:textAlignment w:val="baseline"/>
              <w:rPr>
                <w:color w:val="000000"/>
                <w:sz w:val="24"/>
                <w:szCs w:val="24"/>
              </w:rPr>
            </w:pPr>
            <w:r w:rsidRPr="002A223D">
              <w:rPr>
                <w:color w:val="000000"/>
                <w:sz w:val="24"/>
                <w:szCs w:val="24"/>
              </w:rPr>
              <w:t>- Обеспечить устранение всех без исключения замечаний Заказчика в сроки, согласованные с Заказчиком за счёт собственных средств;</w:t>
            </w:r>
          </w:p>
          <w:p w:rsidR="00BF0833" w:rsidRPr="002A223D" w:rsidRDefault="00BF0833" w:rsidP="009F2D69">
            <w:pPr>
              <w:jc w:val="both"/>
              <w:textAlignment w:val="baseline"/>
              <w:rPr>
                <w:color w:val="000000"/>
                <w:sz w:val="24"/>
                <w:szCs w:val="24"/>
              </w:rPr>
            </w:pPr>
            <w:r w:rsidRPr="002A223D">
              <w:rPr>
                <w:color w:val="000000"/>
                <w:sz w:val="24"/>
                <w:szCs w:val="24"/>
              </w:rPr>
              <w:t xml:space="preserve">- Предоставить в течении 3 (трех) рабочих дней с момента выполнения </w:t>
            </w:r>
            <w:r w:rsidR="004A2B0A">
              <w:rPr>
                <w:color w:val="000000"/>
                <w:sz w:val="24"/>
                <w:szCs w:val="24"/>
              </w:rPr>
              <w:t>работы</w:t>
            </w:r>
            <w:r w:rsidRPr="002A223D">
              <w:rPr>
                <w:color w:val="000000"/>
                <w:sz w:val="24"/>
                <w:szCs w:val="24"/>
              </w:rPr>
              <w:t xml:space="preserve"> подписанный Исполнителем Акт выполненных работ;</w:t>
            </w:r>
          </w:p>
          <w:p w:rsidR="00BF0833" w:rsidRPr="002A223D" w:rsidRDefault="00BF0833" w:rsidP="009F2D69">
            <w:pPr>
              <w:jc w:val="both"/>
              <w:textAlignment w:val="baseline"/>
              <w:rPr>
                <w:color w:val="000000"/>
                <w:sz w:val="24"/>
                <w:szCs w:val="24"/>
              </w:rPr>
            </w:pPr>
            <w:r w:rsidRPr="002A223D">
              <w:rPr>
                <w:color w:val="000000"/>
                <w:sz w:val="24"/>
                <w:szCs w:val="24"/>
              </w:rPr>
              <w:lastRenderedPageBreak/>
              <w:t>- Содержать территорию Заказчика, на которой ведутся работы, в соответствии санитарно-экологическим нормам;</w:t>
            </w:r>
          </w:p>
          <w:p w:rsidR="00BF0833" w:rsidRPr="002A223D" w:rsidRDefault="00BF0833" w:rsidP="009F2D69">
            <w:pPr>
              <w:jc w:val="both"/>
              <w:textAlignment w:val="baseline"/>
              <w:rPr>
                <w:color w:val="000000"/>
                <w:sz w:val="24"/>
                <w:szCs w:val="24"/>
              </w:rPr>
            </w:pPr>
            <w:r w:rsidRPr="002A223D">
              <w:rPr>
                <w:color w:val="000000"/>
                <w:sz w:val="24"/>
                <w:szCs w:val="24"/>
              </w:rPr>
              <w:t>- Соблюдать экологические требования Заказчика при выполнении работ, хранении и утилизации отходов;</w:t>
            </w:r>
          </w:p>
          <w:p w:rsidR="00BF0833" w:rsidRPr="002A223D" w:rsidRDefault="00BF0833" w:rsidP="009F2D69">
            <w:pPr>
              <w:jc w:val="both"/>
              <w:textAlignment w:val="baseline"/>
              <w:rPr>
                <w:color w:val="000000"/>
                <w:sz w:val="24"/>
                <w:szCs w:val="24"/>
              </w:rPr>
            </w:pPr>
            <w:r w:rsidRPr="002A223D">
              <w:rPr>
                <w:color w:val="000000"/>
                <w:sz w:val="24"/>
                <w:szCs w:val="24"/>
              </w:rPr>
              <w:t xml:space="preserve">-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 После расследования Исполнитель </w:t>
            </w:r>
            <w:r w:rsidRPr="002A223D">
              <w:rPr>
                <w:iCs/>
                <w:color w:val="000000"/>
                <w:sz w:val="24"/>
                <w:szCs w:val="24"/>
              </w:rPr>
              <w:t>(если является виноватой стороной)</w:t>
            </w:r>
            <w:r w:rsidRPr="002A223D">
              <w:rPr>
                <w:color w:val="000000"/>
                <w:sz w:val="24"/>
                <w:szCs w:val="24"/>
              </w:rPr>
              <w:t xml:space="preserve"> обязан в течение 72 часов определить срок устранения;</w:t>
            </w:r>
          </w:p>
          <w:p w:rsidR="00BF0833" w:rsidRPr="002A223D" w:rsidRDefault="00BF0833" w:rsidP="009F2D69">
            <w:pPr>
              <w:jc w:val="both"/>
              <w:textAlignment w:val="baseline"/>
              <w:rPr>
                <w:color w:val="000000"/>
                <w:sz w:val="24"/>
                <w:szCs w:val="24"/>
              </w:rPr>
            </w:pPr>
            <w:r w:rsidRPr="002A223D">
              <w:rPr>
                <w:color w:val="000000"/>
                <w:sz w:val="24"/>
                <w:szCs w:val="24"/>
              </w:rPr>
              <w:t>- Нести материальную ответственность за несчастный случай с персоналом Исполнителя или с персоналом Заказчика по вине Исполнителя.</w:t>
            </w:r>
          </w:p>
        </w:tc>
      </w:tr>
    </w:tbl>
    <w:p w:rsidR="00736880" w:rsidRDefault="004122F0" w:rsidP="00780E40">
      <w:pPr>
        <w:jc w:val="both"/>
        <w:textAlignment w:val="baseline"/>
        <w:rPr>
          <w:color w:val="000000"/>
          <w:sz w:val="24"/>
          <w:szCs w:val="24"/>
        </w:rPr>
      </w:pPr>
      <w:r>
        <w:rPr>
          <w:color w:val="000000" w:themeColor="text1"/>
        </w:rPr>
        <w:lastRenderedPageBreak/>
        <w:t xml:space="preserve">       </w:t>
      </w:r>
      <w:r w:rsidRPr="00245C2E">
        <w:rPr>
          <w:color w:val="000000"/>
        </w:rPr>
        <w:t xml:space="preserve"> </w:t>
      </w:r>
    </w:p>
    <w:p w:rsidR="00736880" w:rsidRDefault="00736880"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9C1EEA" w:rsidP="001562B8">
      <w:pPr>
        <w:ind w:right="965"/>
        <w:textAlignment w:val="baseline"/>
        <w:rPr>
          <w:color w:val="000000"/>
          <w:sz w:val="24"/>
          <w:szCs w:val="24"/>
        </w:rPr>
      </w:pPr>
      <w:r>
        <w:rPr>
          <w:color w:val="000000"/>
          <w:sz w:val="24"/>
          <w:szCs w:val="24"/>
          <w:lang w:val="kk-KZ"/>
        </w:rPr>
        <w:t>П</w:t>
      </w:r>
      <w:proofErr w:type="spellStart"/>
      <w:r w:rsidR="00874CD0">
        <w:rPr>
          <w:color w:val="000000"/>
          <w:sz w:val="24"/>
          <w:szCs w:val="24"/>
        </w:rPr>
        <w:t>редседател</w:t>
      </w:r>
      <w:proofErr w:type="spellEnd"/>
      <w:r>
        <w:rPr>
          <w:color w:val="000000"/>
          <w:sz w:val="24"/>
          <w:szCs w:val="24"/>
          <w:lang w:val="kk-KZ"/>
        </w:rPr>
        <w:t>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Pr>
          <w:color w:val="000000"/>
          <w:sz w:val="24"/>
          <w:szCs w:val="24"/>
          <w:lang w:val="kk-KZ"/>
        </w:rPr>
        <w:t>Альжанов Т.Б.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BF0833" w:rsidRDefault="00BF0833" w:rsidP="001562B8">
      <w:pPr>
        <w:ind w:right="965"/>
        <w:contextualSpacing/>
        <w:jc w:val="right"/>
        <w:textAlignment w:val="baseline"/>
        <w:rPr>
          <w:sz w:val="24"/>
          <w:szCs w:val="24"/>
        </w:rPr>
      </w:pPr>
    </w:p>
    <w:p w:rsidR="00BF0833" w:rsidRDefault="00BF0833" w:rsidP="001562B8">
      <w:pPr>
        <w:ind w:right="965"/>
        <w:contextualSpacing/>
        <w:jc w:val="right"/>
        <w:textAlignment w:val="baseline"/>
        <w:rPr>
          <w:sz w:val="24"/>
          <w:szCs w:val="24"/>
        </w:rPr>
      </w:pPr>
    </w:p>
    <w:p w:rsidR="00BF0833" w:rsidRDefault="00BF0833" w:rsidP="001562B8">
      <w:pPr>
        <w:ind w:right="965"/>
        <w:contextualSpacing/>
        <w:jc w:val="right"/>
        <w:textAlignment w:val="baseline"/>
        <w:rPr>
          <w:sz w:val="24"/>
          <w:szCs w:val="24"/>
        </w:rPr>
      </w:pPr>
    </w:p>
    <w:p w:rsidR="00BF0833" w:rsidRDefault="00BF0833" w:rsidP="001562B8">
      <w:pPr>
        <w:ind w:right="965"/>
        <w:contextualSpacing/>
        <w:jc w:val="right"/>
        <w:textAlignment w:val="baseline"/>
        <w:rPr>
          <w:sz w:val="24"/>
          <w:szCs w:val="24"/>
        </w:rPr>
      </w:pPr>
    </w:p>
    <w:p w:rsidR="00BF0833" w:rsidRDefault="00BF0833" w:rsidP="001562B8">
      <w:pPr>
        <w:ind w:right="965"/>
        <w:contextualSpacing/>
        <w:jc w:val="right"/>
        <w:textAlignment w:val="baseline"/>
        <w:rPr>
          <w:sz w:val="24"/>
          <w:szCs w:val="24"/>
        </w:rPr>
      </w:pPr>
    </w:p>
    <w:p w:rsidR="00892248" w:rsidRDefault="00892248"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BF0833" w:rsidRDefault="00BF0833" w:rsidP="00BF0833">
      <w:pPr>
        <w:jc w:val="right"/>
        <w:rPr>
          <w:rFonts w:eastAsia="BatangChe"/>
          <w:bCs/>
          <w:color w:val="000000"/>
          <w:sz w:val="28"/>
          <w:szCs w:val="28"/>
        </w:rPr>
      </w:pPr>
    </w:p>
    <w:p w:rsidR="00BF0833" w:rsidRPr="00BA1C75" w:rsidRDefault="00BF0833" w:rsidP="00BF0833">
      <w:pPr>
        <w:jc w:val="center"/>
        <w:rPr>
          <w:rFonts w:eastAsia="BatangChe"/>
          <w:b/>
          <w:bCs/>
          <w:sz w:val="28"/>
          <w:szCs w:val="28"/>
        </w:rPr>
      </w:pPr>
      <w:bookmarkStart w:id="97" w:name="SUB42"/>
      <w:bookmarkEnd w:id="97"/>
      <w:r w:rsidRPr="00BA1C75">
        <w:rPr>
          <w:rFonts w:eastAsia="BatangChe"/>
          <w:b/>
          <w:bCs/>
          <w:sz w:val="28"/>
          <w:szCs w:val="28"/>
        </w:rPr>
        <w:t>ТИПОВОЙ ДОГОВОР</w:t>
      </w:r>
    </w:p>
    <w:p w:rsidR="00BF0833" w:rsidRPr="00BA1C75" w:rsidRDefault="00BF0833" w:rsidP="00BF0833">
      <w:pPr>
        <w:overflowPunct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BF0833" w:rsidRPr="00BA1C75" w:rsidRDefault="00BF0833" w:rsidP="00BF0833">
      <w:pPr>
        <w:overflowPunct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BF0833" w:rsidRPr="00BA1C75" w:rsidRDefault="00BF0833" w:rsidP="00BF0833">
      <w:pPr>
        <w:overflowPunct w:val="0"/>
        <w:adjustRightInd w:val="0"/>
        <w:contextualSpacing/>
        <w:jc w:val="both"/>
        <w:textAlignment w:val="baseline"/>
        <w:rPr>
          <w:rFonts w:eastAsia="BatangChe"/>
          <w:b/>
          <w:sz w:val="28"/>
          <w:szCs w:val="28"/>
        </w:rPr>
      </w:pPr>
    </w:p>
    <w:p w:rsidR="00BF0833" w:rsidRPr="00BA1C75" w:rsidRDefault="00BF0833" w:rsidP="00BF0833">
      <w:pPr>
        <w:overflowPunct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proofErr w:type="gramStart"/>
      <w:r>
        <w:rPr>
          <w:rFonts w:eastAsia="BatangChe"/>
          <w:sz w:val="28"/>
          <w:szCs w:val="28"/>
        </w:rPr>
        <w:t xml:space="preserve">   </w:t>
      </w:r>
      <w:r w:rsidRPr="00BA1C75">
        <w:rPr>
          <w:rFonts w:eastAsia="BatangChe"/>
          <w:sz w:val="28"/>
          <w:szCs w:val="28"/>
        </w:rPr>
        <w:t>«</w:t>
      </w:r>
      <w:proofErr w:type="gramEnd"/>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BF0833" w:rsidRPr="00BA1C75" w:rsidRDefault="00BF0833" w:rsidP="00BF0833">
      <w:pPr>
        <w:overflowPunct w:val="0"/>
        <w:adjustRightInd w:val="0"/>
        <w:contextualSpacing/>
        <w:jc w:val="both"/>
        <w:textAlignment w:val="baseline"/>
        <w:rPr>
          <w:rFonts w:eastAsia="BatangChe"/>
          <w:sz w:val="28"/>
          <w:szCs w:val="28"/>
        </w:rPr>
      </w:pPr>
    </w:p>
    <w:p w:rsidR="00BF0833" w:rsidRPr="00BA1C75" w:rsidRDefault="00BF0833" w:rsidP="00BF0833">
      <w:pPr>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w:t>
      </w:r>
      <w:proofErr w:type="spellStart"/>
      <w:r w:rsidRPr="00BA1C75">
        <w:rPr>
          <w:rFonts w:eastAsia="BatangChe"/>
          <w:b/>
          <w:sz w:val="28"/>
          <w:szCs w:val="28"/>
        </w:rPr>
        <w:t>Kazakhmys</w:t>
      </w:r>
      <w:proofErr w:type="spellEnd"/>
      <w:r w:rsidRPr="00BA1C75">
        <w:rPr>
          <w:rFonts w:eastAsia="BatangChe"/>
          <w:b/>
          <w:sz w:val="28"/>
          <w:szCs w:val="28"/>
        </w:rPr>
        <w:t xml:space="preserve"> </w:t>
      </w:r>
      <w:proofErr w:type="spellStart"/>
      <w:r w:rsidRPr="00BA1C75">
        <w:rPr>
          <w:rFonts w:eastAsia="BatangChe"/>
          <w:b/>
          <w:sz w:val="28"/>
          <w:szCs w:val="28"/>
        </w:rPr>
        <w:t>Distribution</w:t>
      </w:r>
      <w:proofErr w:type="spellEnd"/>
      <w:r w:rsidRPr="00BA1C75">
        <w:rPr>
          <w:rFonts w:eastAsia="BatangChe"/>
          <w:b/>
          <w:sz w:val="28"/>
          <w:szCs w:val="28"/>
        </w:rPr>
        <w:t>» (</w:t>
      </w:r>
      <w:proofErr w:type="spellStart"/>
      <w:r w:rsidRPr="00BA1C75">
        <w:rPr>
          <w:rFonts w:eastAsia="BatangChe"/>
          <w:b/>
          <w:sz w:val="28"/>
          <w:szCs w:val="28"/>
        </w:rPr>
        <w:t>Казахмыс</w:t>
      </w:r>
      <w:proofErr w:type="spellEnd"/>
      <w:r w:rsidRPr="00BA1C75">
        <w:rPr>
          <w:rFonts w:eastAsia="BatangChe"/>
          <w:b/>
          <w:sz w:val="28"/>
          <w:szCs w:val="28"/>
        </w:rPr>
        <w:t xml:space="preserve"> </w:t>
      </w:r>
      <w:proofErr w:type="spellStart"/>
      <w:r w:rsidRPr="00BA1C75">
        <w:rPr>
          <w:rFonts w:eastAsia="BatangChe"/>
          <w:b/>
          <w:sz w:val="28"/>
          <w:szCs w:val="28"/>
        </w:rPr>
        <w:t>Дистрибьюшн</w:t>
      </w:r>
      <w:proofErr w:type="spellEnd"/>
      <w:r w:rsidRPr="00BA1C75">
        <w:rPr>
          <w:rFonts w:eastAsia="BatangChe"/>
          <w:b/>
          <w:sz w:val="28"/>
          <w:szCs w:val="28"/>
        </w:rPr>
        <w:t>),</w:t>
      </w:r>
      <w:r w:rsidRPr="00BA1C75">
        <w:rPr>
          <w:rFonts w:eastAsia="BatangChe"/>
          <w:sz w:val="28"/>
          <w:szCs w:val="28"/>
        </w:rPr>
        <w:t xml:space="preserve"> именуемое в дальнейшем «Заказчик», в лице ________, действующего на основании ______________</w:t>
      </w:r>
      <w:proofErr w:type="gramStart"/>
      <w:r w:rsidRPr="00BA1C75">
        <w:rPr>
          <w:rFonts w:eastAsia="BatangChe"/>
          <w:sz w:val="28"/>
          <w:szCs w:val="28"/>
        </w:rPr>
        <w:t>_.,</w:t>
      </w:r>
      <w:proofErr w:type="gramEnd"/>
      <w:r w:rsidRPr="00BA1C75">
        <w:rPr>
          <w:rFonts w:eastAsia="BatangChe"/>
          <w:sz w:val="28"/>
          <w:szCs w:val="28"/>
        </w:rPr>
        <w:t xml:space="preserve"> с одной стороны, и</w:t>
      </w:r>
    </w:p>
    <w:p w:rsidR="00BF0833" w:rsidRDefault="00BF0833" w:rsidP="00BF0833">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BF0833" w:rsidRPr="00BA1C75" w:rsidRDefault="00BF0833" w:rsidP="00BF0833">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BF0833" w:rsidRPr="003940B2" w:rsidTr="009F2D69">
        <w:tc>
          <w:tcPr>
            <w:tcW w:w="5000" w:type="pct"/>
            <w:shd w:val="clear" w:color="auto" w:fill="auto"/>
          </w:tcPr>
          <w:p w:rsidR="00BF0833" w:rsidRPr="00E81415" w:rsidRDefault="00BF0833" w:rsidP="009F2D69">
            <w:pPr>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BF0833" w:rsidRPr="003940B2" w:rsidTr="009F2D69">
        <w:tc>
          <w:tcPr>
            <w:tcW w:w="5000" w:type="pct"/>
            <w:shd w:val="clear" w:color="auto" w:fill="auto"/>
          </w:tcPr>
          <w:p w:rsidR="00BF0833" w:rsidRPr="00E81415" w:rsidRDefault="00BF0833" w:rsidP="009F2D69">
            <w:pPr>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BF0833" w:rsidRPr="00E81415" w:rsidRDefault="00BF0833" w:rsidP="009F2D69">
            <w:pPr>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E81415">
              <w:rPr>
                <w:rFonts w:eastAsia="Calibri"/>
                <w:lang w:eastAsia="en-US"/>
              </w:rPr>
              <w:t>протоколом  №</w:t>
            </w:r>
            <w:proofErr w:type="gramEnd"/>
            <w:r w:rsidRPr="00E81415">
              <w:rPr>
                <w:rFonts w:eastAsia="Calibri"/>
                <w:lang w:eastAsia="en-US"/>
              </w:rPr>
              <w:t xml:space="preserve"> ___________ от _________ г.</w:t>
            </w:r>
          </w:p>
          <w:p w:rsidR="00BF0833" w:rsidRPr="00E81415" w:rsidRDefault="00BF0833" w:rsidP="009F2D69">
            <w:pPr>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BF0833" w:rsidRPr="00E81415" w:rsidRDefault="00BF0833" w:rsidP="009F2D69">
            <w:pPr>
              <w:suppressAutoHyphens/>
              <w:jc w:val="both"/>
              <w:rPr>
                <w:b/>
                <w:lang w:eastAsia="en-US"/>
              </w:rPr>
            </w:pPr>
            <w:proofErr w:type="gramStart"/>
            <w:r w:rsidRPr="00E81415">
              <w:rPr>
                <w:rFonts w:eastAsia="Calibri"/>
                <w:lang w:eastAsia="en-US"/>
              </w:rPr>
              <w:t>Исполнитель  был</w:t>
            </w:r>
            <w:proofErr w:type="gramEnd"/>
            <w:r w:rsidRPr="00E81415">
              <w:rPr>
                <w:rFonts w:eastAsia="Calibri"/>
                <w:lang w:eastAsia="en-US"/>
              </w:rPr>
              <w:t xml:space="preserve">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81415">
              <w:rPr>
                <w:rFonts w:eastAsia="Calibri"/>
                <w:b/>
                <w:lang w:eastAsia="en-US"/>
              </w:rPr>
              <w:t>___________</w:t>
            </w:r>
            <w:r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Pr="00E81415">
              <w:rPr>
                <w:rFonts w:eastAsia="Calibri"/>
                <w:i/>
                <w:lang w:eastAsia="en-US"/>
              </w:rPr>
              <w:t>(указать валюту)</w:t>
            </w:r>
            <w:r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81415">
              <w:rPr>
                <w:rFonts w:eastAsia="Calibri"/>
                <w:i/>
                <w:lang w:eastAsia="en-US"/>
              </w:rPr>
              <w:t>(указать валюту)</w:t>
            </w:r>
            <w:r w:rsidRPr="00E81415">
              <w:rPr>
                <w:rFonts w:eastAsia="Calibri"/>
                <w:lang w:eastAsia="en-US"/>
              </w:rPr>
              <w:t>.</w:t>
            </w:r>
          </w:p>
        </w:tc>
      </w:tr>
    </w:tbl>
    <w:p w:rsidR="00BF0833" w:rsidRPr="00BA1C75" w:rsidRDefault="00BF0833" w:rsidP="00BF0833">
      <w:pPr>
        <w:contextualSpacing/>
        <w:jc w:val="both"/>
        <w:rPr>
          <w:rFonts w:eastAsia="BatangChe"/>
          <w:sz w:val="28"/>
          <w:szCs w:val="28"/>
        </w:rPr>
      </w:pPr>
    </w:p>
    <w:p w:rsidR="00BF0833" w:rsidRPr="00BA1C75" w:rsidRDefault="00BF0833" w:rsidP="00BF0833">
      <w:pPr>
        <w:widowControl/>
        <w:numPr>
          <w:ilvl w:val="0"/>
          <w:numId w:val="27"/>
        </w:numPr>
        <w:tabs>
          <w:tab w:val="left" w:pos="360"/>
        </w:tabs>
        <w:autoSpaceDE/>
        <w:autoSpaceDN/>
        <w:ind w:left="0" w:firstLine="0"/>
        <w:contextualSpacing/>
        <w:jc w:val="both"/>
        <w:rPr>
          <w:rFonts w:eastAsia="BatangChe"/>
          <w:b/>
          <w:sz w:val="28"/>
          <w:szCs w:val="28"/>
        </w:rPr>
      </w:pPr>
      <w:r w:rsidRPr="00BA1C75">
        <w:rPr>
          <w:rFonts w:eastAsia="BatangChe"/>
          <w:b/>
          <w:sz w:val="28"/>
          <w:szCs w:val="28"/>
        </w:rPr>
        <w:t>ПРЕДМЕТ ДОГОВОРА</w:t>
      </w:r>
    </w:p>
    <w:p w:rsidR="00BF0833" w:rsidRPr="00BA1C75" w:rsidRDefault="00BF0833" w:rsidP="00BF0833">
      <w:pPr>
        <w:tabs>
          <w:tab w:val="left" w:pos="360"/>
        </w:tabs>
        <w:contextualSpacing/>
        <w:jc w:val="both"/>
        <w:rPr>
          <w:rFonts w:eastAsia="BatangChe"/>
          <w:b/>
          <w:sz w:val="28"/>
          <w:szCs w:val="28"/>
        </w:rPr>
      </w:pPr>
    </w:p>
    <w:p w:rsidR="00BF0833" w:rsidRPr="00BA1C75" w:rsidRDefault="00BF0833" w:rsidP="00BF0833">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BF0833" w:rsidRPr="004E0486" w:rsidRDefault="00BF0833" w:rsidP="00BF0833">
      <w:pPr>
        <w:overflowPunct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Pr>
          <w:rFonts w:eastAsia="BatangChe"/>
          <w:sz w:val="28"/>
          <w:szCs w:val="28"/>
        </w:rPr>
        <w:t xml:space="preserve"> </w:t>
      </w:r>
      <w:r w:rsidRPr="004E0486">
        <w:rPr>
          <w:rFonts w:eastAsia="BatangChe"/>
          <w:i/>
          <w:sz w:val="28"/>
          <w:szCs w:val="28"/>
        </w:rPr>
        <w:t xml:space="preserve">[при </w:t>
      </w:r>
      <w:proofErr w:type="gramStart"/>
      <w:r w:rsidRPr="004E0486">
        <w:rPr>
          <w:rFonts w:eastAsia="BatangChe"/>
          <w:i/>
          <w:sz w:val="28"/>
          <w:szCs w:val="28"/>
        </w:rPr>
        <w:t xml:space="preserve">необходимости  </w:t>
      </w:r>
      <w:r>
        <w:rPr>
          <w:rFonts w:eastAsia="BatangChe"/>
          <w:i/>
          <w:sz w:val="28"/>
          <w:szCs w:val="28"/>
        </w:rPr>
        <w:t>дополнить</w:t>
      </w:r>
      <w:proofErr w:type="gramEnd"/>
      <w:r w:rsidRPr="004E0486">
        <w:rPr>
          <w:rFonts w:eastAsia="BatangChe"/>
          <w:i/>
          <w:sz w:val="28"/>
          <w:szCs w:val="28"/>
        </w:rPr>
        <w:t>- справки по форме КС-3 и акта выполненных работ по форме 2В].</w:t>
      </w:r>
    </w:p>
    <w:p w:rsidR="00BF0833" w:rsidRDefault="00BF0833" w:rsidP="00BF0833">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BF0833" w:rsidRPr="00BA1C75" w:rsidRDefault="00BF0833" w:rsidP="00BF0833">
      <w:pPr>
        <w:tabs>
          <w:tab w:val="left" w:pos="0"/>
        </w:tabs>
        <w:contextualSpacing/>
        <w:jc w:val="both"/>
        <w:rPr>
          <w:rFonts w:eastAsia="BatangChe"/>
          <w:sz w:val="28"/>
          <w:szCs w:val="28"/>
        </w:rPr>
      </w:pPr>
    </w:p>
    <w:p w:rsidR="00BF0833" w:rsidRPr="00BA1C75" w:rsidRDefault="00BF0833" w:rsidP="00BF0833">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BF0833" w:rsidRPr="00BA1C75" w:rsidRDefault="00BF0833" w:rsidP="00BF0833">
      <w:pPr>
        <w:tabs>
          <w:tab w:val="left" w:pos="360"/>
        </w:tabs>
        <w:contextualSpacing/>
        <w:jc w:val="both"/>
        <w:rPr>
          <w:rFonts w:eastAsia="BatangChe"/>
          <w:b/>
          <w:sz w:val="28"/>
          <w:szCs w:val="28"/>
        </w:rPr>
      </w:pPr>
    </w:p>
    <w:p w:rsidR="00BF0833" w:rsidRPr="00BA1C75" w:rsidRDefault="00BF0833" w:rsidP="00BF0833">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BF0833" w:rsidRPr="00736744" w:rsidRDefault="00BF0833" w:rsidP="00BF0833">
      <w:pPr>
        <w:widowControl/>
        <w:numPr>
          <w:ilvl w:val="2"/>
          <w:numId w:val="30"/>
        </w:numPr>
        <w:overflowPunct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w:t>
      </w:r>
      <w:proofErr w:type="spellStart"/>
      <w:r w:rsidRPr="00736744">
        <w:rPr>
          <w:rFonts w:eastAsia="BatangChe"/>
          <w:sz w:val="28"/>
          <w:szCs w:val="28"/>
        </w:rPr>
        <w:t>соисполнение</w:t>
      </w:r>
      <w:proofErr w:type="spellEnd"/>
      <w:r w:rsidRPr="00736744">
        <w:rPr>
          <w:rFonts w:eastAsia="BatangChe"/>
          <w:sz w:val="28"/>
          <w:szCs w:val="28"/>
        </w:rPr>
        <w:t xml:space="preserve">) в совокупности более двух третей объема товаров, работ, услуг. В </w:t>
      </w:r>
      <w:proofErr w:type="gramStart"/>
      <w:r w:rsidRPr="00736744">
        <w:rPr>
          <w:rFonts w:eastAsia="BatangChe"/>
          <w:sz w:val="28"/>
          <w:szCs w:val="28"/>
        </w:rPr>
        <w:t>случае  принятия</w:t>
      </w:r>
      <w:proofErr w:type="gramEnd"/>
      <w:r w:rsidRPr="00736744">
        <w:rPr>
          <w:rFonts w:eastAsia="BatangChe"/>
          <w:sz w:val="28"/>
          <w:szCs w:val="28"/>
        </w:rPr>
        <w:t xml:space="preserve">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w:t>
      </w:r>
      <w:proofErr w:type="spellStart"/>
      <w:r w:rsidRPr="00736744">
        <w:rPr>
          <w:rFonts w:eastAsia="BatangChe"/>
          <w:sz w:val="28"/>
          <w:szCs w:val="28"/>
        </w:rPr>
        <w:t>Исполнитеь</w:t>
      </w:r>
      <w:proofErr w:type="spellEnd"/>
      <w:r w:rsidRPr="00736744">
        <w:rPr>
          <w:rFonts w:eastAsia="BatangChe"/>
          <w:sz w:val="28"/>
          <w:szCs w:val="28"/>
        </w:rPr>
        <w:t xml:space="preserve">  несет полную ответственность за действия третьих лиц.</w:t>
      </w:r>
    </w:p>
    <w:p w:rsidR="00BF0833" w:rsidRPr="008A671A"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BF0833" w:rsidRPr="00BA1C75" w:rsidRDefault="00BF0833" w:rsidP="00BF0833">
      <w:pPr>
        <w:overflowPunct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BF0833" w:rsidRPr="00F404FC" w:rsidRDefault="00BF0833" w:rsidP="00BF0833">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BF0833" w:rsidRPr="00F404FC" w:rsidRDefault="00BF0833" w:rsidP="00BF0833">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w:t>
      </w:r>
      <w:r w:rsidRPr="00F404FC">
        <w:rPr>
          <w:rFonts w:eastAsia="BatangChe"/>
          <w:sz w:val="28"/>
          <w:szCs w:val="28"/>
        </w:rPr>
        <w:lastRenderedPageBreak/>
        <w:t xml:space="preserve">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404FC">
        <w:rPr>
          <w:rFonts w:eastAsia="BatangChe"/>
          <w:sz w:val="28"/>
          <w:szCs w:val="28"/>
        </w:rPr>
        <w:t>Заказчика</w:t>
      </w:r>
      <w:proofErr w:type="gramEnd"/>
      <w:r w:rsidRPr="00F404FC">
        <w:rPr>
          <w:rFonts w:eastAsia="BatangChe"/>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BF0833" w:rsidRPr="00F404FC" w:rsidRDefault="00BF0833" w:rsidP="00BF0833">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BF0833" w:rsidRPr="00F404FC" w:rsidRDefault="00BF0833" w:rsidP="00BF0833">
      <w:pPr>
        <w:contextualSpacing/>
        <w:jc w:val="both"/>
        <w:rPr>
          <w:rFonts w:eastAsia="BatangChe"/>
          <w:sz w:val="28"/>
          <w:szCs w:val="28"/>
        </w:rPr>
      </w:pPr>
      <w:r w:rsidRPr="00F404FC">
        <w:rPr>
          <w:rFonts w:eastAsia="BatangChe"/>
          <w:sz w:val="28"/>
          <w:szCs w:val="28"/>
        </w:rPr>
        <w:t xml:space="preserve">2.1.9. В случае ненадлежащего исполнения </w:t>
      </w:r>
      <w:proofErr w:type="gramStart"/>
      <w:r w:rsidRPr="00F404FC">
        <w:rPr>
          <w:rFonts w:eastAsia="BatangChe"/>
          <w:sz w:val="28"/>
          <w:szCs w:val="28"/>
        </w:rPr>
        <w:t>Исполнителем  и</w:t>
      </w:r>
      <w:proofErr w:type="gramEnd"/>
      <w:r w:rsidRPr="00F404FC">
        <w:rPr>
          <w:rFonts w:eastAsia="BatangChe"/>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BF0833" w:rsidRPr="00F404FC" w:rsidRDefault="00BF0833" w:rsidP="00BF0833">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F404FC">
        <w:rPr>
          <w:rFonts w:eastAsia="BatangChe"/>
          <w:sz w:val="28"/>
          <w:szCs w:val="28"/>
        </w:rPr>
        <w:t>бюджет.</w:t>
      </w:r>
      <w:r w:rsidRPr="00F404FC">
        <w:rPr>
          <w:rFonts w:eastAsia="BatangChe"/>
          <w:b/>
          <w:i/>
          <w:sz w:val="28"/>
          <w:szCs w:val="28"/>
        </w:rPr>
        <w:t>{</w:t>
      </w:r>
      <w:proofErr w:type="gramEnd"/>
      <w:r w:rsidRPr="00F404FC">
        <w:rPr>
          <w:rFonts w:eastAsia="BatangChe"/>
          <w:b/>
          <w:i/>
          <w:sz w:val="28"/>
          <w:szCs w:val="28"/>
        </w:rPr>
        <w:t>В случае, если Исполнитель не является плательщиком НДС, тогда необходимо включить следующие пункты (взамен 2.1.7..- 2.1.9</w:t>
      </w:r>
    </w:p>
    <w:p w:rsidR="00BF0833" w:rsidRPr="00F404FC" w:rsidRDefault="00BF0833" w:rsidP="00BF0833">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F404FC">
        <w:rPr>
          <w:rFonts w:eastAsia="BatangChe"/>
          <w:i/>
          <w:sz w:val="28"/>
          <w:szCs w:val="28"/>
        </w:rPr>
        <w:t>Заказчика  с</w:t>
      </w:r>
      <w:proofErr w:type="gramEnd"/>
      <w:r w:rsidRPr="00F404FC">
        <w:rPr>
          <w:rFonts w:eastAsia="BatangChe"/>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BF0833" w:rsidRPr="00F404FC" w:rsidRDefault="00BF0833" w:rsidP="00BF0833">
      <w:pPr>
        <w:contextualSpacing/>
        <w:jc w:val="both"/>
        <w:rPr>
          <w:rFonts w:eastAsia="BatangChe"/>
          <w:sz w:val="28"/>
          <w:szCs w:val="28"/>
        </w:rPr>
      </w:pPr>
      <w:r w:rsidRPr="00F404FC">
        <w:rPr>
          <w:rFonts w:eastAsia="BatangChe"/>
          <w:sz w:val="28"/>
          <w:szCs w:val="28"/>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BF0833" w:rsidRPr="00BA1C75" w:rsidRDefault="00BF0833" w:rsidP="00BF0833">
      <w:pPr>
        <w:contextualSpacing/>
        <w:jc w:val="both"/>
        <w:rPr>
          <w:rFonts w:eastAsia="BatangChe"/>
          <w:sz w:val="28"/>
          <w:szCs w:val="28"/>
        </w:rPr>
      </w:pPr>
      <w:r w:rsidRPr="00F404FC">
        <w:rPr>
          <w:rFonts w:eastAsia="BatangChe"/>
          <w:sz w:val="28"/>
          <w:szCs w:val="28"/>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w:t>
      </w:r>
      <w:r w:rsidRPr="00BA1C75">
        <w:rPr>
          <w:rFonts w:eastAsia="BatangChe"/>
          <w:sz w:val="28"/>
          <w:szCs w:val="28"/>
        </w:rPr>
        <w:lastRenderedPageBreak/>
        <w:t>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BF0833" w:rsidRPr="00BA1C75" w:rsidRDefault="00BF0833" w:rsidP="00BF0833">
      <w:pPr>
        <w:contextualSpacing/>
        <w:jc w:val="both"/>
        <w:rPr>
          <w:rFonts w:eastAsia="BatangChe"/>
          <w:sz w:val="28"/>
          <w:szCs w:val="28"/>
        </w:rPr>
      </w:pPr>
      <w:r>
        <w:rPr>
          <w:rFonts w:eastAsia="BatangChe"/>
          <w:sz w:val="28"/>
          <w:szCs w:val="28"/>
        </w:rPr>
        <w:t>2.1.12</w:t>
      </w:r>
      <w:r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BF0833" w:rsidRPr="00BA1C75" w:rsidRDefault="00BF0833" w:rsidP="00BF0833">
      <w:pPr>
        <w:contextualSpacing/>
        <w:jc w:val="both"/>
        <w:rPr>
          <w:rFonts w:eastAsia="BatangChe"/>
          <w:sz w:val="28"/>
          <w:szCs w:val="28"/>
        </w:rPr>
      </w:pPr>
      <w:r>
        <w:rPr>
          <w:rFonts w:eastAsia="BatangChe"/>
          <w:sz w:val="28"/>
          <w:szCs w:val="28"/>
        </w:rPr>
        <w:t>2.1.13</w:t>
      </w:r>
      <w:r w:rsidRPr="00BA1C75">
        <w:rPr>
          <w:rFonts w:eastAsia="BatangChe"/>
          <w:sz w:val="28"/>
          <w:szCs w:val="28"/>
        </w:rPr>
        <w:t>. Исполнитель обязуется неукоснительно соблюдать требования:</w:t>
      </w:r>
    </w:p>
    <w:p w:rsidR="00BF0833" w:rsidRPr="00BA1C75" w:rsidRDefault="00BF0833" w:rsidP="00BF0833">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26 августа 2016 года №01-кн/133-ПР,</w:t>
      </w:r>
    </w:p>
    <w:p w:rsidR="00BF0833" w:rsidRPr="00BA1C75" w:rsidRDefault="00BF0833" w:rsidP="00BF0833">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BF0833" w:rsidRPr="00BA1C75" w:rsidRDefault="00BF0833" w:rsidP="00BF0833">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№Х/200-пр от 18.09.2018 г.</w:t>
      </w:r>
    </w:p>
    <w:p w:rsidR="00BF0833" w:rsidRPr="00BA1C75" w:rsidRDefault="00BF0833" w:rsidP="00BF0833">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BF0833" w:rsidRPr="00BA1C75" w:rsidRDefault="00BF0833" w:rsidP="00BF0833">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04 ноября 2016 года №01-кн/188-ПР.</w:t>
      </w:r>
    </w:p>
    <w:p w:rsidR="00BF0833" w:rsidRPr="00BA1C75" w:rsidRDefault="00BF0833" w:rsidP="00BF0833">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BF0833" w:rsidRPr="00BA1C75" w:rsidRDefault="00BF0833" w:rsidP="00BF0833">
      <w:pPr>
        <w:contextualSpacing/>
        <w:jc w:val="both"/>
        <w:rPr>
          <w:rFonts w:eastAsia="BatangChe"/>
          <w:sz w:val="28"/>
          <w:szCs w:val="28"/>
        </w:rPr>
      </w:pPr>
      <w:r>
        <w:rPr>
          <w:rFonts w:eastAsia="BatangChe"/>
          <w:sz w:val="28"/>
          <w:szCs w:val="28"/>
        </w:rPr>
        <w:t>2.1.14</w:t>
      </w:r>
      <w:r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BF0833" w:rsidRPr="00BA1C75" w:rsidRDefault="00BF0833" w:rsidP="00BF0833">
      <w:pPr>
        <w:contextualSpacing/>
        <w:jc w:val="both"/>
        <w:rPr>
          <w:rFonts w:eastAsia="BatangChe"/>
          <w:sz w:val="28"/>
          <w:szCs w:val="28"/>
        </w:rPr>
      </w:pPr>
      <w:r>
        <w:rPr>
          <w:rFonts w:eastAsia="BatangChe"/>
          <w:sz w:val="28"/>
          <w:szCs w:val="28"/>
        </w:rPr>
        <w:t>2.1.15</w:t>
      </w:r>
      <w:r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BF0833" w:rsidRPr="00BA1C75" w:rsidRDefault="00BF0833" w:rsidP="00BF0833">
      <w:pPr>
        <w:contextualSpacing/>
        <w:jc w:val="both"/>
        <w:rPr>
          <w:rFonts w:eastAsia="BatangChe"/>
          <w:sz w:val="28"/>
          <w:szCs w:val="28"/>
        </w:rPr>
      </w:pPr>
      <w:r>
        <w:rPr>
          <w:rFonts w:eastAsia="BatangChe"/>
          <w:sz w:val="28"/>
          <w:szCs w:val="28"/>
        </w:rPr>
        <w:t>2.1.16</w:t>
      </w:r>
      <w:r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Pr>
          <w:rFonts w:eastAsia="BatangChe"/>
          <w:sz w:val="28"/>
          <w:szCs w:val="28"/>
        </w:rPr>
        <w:t>__</w:t>
      </w:r>
      <w:r w:rsidRPr="00BA1C75">
        <w:rPr>
          <w:rFonts w:eastAsia="BatangChe"/>
          <w:sz w:val="28"/>
          <w:szCs w:val="28"/>
        </w:rPr>
        <w:t xml:space="preserve"> </w:t>
      </w:r>
      <w:r>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w:t>
      </w:r>
      <w:proofErr w:type="spellStart"/>
      <w:r>
        <w:rPr>
          <w:rFonts w:eastAsia="BatangChe"/>
          <w:sz w:val="28"/>
          <w:szCs w:val="28"/>
        </w:rPr>
        <w:t>трудоспосбности</w:t>
      </w:r>
      <w:proofErr w:type="spellEnd"/>
      <w:r>
        <w:rPr>
          <w:rFonts w:eastAsia="BatangChe"/>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Pr="00BA1C75">
        <w:rPr>
          <w:rFonts w:eastAsia="BatangChe"/>
          <w:sz w:val="28"/>
          <w:szCs w:val="28"/>
        </w:rPr>
        <w:t>к</w:t>
      </w:r>
      <w:r>
        <w:rPr>
          <w:rFonts w:eastAsia="BatangChe"/>
          <w:sz w:val="28"/>
          <w:szCs w:val="28"/>
        </w:rPr>
        <w:t xml:space="preserve"> </w:t>
      </w:r>
      <w:r w:rsidRPr="00BA1C75">
        <w:rPr>
          <w:rFonts w:eastAsia="BatangChe"/>
          <w:sz w:val="28"/>
          <w:szCs w:val="28"/>
        </w:rPr>
        <w:t xml:space="preserve"> настоящему</w:t>
      </w:r>
      <w:proofErr w:type="gramEnd"/>
      <w:r w:rsidRPr="00BA1C75">
        <w:rPr>
          <w:rFonts w:eastAsia="BatangChe"/>
          <w:sz w:val="28"/>
          <w:szCs w:val="28"/>
        </w:rPr>
        <w:t xml:space="preserve"> </w:t>
      </w:r>
      <w:r w:rsidRPr="00BA1C75">
        <w:rPr>
          <w:rFonts w:eastAsia="BatangChe"/>
          <w:sz w:val="28"/>
          <w:szCs w:val="28"/>
        </w:rPr>
        <w:lastRenderedPageBreak/>
        <w:t xml:space="preserve">Договору Заказчику. </w:t>
      </w:r>
    </w:p>
    <w:p w:rsidR="00BF0833" w:rsidRPr="00BA1C75" w:rsidRDefault="00BF0833" w:rsidP="00BF0833">
      <w:pPr>
        <w:contextualSpacing/>
        <w:jc w:val="both"/>
        <w:rPr>
          <w:rFonts w:eastAsia="BatangChe"/>
          <w:sz w:val="28"/>
          <w:szCs w:val="28"/>
        </w:rPr>
      </w:pPr>
      <w:r>
        <w:rPr>
          <w:rFonts w:eastAsia="BatangChe"/>
          <w:sz w:val="28"/>
          <w:szCs w:val="28"/>
        </w:rPr>
        <w:t>2.1.17</w:t>
      </w:r>
      <w:r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BF0833" w:rsidRPr="00BA1C75" w:rsidRDefault="00BF0833" w:rsidP="00BF0833">
      <w:pPr>
        <w:contextualSpacing/>
        <w:jc w:val="both"/>
        <w:rPr>
          <w:rFonts w:eastAsia="BatangChe"/>
          <w:sz w:val="28"/>
          <w:szCs w:val="28"/>
        </w:rPr>
      </w:pPr>
      <w:r>
        <w:rPr>
          <w:rFonts w:eastAsia="BatangChe"/>
          <w:sz w:val="28"/>
          <w:szCs w:val="28"/>
        </w:rPr>
        <w:t>2.1.18</w:t>
      </w:r>
      <w:r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BF0833" w:rsidRPr="00BA1C75" w:rsidRDefault="00BF0833" w:rsidP="00BF0833">
      <w:pPr>
        <w:contextualSpacing/>
        <w:jc w:val="both"/>
        <w:rPr>
          <w:rFonts w:eastAsia="BatangChe"/>
          <w:sz w:val="28"/>
          <w:szCs w:val="28"/>
        </w:rPr>
      </w:pPr>
      <w:r>
        <w:rPr>
          <w:rFonts w:eastAsia="BatangChe"/>
          <w:sz w:val="28"/>
          <w:szCs w:val="28"/>
        </w:rPr>
        <w:t>2.1.19</w:t>
      </w:r>
      <w:r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BF0833" w:rsidRPr="00BA1C75" w:rsidRDefault="00BF0833" w:rsidP="00BF0833">
      <w:pPr>
        <w:contextualSpacing/>
        <w:jc w:val="both"/>
        <w:rPr>
          <w:rFonts w:eastAsia="BatangChe"/>
          <w:sz w:val="28"/>
          <w:szCs w:val="28"/>
          <w:lang w:val="kk-KZ"/>
        </w:rPr>
      </w:pPr>
      <w:r>
        <w:rPr>
          <w:rFonts w:eastAsia="BatangChe"/>
          <w:sz w:val="28"/>
          <w:szCs w:val="28"/>
        </w:rPr>
        <w:t>2.1.20</w:t>
      </w:r>
      <w:r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BF0833" w:rsidRPr="00BA1C75" w:rsidRDefault="00BF0833" w:rsidP="00BF0833">
      <w:pPr>
        <w:contextualSpacing/>
        <w:jc w:val="both"/>
        <w:rPr>
          <w:rFonts w:eastAsia="BatangChe"/>
          <w:sz w:val="28"/>
          <w:szCs w:val="28"/>
        </w:rPr>
      </w:pPr>
      <w:r>
        <w:rPr>
          <w:rFonts w:eastAsia="BatangChe"/>
          <w:sz w:val="28"/>
          <w:szCs w:val="28"/>
        </w:rPr>
        <w:t>2.1.21</w:t>
      </w:r>
      <w:r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BF0833" w:rsidRPr="00BA1C75" w:rsidRDefault="00BF0833" w:rsidP="00BF0833">
      <w:pPr>
        <w:contextualSpacing/>
        <w:jc w:val="both"/>
        <w:rPr>
          <w:rFonts w:eastAsia="BatangChe"/>
          <w:sz w:val="28"/>
          <w:szCs w:val="28"/>
        </w:rPr>
      </w:pPr>
      <w:r w:rsidRPr="00BA1C75">
        <w:rPr>
          <w:rFonts w:eastAsia="BatangChe"/>
          <w:sz w:val="28"/>
          <w:szCs w:val="28"/>
        </w:rPr>
        <w:t>2.1.2</w:t>
      </w:r>
      <w:r w:rsidRPr="009C7664">
        <w:rPr>
          <w:rFonts w:eastAsia="BatangChe"/>
          <w:sz w:val="28"/>
          <w:szCs w:val="28"/>
        </w:rPr>
        <w:t>2</w:t>
      </w:r>
      <w:r w:rsidRPr="00BA1C75">
        <w:rPr>
          <w:rFonts w:eastAsia="BatangChe"/>
          <w:sz w:val="28"/>
          <w:szCs w:val="28"/>
        </w:rPr>
        <w:t xml:space="preserve">.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w:t>
      </w:r>
      <w:proofErr w:type="spellStart"/>
      <w:r w:rsidRPr="00BA1C75">
        <w:rPr>
          <w:rFonts w:eastAsia="BatangChe"/>
          <w:sz w:val="28"/>
          <w:szCs w:val="28"/>
        </w:rPr>
        <w:t>набедерными</w:t>
      </w:r>
      <w:proofErr w:type="spellEnd"/>
      <w:r w:rsidRPr="00BA1C75">
        <w:rPr>
          <w:rFonts w:eastAsia="BatangChe"/>
          <w:sz w:val="28"/>
          <w:szCs w:val="28"/>
        </w:rPr>
        <w:t>)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BF0833" w:rsidRPr="00BA1C75" w:rsidRDefault="00BF0833" w:rsidP="00BF0833">
      <w:pPr>
        <w:contextualSpacing/>
        <w:jc w:val="both"/>
        <w:rPr>
          <w:rFonts w:eastAsia="BatangChe"/>
          <w:sz w:val="28"/>
          <w:szCs w:val="28"/>
        </w:rPr>
      </w:pPr>
      <w:r>
        <w:rPr>
          <w:rFonts w:eastAsia="BatangChe"/>
          <w:sz w:val="28"/>
          <w:szCs w:val="28"/>
        </w:rPr>
        <w:t>2.1.23</w:t>
      </w:r>
      <w:r w:rsidRPr="00BA1C75">
        <w:rPr>
          <w:rFonts w:eastAsia="BatangChe"/>
          <w:sz w:val="28"/>
          <w:szCs w:val="28"/>
        </w:rPr>
        <w:t xml:space="preserve">. Работы на высоте производить только по утвержденным наряд допускам с обязательным присутствием ответственного </w:t>
      </w:r>
      <w:proofErr w:type="gramStart"/>
      <w:r w:rsidRPr="00BA1C75">
        <w:rPr>
          <w:rFonts w:eastAsia="BatangChe"/>
          <w:sz w:val="28"/>
          <w:szCs w:val="28"/>
        </w:rPr>
        <w:t>руководителя Работ</w:t>
      </w:r>
      <w:proofErr w:type="gramEnd"/>
      <w:r w:rsidRPr="00BA1C75">
        <w:rPr>
          <w:rFonts w:eastAsia="BatangChe"/>
          <w:sz w:val="28"/>
          <w:szCs w:val="28"/>
        </w:rPr>
        <w:t xml:space="preserve"> имеющего соответствующее техническое образование;</w:t>
      </w:r>
    </w:p>
    <w:p w:rsidR="00BF0833" w:rsidRPr="00BA1C75" w:rsidRDefault="00BF0833" w:rsidP="00BF0833">
      <w:pPr>
        <w:contextualSpacing/>
        <w:jc w:val="both"/>
        <w:rPr>
          <w:rFonts w:eastAsia="BatangChe"/>
          <w:sz w:val="28"/>
          <w:szCs w:val="28"/>
        </w:rPr>
      </w:pPr>
      <w:r>
        <w:rPr>
          <w:rFonts w:eastAsia="BatangChe"/>
          <w:sz w:val="28"/>
          <w:szCs w:val="28"/>
        </w:rPr>
        <w:t>2.1.24</w:t>
      </w:r>
      <w:r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w:t>
      </w:r>
      <w:r w:rsidRPr="00BA1C75">
        <w:rPr>
          <w:rFonts w:eastAsia="BatangChe"/>
          <w:sz w:val="28"/>
          <w:szCs w:val="28"/>
        </w:rPr>
        <w:lastRenderedPageBreak/>
        <w:t xml:space="preserve">инструктажей. </w:t>
      </w:r>
    </w:p>
    <w:p w:rsidR="00BF0833" w:rsidRPr="00BA1C75" w:rsidRDefault="00BF0833" w:rsidP="00BF0833">
      <w:pPr>
        <w:overflowPunct w:val="0"/>
        <w:adjustRightInd w:val="0"/>
        <w:contextualSpacing/>
        <w:jc w:val="both"/>
        <w:textAlignment w:val="baseline"/>
        <w:rPr>
          <w:rFonts w:eastAsia="BatangChe"/>
          <w:sz w:val="28"/>
          <w:szCs w:val="28"/>
        </w:rPr>
      </w:pPr>
      <w:r>
        <w:rPr>
          <w:rFonts w:eastAsia="BatangChe"/>
          <w:sz w:val="28"/>
          <w:szCs w:val="28"/>
        </w:rPr>
        <w:t>2.1.25</w:t>
      </w:r>
      <w:r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w:t>
      </w:r>
      <w:proofErr w:type="spellStart"/>
      <w:r w:rsidRPr="00BA1C75">
        <w:rPr>
          <w:rFonts w:eastAsia="BatangChe"/>
          <w:sz w:val="28"/>
          <w:szCs w:val="28"/>
        </w:rPr>
        <w:t>травмирование</w:t>
      </w:r>
      <w:proofErr w:type="spellEnd"/>
      <w:r w:rsidRPr="00BA1C75">
        <w:rPr>
          <w:rFonts w:eastAsia="BatangChe"/>
          <w:sz w:val="28"/>
          <w:szCs w:val="28"/>
        </w:rPr>
        <w:t xml:space="preserve"> работников, непосредственно на месте их проведения. </w:t>
      </w:r>
    </w:p>
    <w:p w:rsidR="00BF0833" w:rsidRPr="00BA1C75" w:rsidRDefault="00BF0833" w:rsidP="00BF0833">
      <w:pPr>
        <w:overflowPunct w:val="0"/>
        <w:adjustRightInd w:val="0"/>
        <w:contextualSpacing/>
        <w:jc w:val="both"/>
        <w:textAlignment w:val="baseline"/>
        <w:rPr>
          <w:rFonts w:eastAsia="BatangChe"/>
          <w:sz w:val="28"/>
          <w:szCs w:val="28"/>
        </w:rPr>
      </w:pPr>
      <w:r>
        <w:rPr>
          <w:rFonts w:eastAsia="BatangChe"/>
          <w:sz w:val="28"/>
          <w:szCs w:val="28"/>
        </w:rPr>
        <w:t>2.1.26</w:t>
      </w:r>
      <w:r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2.1.2</w:t>
      </w:r>
      <w:r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BF0833" w:rsidRPr="00BA1C75" w:rsidRDefault="00BF0833" w:rsidP="00BF0833">
      <w:pPr>
        <w:overflowPunct w:val="0"/>
        <w:adjustRightInd w:val="0"/>
        <w:contextualSpacing/>
        <w:jc w:val="both"/>
        <w:textAlignment w:val="baseline"/>
        <w:rPr>
          <w:rFonts w:eastAsia="BatangChe"/>
          <w:sz w:val="28"/>
          <w:szCs w:val="28"/>
        </w:rPr>
      </w:pPr>
      <w:r>
        <w:rPr>
          <w:rFonts w:eastAsia="BatangChe"/>
          <w:sz w:val="28"/>
          <w:szCs w:val="28"/>
        </w:rPr>
        <w:t>2.1.28</w:t>
      </w:r>
      <w:r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w:t>
      </w:r>
      <w:proofErr w:type="spellStart"/>
      <w:r w:rsidRPr="00BA1C75">
        <w:rPr>
          <w:rFonts w:eastAsia="BatangChe"/>
          <w:sz w:val="28"/>
          <w:szCs w:val="28"/>
        </w:rPr>
        <w:t>Казахмыс</w:t>
      </w:r>
      <w:proofErr w:type="spellEnd"/>
      <w:r w:rsidRPr="00BA1C75">
        <w:rPr>
          <w:rFonts w:eastAsia="BatangChe"/>
          <w:sz w:val="28"/>
          <w:szCs w:val="28"/>
        </w:rPr>
        <w:t xml:space="preserve">»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Pr="00BA1C75">
        <w:rPr>
          <w:rFonts w:eastAsia="BatangChe"/>
          <w:sz w:val="28"/>
          <w:szCs w:val="28"/>
        </w:rPr>
        <w:t>. настоящего Договора и ранее выданных предписаний согласно пункту 2.4.5. настоящего Договора.</w:t>
      </w:r>
    </w:p>
    <w:p w:rsidR="00BF0833" w:rsidRDefault="00BF0833" w:rsidP="00BF0833">
      <w:pPr>
        <w:tabs>
          <w:tab w:val="left" w:pos="1950"/>
        </w:tabs>
        <w:contextualSpacing/>
        <w:jc w:val="both"/>
        <w:rPr>
          <w:rFonts w:eastAsia="BatangChe"/>
          <w:sz w:val="28"/>
          <w:szCs w:val="28"/>
        </w:rPr>
      </w:pPr>
      <w:r>
        <w:rPr>
          <w:rFonts w:eastAsia="BatangChe"/>
          <w:sz w:val="28"/>
          <w:szCs w:val="28"/>
        </w:rPr>
        <w:t>2.1.29</w:t>
      </w:r>
      <w:r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BF0833" w:rsidRPr="00BA1C75" w:rsidRDefault="00BF0833" w:rsidP="00BF0833">
      <w:pPr>
        <w:tabs>
          <w:tab w:val="left" w:pos="1950"/>
        </w:tabs>
        <w:contextualSpacing/>
        <w:jc w:val="both"/>
        <w:rPr>
          <w:rFonts w:eastAsia="BatangChe"/>
          <w:i/>
          <w:color w:val="FF0000"/>
          <w:sz w:val="28"/>
          <w:szCs w:val="28"/>
        </w:rPr>
      </w:pPr>
      <w:r w:rsidRPr="00BA1C75">
        <w:rPr>
          <w:rFonts w:eastAsia="BatangChe"/>
          <w:sz w:val="28"/>
          <w:szCs w:val="28"/>
        </w:rPr>
        <w:t>2.</w:t>
      </w:r>
      <w:r>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BF0833" w:rsidRPr="00F404FC" w:rsidRDefault="00BF0833" w:rsidP="00BF0833">
      <w:pPr>
        <w:tabs>
          <w:tab w:val="left" w:pos="1950"/>
        </w:tabs>
        <w:contextualSpacing/>
        <w:jc w:val="both"/>
        <w:rPr>
          <w:rFonts w:eastAsia="BatangChe"/>
          <w:i/>
          <w:sz w:val="28"/>
          <w:szCs w:val="28"/>
        </w:rPr>
      </w:pPr>
      <w:r w:rsidRPr="00F404FC">
        <w:rPr>
          <w:rFonts w:eastAsia="BatangChe"/>
          <w:sz w:val="28"/>
          <w:szCs w:val="28"/>
        </w:rPr>
        <w:t>2.</w:t>
      </w:r>
      <w:r w:rsidRPr="00F404FC">
        <w:rPr>
          <w:rFonts w:eastAsia="BatangChe"/>
          <w:i/>
          <w:sz w:val="28"/>
          <w:szCs w:val="28"/>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BF0833" w:rsidRPr="00F404FC" w:rsidRDefault="00BF0833" w:rsidP="00BF0833">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w:t>
      </w:r>
      <w:r w:rsidRPr="00F404FC">
        <w:rPr>
          <w:rFonts w:eastAsia="BatangChe"/>
          <w:i/>
          <w:sz w:val="28"/>
          <w:szCs w:val="28"/>
        </w:rPr>
        <w:lastRenderedPageBreak/>
        <w:t xml:space="preserve">подтверждающий </w:t>
      </w:r>
      <w:proofErr w:type="spellStart"/>
      <w:r w:rsidRPr="00F404FC">
        <w:rPr>
          <w:rFonts w:eastAsia="BatangChe"/>
          <w:i/>
          <w:sz w:val="28"/>
          <w:szCs w:val="28"/>
        </w:rPr>
        <w:t>резидентство</w:t>
      </w:r>
      <w:proofErr w:type="spellEnd"/>
      <w:r w:rsidRPr="00F404FC">
        <w:rPr>
          <w:rFonts w:eastAsia="BatangChe"/>
          <w:i/>
          <w:sz w:val="28"/>
          <w:szCs w:val="28"/>
        </w:rPr>
        <w:t xml:space="preserve"> Российской Федерации (либо иного государства, резидентом которого является Исполнитель).</w:t>
      </w:r>
    </w:p>
    <w:p w:rsidR="00BF0833" w:rsidRPr="00F404FC" w:rsidRDefault="00BF0833" w:rsidP="00BF0833">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BF0833" w:rsidRPr="00F404FC" w:rsidRDefault="00BF0833" w:rsidP="00BF0833">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BF0833" w:rsidRPr="00F404FC" w:rsidRDefault="00BF0833" w:rsidP="00BF0833">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BF0833" w:rsidRPr="00BA1C75" w:rsidRDefault="00BF0833" w:rsidP="00BF0833">
      <w:pPr>
        <w:tabs>
          <w:tab w:val="left" w:pos="1950"/>
        </w:tabs>
        <w:contextualSpacing/>
        <w:jc w:val="both"/>
        <w:rPr>
          <w:rFonts w:eastAsia="BatangChe"/>
          <w:b/>
          <w:i/>
          <w:sz w:val="28"/>
          <w:szCs w:val="28"/>
        </w:rPr>
      </w:pPr>
      <w:r w:rsidRPr="00F404FC">
        <w:rPr>
          <w:rFonts w:eastAsia="BatangChe"/>
          <w:i/>
          <w:sz w:val="28"/>
          <w:szCs w:val="28"/>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Pr="00BA1C75">
        <w:rPr>
          <w:rFonts w:eastAsia="BatangChe"/>
          <w:b/>
          <w:i/>
          <w:color w:val="548DD4"/>
          <w:sz w:val="28"/>
          <w:szCs w:val="28"/>
        </w:rPr>
        <w:t xml:space="preserve"> </w:t>
      </w:r>
      <w:r w:rsidRPr="00BA1C75">
        <w:rPr>
          <w:rFonts w:eastAsia="BatangChe"/>
          <w:b/>
          <w:i/>
          <w:sz w:val="28"/>
          <w:szCs w:val="28"/>
        </w:rPr>
        <w:t>(для исполнителей – нерезидентов Республики Казахстан, в иных случаях пункт исключается).</w:t>
      </w:r>
    </w:p>
    <w:p w:rsidR="00BF0833" w:rsidRPr="00BA1C75" w:rsidRDefault="00BF0833" w:rsidP="00BF0833">
      <w:pPr>
        <w:contextualSpacing/>
        <w:jc w:val="both"/>
        <w:rPr>
          <w:rFonts w:eastAsia="BatangChe"/>
          <w:sz w:val="28"/>
          <w:szCs w:val="28"/>
        </w:rPr>
      </w:pPr>
      <w:r w:rsidRPr="00BA1C75">
        <w:rPr>
          <w:rFonts w:eastAsia="BatangChe"/>
          <w:sz w:val="28"/>
          <w:szCs w:val="28"/>
        </w:rPr>
        <w:t>2.1.3</w:t>
      </w:r>
      <w:r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w:t>
      </w:r>
      <w:proofErr w:type="gramStart"/>
      <w:r w:rsidRPr="00BA1C75">
        <w:rPr>
          <w:rFonts w:eastAsia="BatangChe"/>
          <w:sz w:val="28"/>
          <w:szCs w:val="28"/>
        </w:rPr>
        <w:t>бывших в эксплуатации деталей</w:t>
      </w:r>
      <w:proofErr w:type="gramEnd"/>
      <w:r w:rsidRPr="00BA1C75">
        <w:rPr>
          <w:rFonts w:eastAsia="BatangChe"/>
          <w:sz w:val="28"/>
          <w:szCs w:val="28"/>
        </w:rPr>
        <w:t xml:space="preserve">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w:t>
      </w:r>
      <w:r w:rsidRPr="00BA1C75">
        <w:rPr>
          <w:rFonts w:eastAsia="BatangChe"/>
          <w:sz w:val="28"/>
          <w:szCs w:val="28"/>
        </w:rPr>
        <w:lastRenderedPageBreak/>
        <w:t>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BF0833" w:rsidRPr="00BA1C75" w:rsidRDefault="00BF0833" w:rsidP="00BF0833">
      <w:pPr>
        <w:contextualSpacing/>
        <w:jc w:val="both"/>
        <w:rPr>
          <w:rFonts w:eastAsia="BatangChe"/>
          <w:sz w:val="28"/>
          <w:szCs w:val="28"/>
        </w:rPr>
      </w:pPr>
      <w:r>
        <w:rPr>
          <w:rFonts w:eastAsia="BatangChe"/>
          <w:sz w:val="28"/>
          <w:szCs w:val="28"/>
        </w:rPr>
        <w:t>2.1.34</w:t>
      </w:r>
      <w:r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BF0833" w:rsidRPr="00BA1C75" w:rsidRDefault="00BF0833" w:rsidP="00BF0833">
      <w:pPr>
        <w:contextualSpacing/>
        <w:jc w:val="both"/>
        <w:rPr>
          <w:rFonts w:eastAsia="BatangChe"/>
          <w:sz w:val="28"/>
          <w:szCs w:val="28"/>
        </w:rPr>
      </w:pPr>
      <w:r>
        <w:rPr>
          <w:rFonts w:eastAsia="BatangChe"/>
          <w:sz w:val="28"/>
          <w:szCs w:val="28"/>
        </w:rPr>
        <w:t>2.1.35</w:t>
      </w:r>
      <w:r w:rsidRPr="00BA1C75">
        <w:rPr>
          <w:rFonts w:eastAsia="BatangChe"/>
          <w:sz w:val="28"/>
          <w:szCs w:val="28"/>
        </w:rPr>
        <w:t xml:space="preserve">. Осуществлять учет рабочего времени своих работников. </w:t>
      </w:r>
    </w:p>
    <w:p w:rsidR="00BF0833" w:rsidRPr="00BA1C75" w:rsidRDefault="00BF0833" w:rsidP="00BF0833">
      <w:pPr>
        <w:contextualSpacing/>
        <w:jc w:val="both"/>
        <w:rPr>
          <w:rFonts w:eastAsia="BatangChe"/>
          <w:sz w:val="28"/>
          <w:szCs w:val="28"/>
        </w:rPr>
      </w:pPr>
      <w:r>
        <w:rPr>
          <w:rFonts w:eastAsia="BatangChe"/>
          <w:sz w:val="28"/>
          <w:szCs w:val="28"/>
        </w:rPr>
        <w:t>2.1.36</w:t>
      </w:r>
      <w:r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BF0833" w:rsidRPr="00BA1C75" w:rsidRDefault="00BF0833" w:rsidP="00BF0833">
      <w:pPr>
        <w:contextualSpacing/>
        <w:jc w:val="both"/>
        <w:rPr>
          <w:rFonts w:eastAsia="BatangChe"/>
          <w:sz w:val="28"/>
          <w:szCs w:val="28"/>
        </w:rPr>
      </w:pPr>
      <w:r>
        <w:rPr>
          <w:rFonts w:eastAsia="BatangChe"/>
          <w:sz w:val="28"/>
          <w:szCs w:val="28"/>
        </w:rPr>
        <w:t>2.1.37</w:t>
      </w:r>
      <w:r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BF0833" w:rsidRPr="00BA1C75" w:rsidRDefault="00BF0833" w:rsidP="00BF0833">
      <w:pPr>
        <w:contextualSpacing/>
        <w:jc w:val="both"/>
        <w:rPr>
          <w:rFonts w:eastAsia="BatangChe"/>
          <w:sz w:val="28"/>
          <w:szCs w:val="28"/>
        </w:rPr>
      </w:pPr>
      <w:r>
        <w:rPr>
          <w:rFonts w:eastAsia="BatangChe"/>
          <w:sz w:val="28"/>
          <w:szCs w:val="28"/>
        </w:rPr>
        <w:t>2.1.38</w:t>
      </w:r>
      <w:r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BA1C75">
        <w:rPr>
          <w:rFonts w:eastAsia="BatangChe"/>
          <w:sz w:val="28"/>
          <w:szCs w:val="28"/>
        </w:rPr>
        <w:t xml:space="preserve"> к настоящему Договору.</w:t>
      </w:r>
    </w:p>
    <w:p w:rsidR="00BF0833" w:rsidRPr="00BA1C75" w:rsidRDefault="00BF0833" w:rsidP="00BF0833">
      <w:pPr>
        <w:tabs>
          <w:tab w:val="left" w:pos="1950"/>
        </w:tabs>
        <w:contextualSpacing/>
        <w:jc w:val="both"/>
        <w:rPr>
          <w:rFonts w:eastAsia="BatangChe"/>
          <w:sz w:val="28"/>
          <w:szCs w:val="28"/>
        </w:rPr>
      </w:pPr>
      <w:r w:rsidRPr="00BA1C75">
        <w:rPr>
          <w:rFonts w:eastAsia="BatangChe"/>
          <w:sz w:val="28"/>
          <w:szCs w:val="28"/>
        </w:rPr>
        <w:t>2.1.3</w:t>
      </w:r>
      <w:r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BF0833" w:rsidRPr="00BA1C75" w:rsidRDefault="00BF0833" w:rsidP="00BF0833">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BF0833" w:rsidRPr="00BA1C75" w:rsidRDefault="00BF0833" w:rsidP="00BF0833">
      <w:pPr>
        <w:contextualSpacing/>
        <w:jc w:val="both"/>
        <w:rPr>
          <w:rFonts w:eastAsia="BatangChe"/>
          <w:sz w:val="28"/>
          <w:szCs w:val="28"/>
        </w:rPr>
      </w:pPr>
      <w:r>
        <w:rPr>
          <w:rFonts w:eastAsia="BatangChe"/>
          <w:sz w:val="28"/>
          <w:szCs w:val="28"/>
        </w:rPr>
        <w:t>2.1.40</w:t>
      </w:r>
      <w:r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BF0833" w:rsidRPr="00BA1C75" w:rsidRDefault="00BF0833" w:rsidP="00BF0833">
      <w:pPr>
        <w:contextualSpacing/>
        <w:jc w:val="both"/>
        <w:rPr>
          <w:rFonts w:eastAsia="BatangChe"/>
          <w:sz w:val="28"/>
          <w:szCs w:val="28"/>
        </w:rPr>
      </w:pPr>
      <w:r>
        <w:rPr>
          <w:rFonts w:eastAsia="BatangChe"/>
          <w:sz w:val="28"/>
          <w:szCs w:val="28"/>
        </w:rPr>
        <w:t>2.1.41</w:t>
      </w:r>
      <w:r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BF0833" w:rsidRDefault="00BF0833" w:rsidP="00BF0833">
      <w:pPr>
        <w:contextualSpacing/>
        <w:jc w:val="both"/>
        <w:rPr>
          <w:rFonts w:eastAsia="BatangChe"/>
          <w:sz w:val="28"/>
          <w:szCs w:val="28"/>
        </w:rPr>
      </w:pPr>
      <w:r>
        <w:rPr>
          <w:rFonts w:eastAsia="BatangChe"/>
          <w:sz w:val="28"/>
          <w:szCs w:val="28"/>
        </w:rPr>
        <w:t>2.1.42</w:t>
      </w:r>
      <w:r w:rsidRPr="00BA1C75">
        <w:rPr>
          <w:rFonts w:eastAsia="BatangChe"/>
          <w:sz w:val="28"/>
          <w:szCs w:val="28"/>
        </w:rPr>
        <w:t xml:space="preserve">. Право собственности на все отходы производства и потребления, образованные в рамках выполнения работ/услуг по настоящему Договору, </w:t>
      </w:r>
      <w:r w:rsidRPr="00BA1C75">
        <w:rPr>
          <w:rFonts w:eastAsia="BatangChe"/>
          <w:sz w:val="28"/>
          <w:szCs w:val="28"/>
        </w:rPr>
        <w:lastRenderedPageBreak/>
        <w:t>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BF0833" w:rsidRPr="00502A9A" w:rsidRDefault="00BF0833" w:rsidP="00BF0833">
      <w:pPr>
        <w:contextualSpacing/>
        <w:jc w:val="both"/>
        <w:rPr>
          <w:rFonts w:eastAsia="BatangChe"/>
          <w:sz w:val="28"/>
          <w:szCs w:val="28"/>
        </w:rPr>
      </w:pPr>
      <w:r>
        <w:rPr>
          <w:rFonts w:eastAsia="BatangChe"/>
          <w:sz w:val="28"/>
          <w:szCs w:val="28"/>
        </w:rPr>
        <w:t>2.1.4</w:t>
      </w:r>
      <w:r w:rsidRPr="009C7664">
        <w:rPr>
          <w:rFonts w:eastAsia="BatangChe"/>
          <w:sz w:val="28"/>
          <w:szCs w:val="28"/>
        </w:rPr>
        <w:t>3</w:t>
      </w:r>
      <w:r>
        <w:rPr>
          <w:rFonts w:eastAsia="BatangChe"/>
          <w:sz w:val="28"/>
          <w:szCs w:val="28"/>
        </w:rPr>
        <w:t xml:space="preserve">. </w:t>
      </w:r>
      <w:proofErr w:type="gramStart"/>
      <w:r w:rsidRPr="00736744">
        <w:rPr>
          <w:rFonts w:eastAsia="BatangChe"/>
          <w:sz w:val="28"/>
          <w:szCs w:val="28"/>
        </w:rPr>
        <w:t>Исполнитель  несет</w:t>
      </w:r>
      <w:proofErr w:type="gramEnd"/>
      <w:r w:rsidRPr="00736744">
        <w:rPr>
          <w:rFonts w:eastAsia="BatangChe"/>
          <w:sz w:val="28"/>
          <w:szCs w:val="28"/>
        </w:rPr>
        <w:t xml:space="preserve">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BF0833" w:rsidRPr="009B1BA0" w:rsidRDefault="00BF0833" w:rsidP="00BF0833">
      <w:pPr>
        <w:contextualSpacing/>
        <w:jc w:val="both"/>
        <w:rPr>
          <w:rFonts w:eastAsia="BatangChe"/>
          <w:sz w:val="28"/>
          <w:szCs w:val="28"/>
        </w:rPr>
      </w:pPr>
      <w:r>
        <w:rPr>
          <w:rFonts w:eastAsia="BatangChe"/>
          <w:sz w:val="28"/>
          <w:szCs w:val="28"/>
        </w:rPr>
        <w:t>2.1.44</w:t>
      </w:r>
      <w:r w:rsidRPr="009B1BA0">
        <w:rPr>
          <w:rFonts w:eastAsia="BatangChe"/>
          <w:sz w:val="28"/>
          <w:szCs w:val="28"/>
        </w:rPr>
        <w:t>.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BF0833" w:rsidRPr="00BA1C75" w:rsidRDefault="00BF0833" w:rsidP="00BF0833">
      <w:pPr>
        <w:contextualSpacing/>
        <w:jc w:val="both"/>
        <w:rPr>
          <w:rFonts w:eastAsia="BatangChe"/>
          <w:i/>
          <w:sz w:val="28"/>
          <w:szCs w:val="28"/>
        </w:rPr>
      </w:pPr>
      <w:r>
        <w:rPr>
          <w:rFonts w:eastAsia="BatangChe"/>
          <w:sz w:val="28"/>
          <w:szCs w:val="28"/>
        </w:rPr>
        <w:t>2.1.45</w:t>
      </w:r>
      <w:r w:rsidRPr="009B1BA0">
        <w:rPr>
          <w:rFonts w:eastAsia="BatangChe"/>
          <w:sz w:val="28"/>
          <w:szCs w:val="28"/>
        </w:rPr>
        <w:t xml:space="preserve">. </w:t>
      </w:r>
      <w:r w:rsidRPr="009B1BA0">
        <w:rPr>
          <w:rFonts w:eastAsia="BatangChe"/>
          <w:i/>
          <w:sz w:val="28"/>
          <w:szCs w:val="28"/>
        </w:rPr>
        <w:t>(при необходимости предусмотреть</w:t>
      </w:r>
      <w:r w:rsidRPr="00BA1C75">
        <w:rPr>
          <w:rFonts w:eastAsia="BatangChe"/>
          <w:i/>
          <w:sz w:val="28"/>
          <w:szCs w:val="28"/>
        </w:rPr>
        <w:t xml:space="preserve"> иные обязанности согласно предмету и специфике Договора).</w:t>
      </w:r>
    </w:p>
    <w:p w:rsidR="00BF0833" w:rsidRPr="00BA1C75" w:rsidRDefault="00BF0833" w:rsidP="00BF0833">
      <w:pPr>
        <w:overflowPunct w:val="0"/>
        <w:adjustRightInd w:val="0"/>
        <w:contextualSpacing/>
        <w:jc w:val="both"/>
        <w:textAlignment w:val="baseline"/>
        <w:rPr>
          <w:rFonts w:eastAsia="BatangChe"/>
          <w:sz w:val="28"/>
          <w:szCs w:val="28"/>
        </w:rPr>
      </w:pPr>
    </w:p>
    <w:p w:rsidR="00BF0833" w:rsidRPr="00BA1C75" w:rsidRDefault="00BF0833" w:rsidP="00BF0833">
      <w:pPr>
        <w:contextualSpacing/>
        <w:jc w:val="both"/>
        <w:rPr>
          <w:rFonts w:eastAsia="BatangChe"/>
          <w:b/>
          <w:sz w:val="28"/>
          <w:szCs w:val="28"/>
        </w:rPr>
      </w:pPr>
      <w:r w:rsidRPr="00BA1C75">
        <w:rPr>
          <w:rFonts w:eastAsia="BatangChe"/>
          <w:b/>
          <w:sz w:val="28"/>
          <w:szCs w:val="28"/>
        </w:rPr>
        <w:t>2.2. Исполнитель имеет право:</w:t>
      </w:r>
    </w:p>
    <w:p w:rsidR="00BF0833" w:rsidRPr="00BA1C75" w:rsidRDefault="00BF0833" w:rsidP="00BF0833">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BF0833" w:rsidRPr="00BA1C75" w:rsidRDefault="00BF0833" w:rsidP="00BF0833">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BF0833" w:rsidRPr="00BA1C75" w:rsidRDefault="00BF0833" w:rsidP="00BF0833">
      <w:pPr>
        <w:overflowPunct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BF0833" w:rsidRPr="00BA1C75" w:rsidRDefault="00BF0833" w:rsidP="00BF0833">
      <w:pPr>
        <w:contextualSpacing/>
        <w:jc w:val="both"/>
        <w:rPr>
          <w:rFonts w:eastAsia="BatangChe"/>
          <w:sz w:val="28"/>
          <w:szCs w:val="28"/>
        </w:rPr>
      </w:pPr>
    </w:p>
    <w:p w:rsidR="00BF0833" w:rsidRDefault="00BF0833" w:rsidP="00BF0833">
      <w:pPr>
        <w:contextualSpacing/>
        <w:jc w:val="both"/>
        <w:rPr>
          <w:rFonts w:eastAsia="BatangChe"/>
          <w:b/>
          <w:sz w:val="28"/>
          <w:szCs w:val="28"/>
        </w:rPr>
      </w:pPr>
      <w:r w:rsidRPr="00BA1C75">
        <w:rPr>
          <w:rFonts w:eastAsia="BatangChe"/>
          <w:b/>
          <w:sz w:val="28"/>
          <w:szCs w:val="28"/>
        </w:rPr>
        <w:t>2.3. Заказчик обязан:</w:t>
      </w:r>
    </w:p>
    <w:p w:rsidR="00BF0833" w:rsidRPr="00BA1C75" w:rsidRDefault="00BF0833" w:rsidP="00BF0833">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BF0833" w:rsidRPr="00BA1C75" w:rsidRDefault="00BF0833" w:rsidP="00BF0833">
      <w:pPr>
        <w:contextualSpacing/>
        <w:jc w:val="both"/>
        <w:rPr>
          <w:rFonts w:eastAsia="BatangChe"/>
          <w:sz w:val="28"/>
          <w:szCs w:val="28"/>
        </w:rPr>
      </w:pPr>
      <w:r w:rsidRPr="00BA1C75">
        <w:rPr>
          <w:rFonts w:eastAsia="BatangChe"/>
          <w:sz w:val="28"/>
          <w:szCs w:val="28"/>
        </w:rPr>
        <w:t>2.3.</w:t>
      </w:r>
      <w:r>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BF0833" w:rsidRPr="00BA1C75" w:rsidRDefault="00BF0833" w:rsidP="00BF0833">
      <w:pPr>
        <w:overflowPunct w:val="0"/>
        <w:adjustRightInd w:val="0"/>
        <w:contextualSpacing/>
        <w:jc w:val="both"/>
        <w:textAlignment w:val="baseline"/>
        <w:rPr>
          <w:rFonts w:eastAsia="BatangChe"/>
          <w:i/>
          <w:sz w:val="28"/>
          <w:szCs w:val="28"/>
        </w:rPr>
      </w:pPr>
      <w:r w:rsidRPr="00BA1C75">
        <w:rPr>
          <w:rFonts w:eastAsia="BatangChe"/>
          <w:sz w:val="28"/>
          <w:szCs w:val="28"/>
        </w:rPr>
        <w:t>2.3.</w:t>
      </w:r>
      <w:r>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BF0833" w:rsidRPr="00BA1C75" w:rsidRDefault="00BF0833" w:rsidP="00BF0833">
      <w:pPr>
        <w:contextualSpacing/>
        <w:jc w:val="both"/>
        <w:rPr>
          <w:rFonts w:eastAsia="BatangChe"/>
          <w:sz w:val="28"/>
          <w:szCs w:val="28"/>
        </w:rPr>
      </w:pPr>
    </w:p>
    <w:p w:rsidR="00BF0833" w:rsidRPr="00BA1C75" w:rsidRDefault="00BF0833" w:rsidP="00BF0833">
      <w:pPr>
        <w:contextualSpacing/>
        <w:jc w:val="both"/>
        <w:rPr>
          <w:rFonts w:eastAsia="BatangChe"/>
          <w:b/>
          <w:sz w:val="28"/>
          <w:szCs w:val="28"/>
        </w:rPr>
      </w:pPr>
      <w:r w:rsidRPr="00BA1C75">
        <w:rPr>
          <w:rFonts w:eastAsia="BatangChe"/>
          <w:b/>
          <w:sz w:val="28"/>
          <w:szCs w:val="28"/>
        </w:rPr>
        <w:t>2.4. Заказчик имеет право:</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Pr>
          <w:rFonts w:eastAsia="BatangChe"/>
          <w:sz w:val="28"/>
          <w:szCs w:val="28"/>
        </w:rPr>
        <w:t xml:space="preserve">ГОСТ, </w:t>
      </w:r>
      <w:r w:rsidRPr="00BA1C75">
        <w:rPr>
          <w:rFonts w:eastAsia="BatangChe"/>
          <w:sz w:val="28"/>
          <w:szCs w:val="28"/>
        </w:rPr>
        <w:t>технических условий</w:t>
      </w:r>
      <w:r>
        <w:rPr>
          <w:rFonts w:eastAsia="BatangChe"/>
          <w:sz w:val="28"/>
          <w:szCs w:val="28"/>
        </w:rPr>
        <w:t>, технической спецификации.</w:t>
      </w:r>
    </w:p>
    <w:p w:rsidR="00BF0833" w:rsidRPr="00BA1C75" w:rsidRDefault="00BF0833" w:rsidP="00BF0833">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BF0833" w:rsidRPr="00BA1C75" w:rsidRDefault="00BF0833" w:rsidP="00BF0833">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xml:space="preserve">2.4.4. Отказаться от исполнения договора в любое время до сдачи ему </w:t>
      </w:r>
      <w:r w:rsidRPr="00BA1C75">
        <w:rPr>
          <w:rFonts w:eastAsia="BatangChe"/>
          <w:sz w:val="28"/>
          <w:szCs w:val="28"/>
        </w:rPr>
        <w:lastRenderedPageBreak/>
        <w:t>результатов Работы, уплатив Исполнителю стоимость фактически выполненных Работ, принятых Заказчиком на дату расторжения Договора.</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Pr>
          <w:rFonts w:eastAsia="BatangChe"/>
          <w:sz w:val="28"/>
          <w:szCs w:val="28"/>
        </w:rPr>
        <w:t>, проектно-сметной документацией</w:t>
      </w:r>
      <w:r w:rsidRPr="00BA1C75">
        <w:rPr>
          <w:rFonts w:eastAsia="BatangChe"/>
          <w:sz w:val="28"/>
          <w:szCs w:val="28"/>
        </w:rPr>
        <w:t>;</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BF0833" w:rsidRPr="00F404FC" w:rsidRDefault="00BF0833" w:rsidP="00BF0833">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Pr="001F6E69">
        <w:rPr>
          <w:rFonts w:eastAsiaTheme="minorHAnsi"/>
          <w:sz w:val="20"/>
          <w:szCs w:val="28"/>
          <w:lang w:eastAsia="en-US"/>
        </w:rPr>
        <w:t xml:space="preserve"> </w:t>
      </w:r>
      <w:r w:rsidRPr="00F404FC">
        <w:rPr>
          <w:rFonts w:eastAsia="BatangChe"/>
          <w:spacing w:val="-2"/>
          <w:sz w:val="28"/>
          <w:szCs w:val="28"/>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BF0833" w:rsidRPr="00BA1C75" w:rsidRDefault="00BF0833" w:rsidP="00BF0833">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 xml:space="preserve">2.4.8.Если </w:t>
      </w:r>
      <w:proofErr w:type="gramStart"/>
      <w:r w:rsidRPr="00F404FC">
        <w:rPr>
          <w:rFonts w:eastAsia="BatangChe"/>
          <w:spacing w:val="-2"/>
          <w:sz w:val="28"/>
          <w:szCs w:val="28"/>
        </w:rPr>
        <w:t>Исполнитель  не</w:t>
      </w:r>
      <w:proofErr w:type="gramEnd"/>
      <w:r w:rsidRPr="00F404FC">
        <w:rPr>
          <w:rFonts w:eastAsia="BatangChe"/>
          <w:spacing w:val="-2"/>
          <w:sz w:val="28"/>
          <w:szCs w:val="28"/>
        </w:rPr>
        <w:t xml:space="preserve">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BF0833" w:rsidRPr="00BA1C75" w:rsidRDefault="00BF0833" w:rsidP="00BF0833">
      <w:pPr>
        <w:overflowPunct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xml:space="preserve">. В случае установления Заказчиком факта признания Исполнителя уполномоченными государственными органами </w:t>
      </w:r>
      <w:proofErr w:type="spellStart"/>
      <w:r w:rsidRPr="00BA1C75">
        <w:rPr>
          <w:rFonts w:eastAsia="BatangChe"/>
          <w:spacing w:val="-2"/>
          <w:sz w:val="28"/>
          <w:szCs w:val="28"/>
        </w:rPr>
        <w:t>лжепредприятием</w:t>
      </w:r>
      <w:proofErr w:type="spellEnd"/>
      <w:r w:rsidRPr="00BA1C75">
        <w:rPr>
          <w:rFonts w:eastAsia="BatangChe"/>
          <w:spacing w:val="-2"/>
          <w:sz w:val="28"/>
          <w:szCs w:val="28"/>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BF0833" w:rsidRPr="008A671A" w:rsidRDefault="00BF0833" w:rsidP="00BF0833">
      <w:pPr>
        <w:overflowPunct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 xml:space="preserve">договора, Заказчик вправе отказаться от принятия работ, выполненных по настоящему договору и/или расторгнуть в </w:t>
      </w:r>
      <w:r w:rsidRPr="008A671A">
        <w:rPr>
          <w:rFonts w:eastAsia="BatangChe"/>
          <w:sz w:val="28"/>
          <w:szCs w:val="28"/>
        </w:rPr>
        <w:lastRenderedPageBreak/>
        <w:t>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BF0833" w:rsidRPr="00BA1C75" w:rsidRDefault="00BF0833" w:rsidP="00BF0833">
      <w:pPr>
        <w:overflowPunct w:val="0"/>
        <w:adjustRightInd w:val="0"/>
        <w:contextualSpacing/>
        <w:jc w:val="both"/>
        <w:textAlignment w:val="baseline"/>
        <w:rPr>
          <w:rFonts w:eastAsia="BatangChe"/>
          <w:i/>
          <w:sz w:val="28"/>
          <w:szCs w:val="28"/>
        </w:rPr>
      </w:pPr>
      <w:r w:rsidRPr="00BA1C75">
        <w:rPr>
          <w:rFonts w:eastAsia="BatangChe"/>
          <w:i/>
          <w:sz w:val="28"/>
          <w:szCs w:val="28"/>
        </w:rPr>
        <w:t>2.4.1</w:t>
      </w:r>
      <w:r>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BF0833" w:rsidRPr="00BA1C75" w:rsidRDefault="00BF0833" w:rsidP="00BF0833">
      <w:pPr>
        <w:overflowPunct w:val="0"/>
        <w:adjustRightInd w:val="0"/>
        <w:contextualSpacing/>
        <w:jc w:val="both"/>
        <w:textAlignment w:val="baseline"/>
        <w:rPr>
          <w:rFonts w:eastAsia="BatangChe"/>
          <w:i/>
          <w:sz w:val="28"/>
          <w:szCs w:val="28"/>
        </w:rPr>
      </w:pPr>
    </w:p>
    <w:p w:rsidR="00BF0833" w:rsidRPr="00BA1C75" w:rsidRDefault="00BF0833" w:rsidP="00BF0833">
      <w:pPr>
        <w:contextualSpacing/>
        <w:jc w:val="both"/>
        <w:rPr>
          <w:rFonts w:eastAsia="BatangChe"/>
          <w:b/>
          <w:sz w:val="28"/>
          <w:szCs w:val="28"/>
        </w:rPr>
      </w:pPr>
      <w:r w:rsidRPr="00BA1C75">
        <w:rPr>
          <w:rFonts w:eastAsia="BatangChe"/>
          <w:b/>
          <w:sz w:val="28"/>
          <w:szCs w:val="28"/>
        </w:rPr>
        <w:t>2.5. Гарантии качества:</w:t>
      </w:r>
    </w:p>
    <w:p w:rsidR="00BF0833" w:rsidRPr="00BA1C75" w:rsidRDefault="00BF0833" w:rsidP="00BF0833">
      <w:pPr>
        <w:contextualSpacing/>
        <w:jc w:val="both"/>
        <w:rPr>
          <w:rFonts w:eastAsia="BatangChe"/>
          <w:sz w:val="28"/>
          <w:szCs w:val="28"/>
        </w:rPr>
      </w:pPr>
    </w:p>
    <w:p w:rsidR="00BF0833" w:rsidRPr="00F404FC" w:rsidRDefault="00BF0833" w:rsidP="00BF0833">
      <w:pPr>
        <w:suppressLineNumbers/>
        <w:suppressAutoHyphens/>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Pr="00F404FC">
        <w:rPr>
          <w:rFonts w:eastAsia="BatangChe"/>
          <w:color w:val="000000"/>
          <w:sz w:val="28"/>
          <w:szCs w:val="28"/>
        </w:rPr>
        <w:t xml:space="preserve">В противном случае выполненные работы/услуги, не предусмотренные настоящим Договором будут считаться произведенными </w:t>
      </w:r>
      <w:proofErr w:type="gramStart"/>
      <w:r w:rsidRPr="00F404FC">
        <w:rPr>
          <w:rFonts w:eastAsia="BatangChe"/>
          <w:color w:val="000000"/>
          <w:sz w:val="28"/>
          <w:szCs w:val="28"/>
        </w:rPr>
        <w:t>Исполнителем  за</w:t>
      </w:r>
      <w:proofErr w:type="gramEnd"/>
      <w:r w:rsidRPr="00F404FC">
        <w:rPr>
          <w:rFonts w:eastAsia="BatangChe"/>
          <w:color w:val="000000"/>
          <w:sz w:val="28"/>
          <w:szCs w:val="28"/>
        </w:rPr>
        <w:t xml:space="preserve"> свой счет (безвозмездно).</w:t>
      </w:r>
    </w:p>
    <w:p w:rsidR="00BF0833" w:rsidRPr="00F404FC" w:rsidRDefault="00BF0833" w:rsidP="00BF0833">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BF0833" w:rsidRPr="00F404FC" w:rsidRDefault="00BF0833" w:rsidP="00BF0833">
      <w:pPr>
        <w:suppressLineNumbers/>
        <w:suppressAutoHyphens/>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п.2.1.33. Договора.</w:t>
      </w:r>
    </w:p>
    <w:p w:rsidR="00BF0833" w:rsidRPr="00BA1C75" w:rsidRDefault="00BF0833" w:rsidP="00BF0833">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BF0833" w:rsidRPr="00BA1C75" w:rsidRDefault="00BF0833" w:rsidP="00BF0833">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BF0833" w:rsidRPr="00BA1C75" w:rsidRDefault="00BF0833" w:rsidP="00BF0833">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BF0833" w:rsidRPr="00BA1C75" w:rsidRDefault="00BF0833" w:rsidP="00BF0833">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Pr>
          <w:rFonts w:eastAsia="BatangChe"/>
          <w:sz w:val="28"/>
          <w:szCs w:val="28"/>
        </w:rPr>
        <w:t>___</w:t>
      </w:r>
      <w:proofErr w:type="gramStart"/>
      <w:r>
        <w:rPr>
          <w:rFonts w:eastAsia="BatangChe"/>
          <w:sz w:val="28"/>
          <w:szCs w:val="28"/>
        </w:rPr>
        <w:t xml:space="preserve">месяцев </w:t>
      </w:r>
      <w:r w:rsidRPr="00BA1C75">
        <w:rPr>
          <w:rFonts w:eastAsia="BatangChe"/>
          <w:sz w:val="28"/>
          <w:szCs w:val="28"/>
        </w:rPr>
        <w:t xml:space="preserve"> с</w:t>
      </w:r>
      <w:proofErr w:type="gramEnd"/>
      <w:r w:rsidRPr="00BA1C75">
        <w:rPr>
          <w:rFonts w:eastAsia="BatangChe"/>
          <w:sz w:val="28"/>
          <w:szCs w:val="28"/>
        </w:rPr>
        <w:t xml:space="preserve"> даты подписания Акта приемки выполненных работ.</w:t>
      </w:r>
    </w:p>
    <w:p w:rsidR="00BF0833" w:rsidRPr="00BA1C75" w:rsidRDefault="00BF0833" w:rsidP="00BF0833">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BF0833" w:rsidRPr="00BA1C75" w:rsidRDefault="00BF0833" w:rsidP="00BF0833">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BF0833" w:rsidRDefault="00BF0833" w:rsidP="00BF0833">
      <w:pPr>
        <w:contextualSpacing/>
        <w:jc w:val="both"/>
        <w:rPr>
          <w:rFonts w:eastAsia="BatangChe"/>
          <w:b/>
          <w:sz w:val="28"/>
          <w:szCs w:val="28"/>
        </w:rPr>
      </w:pPr>
    </w:p>
    <w:p w:rsidR="00BF0833" w:rsidRDefault="00BF0833" w:rsidP="00BF0833">
      <w:pPr>
        <w:contextualSpacing/>
        <w:jc w:val="both"/>
        <w:rPr>
          <w:rFonts w:eastAsia="BatangChe"/>
          <w:b/>
          <w:sz w:val="28"/>
          <w:szCs w:val="28"/>
        </w:rPr>
      </w:pPr>
    </w:p>
    <w:p w:rsidR="00BF0833" w:rsidRPr="00052EC6" w:rsidRDefault="00BF0833" w:rsidP="00BF0833">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Pr>
          <w:rFonts w:eastAsia="BatangChe"/>
          <w:b/>
          <w:sz w:val="28"/>
          <w:szCs w:val="28"/>
        </w:rPr>
        <w:t xml:space="preserve"> </w:t>
      </w:r>
      <w:r w:rsidRPr="003E442B">
        <w:rPr>
          <w:rFonts w:eastAsia="BatangChe"/>
          <w:b/>
          <w:color w:val="FF0000"/>
          <w:sz w:val="28"/>
          <w:szCs w:val="28"/>
        </w:rPr>
        <w:t>(при необходимости)</w:t>
      </w:r>
    </w:p>
    <w:p w:rsidR="00BF0833" w:rsidRPr="00052EC6" w:rsidRDefault="00BF0833" w:rsidP="00BF0833">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BF0833" w:rsidRPr="00052EC6" w:rsidRDefault="00BF0833" w:rsidP="00BF0833">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w:t>
      </w:r>
      <w:proofErr w:type="gramStart"/>
      <w:r>
        <w:rPr>
          <w:rFonts w:eastAsia="BatangChe"/>
          <w:sz w:val="28"/>
          <w:szCs w:val="28"/>
        </w:rPr>
        <w:t xml:space="preserve">Исполнителем </w:t>
      </w:r>
      <w:r w:rsidRPr="00052EC6">
        <w:rPr>
          <w:rFonts w:eastAsia="BatangChe"/>
          <w:sz w:val="28"/>
          <w:szCs w:val="28"/>
        </w:rPr>
        <w:t xml:space="preserve"> от</w:t>
      </w:r>
      <w:proofErr w:type="gramEnd"/>
      <w:r w:rsidRPr="00052EC6">
        <w:rPr>
          <w:rFonts w:eastAsia="BatangChe"/>
          <w:sz w:val="28"/>
          <w:szCs w:val="28"/>
        </w:rPr>
        <w:t xml:space="preserve">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BF0833" w:rsidRPr="00052EC6" w:rsidRDefault="00BF0833" w:rsidP="00BF0833">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BF0833" w:rsidRPr="00052EC6" w:rsidRDefault="00BF0833" w:rsidP="00BF0833">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BF0833" w:rsidRPr="00052EC6" w:rsidRDefault="00BF0833" w:rsidP="00BF0833">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BF0833" w:rsidRPr="00052EC6" w:rsidRDefault="00BF0833" w:rsidP="00BF0833">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 xml:space="preserve">В случае, если </w:t>
      </w:r>
      <w:proofErr w:type="gramStart"/>
      <w:r w:rsidRPr="00052EC6">
        <w:rPr>
          <w:rFonts w:eastAsia="BatangChe"/>
          <w:sz w:val="28"/>
          <w:szCs w:val="28"/>
        </w:rPr>
        <w:t>Исполнитель</w:t>
      </w:r>
      <w:r>
        <w:rPr>
          <w:rFonts w:eastAsia="BatangChe"/>
          <w:sz w:val="28"/>
          <w:szCs w:val="28"/>
        </w:rPr>
        <w:t xml:space="preserve"> </w:t>
      </w:r>
      <w:r w:rsidRPr="00052EC6">
        <w:rPr>
          <w:rFonts w:eastAsia="BatangChe"/>
          <w:sz w:val="28"/>
          <w:szCs w:val="28"/>
        </w:rPr>
        <w:t xml:space="preserve"> не</w:t>
      </w:r>
      <w:proofErr w:type="gramEnd"/>
      <w:r w:rsidRPr="00052EC6">
        <w:rPr>
          <w:rFonts w:eastAsia="BatangChe"/>
          <w:sz w:val="28"/>
          <w:szCs w:val="28"/>
        </w:rPr>
        <w:t xml:space="preserve">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BF0833" w:rsidRPr="00052EC6" w:rsidRDefault="00BF0833" w:rsidP="00BF0833">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BF0833" w:rsidRPr="00052EC6" w:rsidRDefault="00BF0833" w:rsidP="00BF0833">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proofErr w:type="gramStart"/>
      <w:r>
        <w:rPr>
          <w:rFonts w:eastAsia="BatangChe"/>
          <w:sz w:val="28"/>
          <w:szCs w:val="28"/>
        </w:rPr>
        <w:t xml:space="preserve">Исполнителю </w:t>
      </w:r>
      <w:r w:rsidRPr="00052EC6">
        <w:rPr>
          <w:rFonts w:eastAsia="BatangChe"/>
          <w:sz w:val="28"/>
          <w:szCs w:val="28"/>
        </w:rPr>
        <w:t xml:space="preserve"> предоставленную</w:t>
      </w:r>
      <w:proofErr w:type="gramEnd"/>
      <w:r w:rsidRPr="00052EC6">
        <w:rPr>
          <w:rFonts w:eastAsia="BatangChe"/>
          <w:sz w:val="28"/>
          <w:szCs w:val="28"/>
        </w:rPr>
        <w:t xml:space="preserve">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BF0833" w:rsidRPr="00052EC6" w:rsidRDefault="00BF0833" w:rsidP="00BF0833">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w:t>
      </w:r>
      <w:r w:rsidRPr="00052EC6">
        <w:rPr>
          <w:rFonts w:eastAsia="BatangChe"/>
          <w:sz w:val="28"/>
          <w:szCs w:val="28"/>
        </w:rPr>
        <w:lastRenderedPageBreak/>
        <w:t xml:space="preserve">Договора, выплачивается Заказчиком </w:t>
      </w:r>
      <w:proofErr w:type="gramStart"/>
      <w:r>
        <w:rPr>
          <w:rFonts w:eastAsia="BatangChe"/>
          <w:sz w:val="28"/>
          <w:szCs w:val="28"/>
        </w:rPr>
        <w:t xml:space="preserve">Исполнителю </w:t>
      </w:r>
      <w:r w:rsidRPr="00052EC6">
        <w:rPr>
          <w:rFonts w:eastAsia="BatangChe"/>
          <w:sz w:val="28"/>
          <w:szCs w:val="28"/>
        </w:rPr>
        <w:t xml:space="preserve"> после</w:t>
      </w:r>
      <w:proofErr w:type="gramEnd"/>
      <w:r w:rsidRPr="00052EC6">
        <w:rPr>
          <w:rFonts w:eastAsia="BatangChe"/>
          <w:sz w:val="28"/>
          <w:szCs w:val="28"/>
        </w:rPr>
        <w:t xml:space="preserve">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BF0833" w:rsidRPr="00BA1C75" w:rsidRDefault="00BF0833" w:rsidP="00BF0833">
      <w:pPr>
        <w:contextualSpacing/>
        <w:jc w:val="both"/>
        <w:rPr>
          <w:rFonts w:eastAsia="BatangChe"/>
          <w:b/>
          <w:sz w:val="28"/>
          <w:szCs w:val="28"/>
        </w:rPr>
      </w:pPr>
    </w:p>
    <w:p w:rsidR="00BF0833" w:rsidRPr="00BA1C75" w:rsidRDefault="00BF0833" w:rsidP="00BF0833">
      <w:pPr>
        <w:widowControl/>
        <w:numPr>
          <w:ilvl w:val="0"/>
          <w:numId w:val="30"/>
        </w:numPr>
        <w:autoSpaceDE/>
        <w:autoSpaceDN/>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BF0833" w:rsidRPr="00BA1C75" w:rsidRDefault="00BF0833" w:rsidP="00BF0833">
      <w:pPr>
        <w:contextualSpacing/>
        <w:jc w:val="both"/>
        <w:rPr>
          <w:rFonts w:eastAsia="BatangChe"/>
          <w:b/>
          <w:sz w:val="28"/>
          <w:szCs w:val="28"/>
        </w:rPr>
      </w:pPr>
    </w:p>
    <w:p w:rsidR="00BF0833" w:rsidRDefault="00BF0833" w:rsidP="00BF0833">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BF0833" w:rsidRPr="000A51E1" w:rsidRDefault="00BF0833" w:rsidP="00BF0833">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fldChar w:fldCharType="separate"/>
      </w:r>
      <w:r w:rsidR="00892248">
        <w:rPr>
          <w:rFonts w:eastAsia="BatangChe"/>
          <w:b/>
          <w:bCs/>
          <w:i/>
          <w:sz w:val="28"/>
          <w:szCs w:val="28"/>
        </w:rPr>
        <w:t>Ошибка! Источник ссылки не найден.</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98"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98"/>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BF0833" w:rsidRPr="00BA1C75" w:rsidRDefault="00BF0833" w:rsidP="00BF0833">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BF0833" w:rsidRPr="004C3B53" w:rsidRDefault="00BF0833" w:rsidP="00BF0833">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BF0833" w:rsidRPr="00BA1C75" w:rsidRDefault="00BF0833" w:rsidP="00BF0833">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BF0833" w:rsidRPr="00BA1C75" w:rsidRDefault="00BF0833" w:rsidP="00BF0833">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BF0833" w:rsidRPr="00BA1C75" w:rsidRDefault="00BF0833" w:rsidP="00BF0833">
      <w:pPr>
        <w:tabs>
          <w:tab w:val="left" w:pos="0"/>
        </w:tabs>
        <w:overflowPunct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BF0833" w:rsidRPr="00BA1C75" w:rsidRDefault="00BF0833" w:rsidP="00BF0833">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BF0833" w:rsidRPr="00BA1C75" w:rsidRDefault="00BF0833" w:rsidP="00BF0833">
      <w:pPr>
        <w:contextualSpacing/>
        <w:jc w:val="both"/>
        <w:rPr>
          <w:rFonts w:eastAsia="BatangChe"/>
          <w:b/>
          <w:sz w:val="28"/>
          <w:szCs w:val="28"/>
        </w:rPr>
      </w:pPr>
    </w:p>
    <w:p w:rsidR="00BF0833" w:rsidRDefault="00BF0833" w:rsidP="00BF0833">
      <w:pPr>
        <w:contextualSpacing/>
        <w:jc w:val="both"/>
        <w:rPr>
          <w:rFonts w:eastAsia="BatangChe"/>
          <w:i/>
          <w:sz w:val="28"/>
          <w:szCs w:val="28"/>
        </w:rPr>
      </w:pPr>
      <w:r w:rsidRPr="00BA1C75">
        <w:rPr>
          <w:rFonts w:eastAsia="BatangChe"/>
          <w:sz w:val="28"/>
          <w:szCs w:val="28"/>
        </w:rPr>
        <w:lastRenderedPageBreak/>
        <w:t xml:space="preserve">4.1. Срок выполнения работ </w:t>
      </w:r>
      <w:proofErr w:type="gramStart"/>
      <w:r w:rsidRPr="00BA1C75">
        <w:rPr>
          <w:rFonts w:eastAsia="BatangChe"/>
          <w:sz w:val="28"/>
          <w:szCs w:val="28"/>
        </w:rPr>
        <w:t xml:space="preserve">Исполнителем: </w:t>
      </w:r>
      <w:r w:rsidRPr="00BA1C75">
        <w:rPr>
          <w:rFonts w:eastAsia="BatangChe"/>
          <w:b/>
          <w:sz w:val="28"/>
          <w:szCs w:val="28"/>
        </w:rPr>
        <w:t xml:space="preserve"> </w:t>
      </w:r>
      <w:r>
        <w:rPr>
          <w:rFonts w:eastAsia="BatangChe"/>
          <w:bCs/>
          <w:sz w:val="28"/>
          <w:szCs w:val="28"/>
        </w:rPr>
        <w:t>_</w:t>
      </w:r>
      <w:proofErr w:type="gramEnd"/>
      <w:r>
        <w:rPr>
          <w:rFonts w:eastAsia="BatangChe"/>
          <w:bCs/>
          <w:sz w:val="28"/>
          <w:szCs w:val="28"/>
        </w:rPr>
        <w:t>___________________</w:t>
      </w:r>
      <w:r w:rsidRPr="00BA1C75">
        <w:rPr>
          <w:rFonts w:eastAsia="BatangChe"/>
          <w:sz w:val="28"/>
          <w:szCs w:val="28"/>
        </w:rPr>
        <w:t xml:space="preserve">, </w:t>
      </w:r>
      <w:r w:rsidRPr="009874B7">
        <w:rPr>
          <w:rFonts w:eastAsia="BatangChe"/>
          <w:i/>
          <w:sz w:val="28"/>
          <w:szCs w:val="28"/>
        </w:rPr>
        <w:t>[при необходимости  дополнить - в соответствии с графиком выполнения работ в   Приложении  № __ к настоящему договору].</w:t>
      </w:r>
    </w:p>
    <w:p w:rsidR="00BF0833" w:rsidRPr="00F404FC" w:rsidRDefault="00BF0833" w:rsidP="00BF0833">
      <w:pPr>
        <w:contextualSpacing/>
        <w:jc w:val="both"/>
        <w:rPr>
          <w:rFonts w:eastAsia="BatangChe"/>
          <w:sz w:val="28"/>
          <w:szCs w:val="28"/>
        </w:rPr>
      </w:pPr>
      <w:r>
        <w:rPr>
          <w:rFonts w:eastAsia="BatangChe"/>
          <w:sz w:val="28"/>
          <w:szCs w:val="28"/>
        </w:rPr>
        <w:t>4.2. Выполнение Работ/Услуг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Работ/Услуг</w:t>
      </w:r>
      <w:r w:rsidRPr="00F404FC">
        <w:rPr>
          <w:rFonts w:eastAsia="BatangChe"/>
          <w:sz w:val="28"/>
          <w:szCs w:val="28"/>
        </w:rPr>
        <w:t xml:space="preserve">. </w:t>
      </w:r>
    </w:p>
    <w:p w:rsidR="00BF0833" w:rsidRPr="00F404FC" w:rsidRDefault="00BF0833" w:rsidP="00BF0833">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Работ/Услуг</w:t>
      </w:r>
      <w:r w:rsidRPr="00F404FC">
        <w:rPr>
          <w:rFonts w:eastAsia="BatangChe"/>
          <w:sz w:val="28"/>
          <w:szCs w:val="28"/>
        </w:rPr>
        <w:t xml:space="preserve">. </w:t>
      </w:r>
    </w:p>
    <w:p w:rsidR="00BF0833" w:rsidRPr="00F404FC" w:rsidRDefault="00BF0833" w:rsidP="00BF0833">
      <w:pPr>
        <w:contextualSpacing/>
        <w:jc w:val="both"/>
        <w:rPr>
          <w:rFonts w:eastAsia="BatangChe"/>
          <w:sz w:val="28"/>
          <w:szCs w:val="28"/>
        </w:rPr>
      </w:pPr>
    </w:p>
    <w:p w:rsidR="00BF0833" w:rsidRPr="00F404FC" w:rsidRDefault="00BF0833" w:rsidP="00BF0833">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BF0833" w:rsidRPr="00F404FC" w:rsidRDefault="00BF0833" w:rsidP="00BF0833">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w:t>
      </w:r>
    </w:p>
    <w:p w:rsidR="00BF0833" w:rsidRPr="00F404FC" w:rsidRDefault="00BF0833" w:rsidP="00BF0833">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BF0833" w:rsidRPr="00F404FC" w:rsidRDefault="00BF0833" w:rsidP="00BF0833">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Работ/Услуг</w:t>
      </w:r>
      <w:r w:rsidRPr="00F404FC">
        <w:rPr>
          <w:rFonts w:eastAsia="BatangChe"/>
          <w:i/>
          <w:sz w:val="28"/>
          <w:szCs w:val="28"/>
        </w:rPr>
        <w:t>.</w:t>
      </w:r>
    </w:p>
    <w:p w:rsidR="00BF0833" w:rsidRPr="00F404FC" w:rsidRDefault="00BF0833" w:rsidP="00BF0833">
      <w:pPr>
        <w:contextualSpacing/>
        <w:jc w:val="both"/>
        <w:rPr>
          <w:rFonts w:eastAsia="BatangChe"/>
          <w:i/>
          <w:sz w:val="28"/>
          <w:szCs w:val="28"/>
        </w:rPr>
      </w:pPr>
    </w:p>
    <w:p w:rsidR="00BF0833" w:rsidRPr="00F404FC" w:rsidRDefault="00BF0833" w:rsidP="00BF0833">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Работ/Услуг</w:t>
      </w:r>
      <w:r w:rsidRPr="00F404FC">
        <w:rPr>
          <w:rFonts w:eastAsia="BatangChe"/>
          <w:sz w:val="28"/>
          <w:szCs w:val="28"/>
        </w:rPr>
        <w:t xml:space="preserve"> в адрес Исполнителя не является нарушением со стороны </w:t>
      </w:r>
      <w:proofErr w:type="gramStart"/>
      <w:r w:rsidRPr="00F404FC">
        <w:rPr>
          <w:rFonts w:eastAsia="BatangChe"/>
          <w:sz w:val="28"/>
          <w:szCs w:val="28"/>
        </w:rPr>
        <w:t>Заказчика обязательств по Договору</w:t>
      </w:r>
      <w:proofErr w:type="gramEnd"/>
      <w:r w:rsidRPr="00F404FC">
        <w:rPr>
          <w:rFonts w:eastAsia="BatangChe"/>
          <w:sz w:val="28"/>
          <w:szCs w:val="28"/>
        </w:rPr>
        <w:t xml:space="preserve"> и Исполнитель не вправе требовать у Заказчика возмещения любых причиненных этим убытков. </w:t>
      </w:r>
    </w:p>
    <w:p w:rsidR="00BF0833" w:rsidRPr="003D07EC" w:rsidRDefault="00BF0833" w:rsidP="00BF0833">
      <w:pPr>
        <w:jc w:val="both"/>
        <w:rPr>
          <w:sz w:val="28"/>
          <w:szCs w:val="28"/>
          <w:highlight w:val="yellow"/>
        </w:rPr>
      </w:pPr>
      <w:r>
        <w:rPr>
          <w:rFonts w:eastAsia="BatangChe"/>
          <w:sz w:val="28"/>
          <w:szCs w:val="28"/>
        </w:rPr>
        <w:t>4.5</w:t>
      </w:r>
      <w:r w:rsidRPr="00BA1C75">
        <w:rPr>
          <w:rFonts w:eastAsia="BatangChe"/>
          <w:sz w:val="28"/>
          <w:szCs w:val="28"/>
        </w:rPr>
        <w:t xml:space="preserve">. </w:t>
      </w:r>
      <w:r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BF0833" w:rsidRPr="003D07EC" w:rsidRDefault="00BF0833" w:rsidP="00BF0833">
      <w:pPr>
        <w:jc w:val="both"/>
        <w:rPr>
          <w:sz w:val="28"/>
          <w:szCs w:val="28"/>
          <w:highlight w:val="yellow"/>
        </w:rPr>
      </w:pPr>
      <w:r w:rsidRPr="003D07EC">
        <w:rPr>
          <w:sz w:val="28"/>
          <w:szCs w:val="28"/>
          <w:highlight w:val="yellow"/>
        </w:rPr>
        <w:t>- фактических трудозатрат;</w:t>
      </w:r>
    </w:p>
    <w:p w:rsidR="00BF0833" w:rsidRPr="00DB362D" w:rsidRDefault="00BF0833" w:rsidP="00BF0833">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BF0833" w:rsidRPr="00BA1C75" w:rsidRDefault="00BF0833" w:rsidP="00BF0833">
      <w:pPr>
        <w:contextualSpacing/>
        <w:jc w:val="both"/>
        <w:rPr>
          <w:rFonts w:eastAsia="BatangChe"/>
          <w:sz w:val="28"/>
          <w:szCs w:val="28"/>
        </w:rPr>
      </w:pPr>
      <w:r>
        <w:rPr>
          <w:rFonts w:eastAsia="BatangChe"/>
          <w:sz w:val="28"/>
          <w:szCs w:val="28"/>
        </w:rPr>
        <w:t>4.6</w:t>
      </w:r>
      <w:r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BF0833" w:rsidRPr="00BA1C75" w:rsidRDefault="00BF0833" w:rsidP="00BF0833">
      <w:pPr>
        <w:contextualSpacing/>
        <w:jc w:val="both"/>
        <w:rPr>
          <w:rFonts w:eastAsia="BatangChe"/>
          <w:sz w:val="28"/>
          <w:szCs w:val="28"/>
        </w:rPr>
      </w:pPr>
      <w:r>
        <w:rPr>
          <w:rFonts w:eastAsia="BatangChe"/>
          <w:sz w:val="28"/>
          <w:szCs w:val="28"/>
        </w:rPr>
        <w:t>4.7</w:t>
      </w:r>
      <w:r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BF0833" w:rsidRPr="00BA1C75" w:rsidRDefault="00BF0833" w:rsidP="00BF0833">
      <w:pPr>
        <w:contextualSpacing/>
        <w:jc w:val="both"/>
        <w:rPr>
          <w:rFonts w:eastAsia="BatangChe"/>
          <w:sz w:val="28"/>
          <w:szCs w:val="28"/>
        </w:rPr>
      </w:pPr>
    </w:p>
    <w:p w:rsidR="00BF0833" w:rsidRPr="00BA1C75" w:rsidRDefault="00BF0833" w:rsidP="00BF0833">
      <w:pPr>
        <w:contextualSpacing/>
        <w:rPr>
          <w:rFonts w:eastAsia="BatangChe"/>
          <w:b/>
          <w:sz w:val="28"/>
          <w:szCs w:val="28"/>
        </w:rPr>
      </w:pPr>
      <w:r w:rsidRPr="00BA1C75">
        <w:rPr>
          <w:rFonts w:eastAsia="BatangChe"/>
          <w:b/>
          <w:sz w:val="28"/>
          <w:szCs w:val="28"/>
        </w:rPr>
        <w:t>5. ОТВЕТСТВЕННОСТЬ СТОРОН</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5.1. Исполнитель обязуется выполнить Работы по настоящему договору в </w:t>
      </w:r>
      <w:r w:rsidRPr="00BA1C75">
        <w:rPr>
          <w:rFonts w:eastAsia="BatangChe"/>
          <w:sz w:val="28"/>
          <w:szCs w:val="28"/>
        </w:rPr>
        <w:lastRenderedPageBreak/>
        <w:t>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BF0833" w:rsidRPr="00BA1C75" w:rsidRDefault="00BF0833" w:rsidP="00BF0833">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BF0833" w:rsidRDefault="00BF0833" w:rsidP="00BF0833">
      <w:pPr>
        <w:contextualSpacing/>
        <w:jc w:val="both"/>
        <w:rPr>
          <w:rFonts w:eastAsia="BatangChe"/>
          <w:sz w:val="28"/>
          <w:szCs w:val="28"/>
        </w:rPr>
      </w:pPr>
      <w:r w:rsidRPr="00BA1C75">
        <w:rPr>
          <w:rFonts w:eastAsia="BatangChe"/>
          <w:sz w:val="28"/>
          <w:szCs w:val="28"/>
        </w:rPr>
        <w:t>5.3.</w:t>
      </w:r>
      <w:r>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BF0833" w:rsidRDefault="00BF0833" w:rsidP="00BF0833">
      <w:pPr>
        <w:contextualSpacing/>
        <w:jc w:val="both"/>
        <w:rPr>
          <w:rFonts w:eastAsia="BatangChe"/>
          <w:sz w:val="28"/>
          <w:szCs w:val="28"/>
        </w:rPr>
      </w:pPr>
    </w:p>
    <w:p w:rsidR="00BF0833" w:rsidRDefault="00BF0833" w:rsidP="00BF0833">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BF0833" w:rsidRPr="00524744" w:rsidRDefault="00BF0833" w:rsidP="00BF0833">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BF0833" w:rsidRPr="00524744" w:rsidRDefault="00BF0833" w:rsidP="00BF0833">
      <w:pPr>
        <w:contextualSpacing/>
        <w:jc w:val="both"/>
        <w:rPr>
          <w:rFonts w:eastAsia="BatangChe"/>
          <w:i/>
          <w:color w:val="FF0000"/>
          <w:sz w:val="28"/>
          <w:szCs w:val="28"/>
        </w:rPr>
      </w:pPr>
    </w:p>
    <w:p w:rsidR="00BF0833" w:rsidRPr="008A671A" w:rsidRDefault="00BF0833" w:rsidP="00BF0833">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BF0833" w:rsidRPr="008A671A" w:rsidRDefault="00BF0833" w:rsidP="00BF0833">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BF0833" w:rsidRPr="008A671A" w:rsidRDefault="00BF0833" w:rsidP="00BF0833">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BF0833" w:rsidRPr="00BA1C75" w:rsidRDefault="00BF0833" w:rsidP="00BF0833">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BF0833" w:rsidRPr="00BA1C75" w:rsidRDefault="00BF0833" w:rsidP="00BF0833">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BF0833" w:rsidRPr="00BA1C75" w:rsidRDefault="00BF0833" w:rsidP="00BF0833">
      <w:pPr>
        <w:contextualSpacing/>
        <w:jc w:val="both"/>
        <w:rPr>
          <w:rFonts w:eastAsia="BatangChe"/>
          <w:sz w:val="28"/>
          <w:szCs w:val="28"/>
        </w:rPr>
      </w:pPr>
      <w:r w:rsidRPr="00BA1C75">
        <w:rPr>
          <w:rFonts w:eastAsia="BatangChe"/>
          <w:sz w:val="28"/>
          <w:szCs w:val="28"/>
        </w:rPr>
        <w:lastRenderedPageBreak/>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BF0833" w:rsidRDefault="00BF0833" w:rsidP="00BF0833">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BF0833" w:rsidRDefault="00BF0833" w:rsidP="00BF0833">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BA1C75">
        <w:rPr>
          <w:rFonts w:eastAsia="BatangChe"/>
          <w:sz w:val="28"/>
          <w:szCs w:val="28"/>
        </w:rPr>
        <w:t>случаев</w:t>
      </w:r>
      <w:proofErr w:type="gramEnd"/>
      <w:r w:rsidRPr="00BA1C75">
        <w:rPr>
          <w:rFonts w:eastAsia="BatangChe"/>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w:t>
      </w:r>
      <w:r w:rsidRPr="00BA1C75">
        <w:rPr>
          <w:rFonts w:eastAsia="BatangChe"/>
          <w:sz w:val="28"/>
          <w:szCs w:val="28"/>
        </w:rPr>
        <w:lastRenderedPageBreak/>
        <w:t xml:space="preserve">объеме Заказчику все понесенные убытки. </w:t>
      </w:r>
    </w:p>
    <w:p w:rsidR="00BF0833" w:rsidRPr="00BA1C75" w:rsidRDefault="00BF0833" w:rsidP="00BF0833">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BF0833" w:rsidRDefault="00BF0833" w:rsidP="00BF0833">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BF0833" w:rsidRPr="0063499C" w:rsidRDefault="00BF0833" w:rsidP="00BF0833">
      <w:pPr>
        <w:pStyle w:val="af4"/>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63499C">
        <w:rPr>
          <w:rFonts w:ascii="Times New Roman" w:hAnsi="Times New Roman"/>
          <w:sz w:val="28"/>
          <w:szCs w:val="28"/>
        </w:rPr>
        <w:t>санкционный</w:t>
      </w:r>
      <w:proofErr w:type="spellEnd"/>
      <w:r w:rsidRPr="0063499C">
        <w:rPr>
          <w:rFonts w:ascii="Times New Roman" w:hAnsi="Times New Roman"/>
          <w:sz w:val="28"/>
          <w:szCs w:val="28"/>
        </w:rPr>
        <w:t xml:space="preserve"> список. </w:t>
      </w:r>
    </w:p>
    <w:p w:rsidR="00BF0833" w:rsidRDefault="00BF0833" w:rsidP="00BF0833">
      <w:pPr>
        <w:pStyle w:val="af4"/>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8"/>
          <w:szCs w:val="28"/>
        </w:rPr>
        <w:t>санкционный</w:t>
      </w:r>
      <w:proofErr w:type="spellEnd"/>
      <w:r>
        <w:rPr>
          <w:rFonts w:ascii="Times New Roman" w:hAnsi="Times New Roman"/>
          <w:sz w:val="28"/>
          <w:szCs w:val="28"/>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BF0833" w:rsidRPr="00B00424" w:rsidRDefault="00BF0833" w:rsidP="00BF0833">
      <w:pPr>
        <w:pStyle w:val="af4"/>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B00424">
        <w:rPr>
          <w:rFonts w:ascii="Times New Roman" w:hAnsi="Times New Roman"/>
          <w:sz w:val="28"/>
          <w:szCs w:val="28"/>
        </w:rPr>
        <w:t>санкционный</w:t>
      </w:r>
      <w:proofErr w:type="spellEnd"/>
      <w:r w:rsidRPr="00B00424">
        <w:rPr>
          <w:rFonts w:ascii="Times New Roman" w:hAnsi="Times New Roman"/>
          <w:sz w:val="28"/>
          <w:szCs w:val="28"/>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BF0833" w:rsidRPr="00291572" w:rsidRDefault="00BF0833" w:rsidP="00BF0833">
      <w:pPr>
        <w:pStyle w:val="af4"/>
        <w:jc w:val="both"/>
        <w:rPr>
          <w:rFonts w:ascii="Times New Roman" w:hAnsi="Times New Roman"/>
          <w:sz w:val="28"/>
          <w:szCs w:val="28"/>
        </w:rPr>
      </w:pPr>
      <w:r>
        <w:rPr>
          <w:rFonts w:ascii="Times New Roman" w:hAnsi="Times New Roman"/>
          <w:sz w:val="28"/>
          <w:szCs w:val="28"/>
        </w:rPr>
        <w:lastRenderedPageBreak/>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BF0833" w:rsidRPr="00C635EF" w:rsidRDefault="00BF0833" w:rsidP="00BF0833">
      <w:pPr>
        <w:contextualSpacing/>
        <w:jc w:val="both"/>
        <w:rPr>
          <w:rFonts w:eastAsia="BatangChe"/>
          <w:color w:val="000000" w:themeColor="text1"/>
          <w:sz w:val="28"/>
          <w:szCs w:val="28"/>
        </w:rPr>
      </w:pPr>
    </w:p>
    <w:p w:rsidR="00BF0833" w:rsidRPr="00BA1C75" w:rsidRDefault="00BF0833" w:rsidP="00BF0833">
      <w:pPr>
        <w:contextualSpacing/>
        <w:jc w:val="center"/>
        <w:rPr>
          <w:rFonts w:eastAsia="BatangChe"/>
          <w:b/>
          <w:sz w:val="28"/>
          <w:szCs w:val="28"/>
        </w:rPr>
      </w:pPr>
    </w:p>
    <w:p w:rsidR="00BF0833" w:rsidRPr="00BA1C75" w:rsidRDefault="00BF0833" w:rsidP="00BF0833">
      <w:pPr>
        <w:contextualSpacing/>
        <w:rPr>
          <w:rFonts w:eastAsia="BatangChe"/>
          <w:b/>
          <w:sz w:val="28"/>
          <w:szCs w:val="28"/>
        </w:rPr>
      </w:pPr>
      <w:r w:rsidRPr="00BA1C75">
        <w:rPr>
          <w:rFonts w:eastAsia="BatangChe"/>
          <w:b/>
          <w:sz w:val="28"/>
          <w:szCs w:val="28"/>
        </w:rPr>
        <w:t>6. ФОРС-МАЖОРНЫЕ ОБСТОЯТЕЛЬСТВА</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BF0833" w:rsidRPr="00BA1C75" w:rsidRDefault="00BF0833" w:rsidP="00BF0833">
      <w:pPr>
        <w:overflowPunct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BF0833" w:rsidRPr="00BA1C75" w:rsidRDefault="00BF0833" w:rsidP="00BF0833">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BF0833" w:rsidRDefault="00BF0833" w:rsidP="00BF0833">
      <w:pPr>
        <w:contextualSpacing/>
        <w:jc w:val="both"/>
        <w:rPr>
          <w:rFonts w:eastAsia="BatangChe"/>
          <w:sz w:val="28"/>
          <w:szCs w:val="28"/>
        </w:rPr>
      </w:pPr>
    </w:p>
    <w:p w:rsidR="00BF0833" w:rsidRPr="00BA1C75" w:rsidRDefault="00BF0833" w:rsidP="00BF0833">
      <w:pPr>
        <w:contextualSpacing/>
        <w:jc w:val="both"/>
        <w:rPr>
          <w:rFonts w:eastAsia="BatangChe"/>
          <w:b/>
          <w:sz w:val="28"/>
          <w:szCs w:val="28"/>
        </w:rPr>
      </w:pPr>
      <w:r w:rsidRPr="00BA1C75">
        <w:rPr>
          <w:rFonts w:eastAsia="BatangChe"/>
          <w:b/>
          <w:sz w:val="28"/>
          <w:szCs w:val="28"/>
        </w:rPr>
        <w:t>7. ПОРЯДОК РАЗРЕШЕНИЯ СПОРОВ</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BF0833" w:rsidRPr="00BA1C75" w:rsidRDefault="00BF0833" w:rsidP="00BF0833">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rPr>
          <w:rFonts w:eastAsia="BatangChe"/>
          <w:b/>
          <w:sz w:val="28"/>
          <w:szCs w:val="28"/>
        </w:rPr>
      </w:pPr>
      <w:r w:rsidRPr="00BA1C75">
        <w:rPr>
          <w:rFonts w:eastAsia="BatangChe"/>
          <w:b/>
          <w:sz w:val="28"/>
          <w:szCs w:val="28"/>
        </w:rPr>
        <w:t>8. АНТИКОРРУПЦИОННАЯ ОГОВОРКА</w:t>
      </w:r>
    </w:p>
    <w:p w:rsidR="00BF0833" w:rsidRPr="00BA1C75" w:rsidRDefault="00BF0833" w:rsidP="00BF0833">
      <w:pPr>
        <w:contextualSpacing/>
        <w:rPr>
          <w:rFonts w:eastAsia="BatangChe"/>
          <w:b/>
          <w:sz w:val="28"/>
          <w:szCs w:val="28"/>
        </w:rPr>
      </w:pP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w:t>
      </w:r>
      <w:r w:rsidRPr="00BA1C75">
        <w:rPr>
          <w:rFonts w:eastAsia="BatangChe"/>
          <w:sz w:val="28"/>
          <w:szCs w:val="28"/>
        </w:rPr>
        <w:lastRenderedPageBreak/>
        <w:t xml:space="preserve">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BF0833" w:rsidRPr="00BA1C75" w:rsidRDefault="00BF0833" w:rsidP="00BF0833">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BF0833" w:rsidRPr="00BA1C75" w:rsidRDefault="00BF0833" w:rsidP="00BF0833">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BF0833" w:rsidRPr="00BA1C75" w:rsidRDefault="00BF0833" w:rsidP="00BF0833">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BF0833" w:rsidRPr="00BA1C75" w:rsidRDefault="00BF0833" w:rsidP="00BF0833">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BF0833" w:rsidRPr="00BA1C75" w:rsidRDefault="00BF0833" w:rsidP="00BF0833">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BF0833" w:rsidRPr="00BA1C75" w:rsidRDefault="00BF0833" w:rsidP="00BF0833">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BF0833" w:rsidRPr="00BA1C75" w:rsidRDefault="00BF0833" w:rsidP="00BF0833">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BF0833" w:rsidRPr="00BA1C75" w:rsidRDefault="00BF0833" w:rsidP="00BF0833">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BA1C75">
        <w:rPr>
          <w:rFonts w:eastAsia="BatangChe"/>
          <w:sz w:val="28"/>
          <w:szCs w:val="28"/>
        </w:rPr>
        <w:t>ненарушающая</w:t>
      </w:r>
      <w:proofErr w:type="spellEnd"/>
      <w:r w:rsidRPr="00BA1C75">
        <w:rPr>
          <w:rFonts w:eastAsia="BatangChe"/>
          <w:sz w:val="28"/>
          <w:szCs w:val="28"/>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w:t>
      </w:r>
      <w:r w:rsidRPr="00BA1C75">
        <w:rPr>
          <w:rFonts w:eastAsia="BatangChe"/>
          <w:sz w:val="28"/>
          <w:szCs w:val="28"/>
        </w:rPr>
        <w:lastRenderedPageBreak/>
        <w:t>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BF0833" w:rsidRPr="00BA1C75" w:rsidRDefault="00BF0833" w:rsidP="00BF0833">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BF0833" w:rsidRPr="00BA1C75" w:rsidRDefault="00BF0833" w:rsidP="00BF0833">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rPr>
          <w:rFonts w:eastAsia="BatangChe"/>
          <w:b/>
          <w:sz w:val="28"/>
          <w:szCs w:val="28"/>
        </w:rPr>
      </w:pPr>
      <w:r w:rsidRPr="00BA1C75">
        <w:rPr>
          <w:rFonts w:eastAsia="BatangChe"/>
          <w:b/>
          <w:sz w:val="28"/>
          <w:szCs w:val="28"/>
        </w:rPr>
        <w:t>9. СРОК ДЕЙСТВИЯ ДОГОВОРА</w:t>
      </w:r>
    </w:p>
    <w:p w:rsidR="00BF0833" w:rsidRPr="00BA1C75" w:rsidRDefault="00BF0833" w:rsidP="00BF0833">
      <w:pPr>
        <w:contextualSpacing/>
        <w:jc w:val="both"/>
        <w:rPr>
          <w:rFonts w:eastAsia="BatangChe"/>
          <w:b/>
          <w:sz w:val="28"/>
          <w:szCs w:val="28"/>
        </w:rPr>
      </w:pPr>
    </w:p>
    <w:p w:rsidR="00BF0833" w:rsidRPr="00F0797E" w:rsidRDefault="00BF0833" w:rsidP="00BF0833">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proofErr w:type="gramStart"/>
      <w:r>
        <w:rPr>
          <w:rFonts w:eastAsia="BatangChe"/>
          <w:sz w:val="28"/>
          <w:szCs w:val="28"/>
        </w:rPr>
        <w:t xml:space="preserve">до </w:t>
      </w:r>
      <w:r w:rsidRPr="00BA1C75">
        <w:rPr>
          <w:rFonts w:eastAsia="BatangChe"/>
          <w:sz w:val="28"/>
          <w:szCs w:val="28"/>
        </w:rPr>
        <w:t xml:space="preserve"> </w:t>
      </w:r>
      <w:r>
        <w:rPr>
          <w:rFonts w:eastAsia="BatangChe"/>
          <w:sz w:val="28"/>
          <w:szCs w:val="28"/>
        </w:rPr>
        <w:t>31</w:t>
      </w:r>
      <w:proofErr w:type="gramEnd"/>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Pr>
          <w:rFonts w:eastAsia="BatangChe"/>
          <w:sz w:val="28"/>
          <w:szCs w:val="28"/>
        </w:rPr>
        <w:t xml:space="preserve">__ </w:t>
      </w:r>
      <w:r w:rsidRPr="00BA1C75">
        <w:rPr>
          <w:rFonts w:eastAsia="BatangChe"/>
          <w:sz w:val="28"/>
          <w:szCs w:val="28"/>
        </w:rPr>
        <w:t xml:space="preserve"> года, </w:t>
      </w:r>
      <w:r w:rsidRPr="00F0797E">
        <w:rPr>
          <w:rFonts w:eastAsia="BatangChe"/>
          <w:sz w:val="28"/>
        </w:rPr>
        <w:t xml:space="preserve">а в части взаиморасчетов, налоговых и гарантийных обязательств, в </w:t>
      </w:r>
      <w:proofErr w:type="spellStart"/>
      <w:r w:rsidRPr="00F0797E">
        <w:rPr>
          <w:rFonts w:eastAsia="BatangChe"/>
          <w:sz w:val="28"/>
        </w:rPr>
        <w:t>т.ч</w:t>
      </w:r>
      <w:proofErr w:type="spellEnd"/>
      <w:r w:rsidRPr="00F0797E">
        <w:rPr>
          <w:rFonts w:eastAsia="BatangChe"/>
          <w:sz w:val="28"/>
        </w:rPr>
        <w:t>. гарантийных обеспечений надлежащего исполнения Договора, – до полного исполнения.</w:t>
      </w:r>
    </w:p>
    <w:p w:rsidR="00BF0833" w:rsidRPr="004357D5" w:rsidRDefault="00BF0833" w:rsidP="00BF0833">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BF0833" w:rsidRPr="00BA1C75" w:rsidRDefault="00BF0833" w:rsidP="00BF0833">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BF0833" w:rsidRPr="00F0797E" w:rsidRDefault="00BF0833" w:rsidP="00BF0833">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Pr="00F0797E">
        <w:rPr>
          <w:rFonts w:eastAsia="BatangChe"/>
          <w:sz w:val="28"/>
          <w:szCs w:val="28"/>
        </w:rPr>
        <w:t xml:space="preserve">а в части взаиморасчетов, налоговых и гарантийных обязательств, в </w:t>
      </w:r>
      <w:proofErr w:type="spellStart"/>
      <w:r w:rsidRPr="00F0797E">
        <w:rPr>
          <w:rFonts w:eastAsia="BatangChe"/>
          <w:sz w:val="28"/>
          <w:szCs w:val="28"/>
        </w:rPr>
        <w:t>т.ч</w:t>
      </w:r>
      <w:proofErr w:type="spellEnd"/>
      <w:r w:rsidRPr="00F0797E">
        <w:rPr>
          <w:rFonts w:eastAsia="BatangChe"/>
          <w:sz w:val="28"/>
          <w:szCs w:val="28"/>
        </w:rPr>
        <w:t>. гарантийных обеспечений надлежащего исполнения Договора, – до полного исполнения.</w:t>
      </w:r>
    </w:p>
    <w:p w:rsidR="00BF0833" w:rsidRPr="00BA1C75" w:rsidRDefault="00BF0833" w:rsidP="00BF0833">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BF0833" w:rsidRPr="004357D5" w:rsidRDefault="00BF0833" w:rsidP="00BF0833">
      <w:pPr>
        <w:contextualSpacing/>
        <w:jc w:val="both"/>
        <w:rPr>
          <w:rFonts w:eastAsia="BatangChe"/>
          <w:i/>
          <w:sz w:val="28"/>
          <w:szCs w:val="28"/>
        </w:rPr>
      </w:pPr>
      <w:r w:rsidRPr="004357D5">
        <w:rPr>
          <w:rFonts w:eastAsia="BatangChe"/>
          <w:b/>
          <w:i/>
          <w:sz w:val="28"/>
          <w:szCs w:val="28"/>
        </w:rPr>
        <w:lastRenderedPageBreak/>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jc w:val="both"/>
        <w:rPr>
          <w:rFonts w:eastAsia="BatangChe"/>
          <w:b/>
          <w:sz w:val="28"/>
          <w:szCs w:val="28"/>
        </w:rPr>
      </w:pPr>
      <w:r w:rsidRPr="00BA1C75">
        <w:rPr>
          <w:rFonts w:eastAsia="BatangChe"/>
          <w:b/>
          <w:sz w:val="28"/>
          <w:szCs w:val="28"/>
        </w:rPr>
        <w:t>10. ОСОБОЕ УСЛОВИЕ</w:t>
      </w:r>
    </w:p>
    <w:p w:rsidR="00BF0833" w:rsidRPr="00BA1C75" w:rsidRDefault="00BF0833" w:rsidP="00BF0833">
      <w:pPr>
        <w:contextualSpacing/>
        <w:jc w:val="both"/>
        <w:rPr>
          <w:rFonts w:eastAsia="BatangChe"/>
          <w:b/>
          <w:sz w:val="28"/>
          <w:szCs w:val="28"/>
        </w:rPr>
      </w:pPr>
    </w:p>
    <w:p w:rsidR="00BF0833" w:rsidRPr="00BA1C75" w:rsidRDefault="00BF0833" w:rsidP="00BF0833">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jc w:val="both"/>
        <w:rPr>
          <w:rFonts w:eastAsia="BatangChe"/>
          <w:b/>
          <w:sz w:val="28"/>
          <w:szCs w:val="28"/>
        </w:rPr>
      </w:pPr>
      <w:r w:rsidRPr="00BA1C75">
        <w:rPr>
          <w:rFonts w:eastAsia="BatangChe"/>
          <w:b/>
          <w:sz w:val="28"/>
          <w:szCs w:val="28"/>
        </w:rPr>
        <w:t>11. ДОПОЛНИТЕЛЬНЫЕ УСЛОВИЯ</w:t>
      </w:r>
    </w:p>
    <w:p w:rsidR="00BF0833" w:rsidRPr="00BA1C75" w:rsidRDefault="00BF0833" w:rsidP="00BF0833">
      <w:pPr>
        <w:contextualSpacing/>
        <w:jc w:val="both"/>
        <w:rPr>
          <w:rFonts w:eastAsia="BatangChe"/>
          <w:b/>
          <w:sz w:val="28"/>
          <w:szCs w:val="28"/>
        </w:rPr>
      </w:pPr>
    </w:p>
    <w:p w:rsidR="00BF0833" w:rsidRPr="00BA1C75" w:rsidRDefault="00BF0833" w:rsidP="00BF0833">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BF0833" w:rsidRPr="00BA1C75" w:rsidRDefault="00BF0833" w:rsidP="00BF0833">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BF0833" w:rsidRPr="00BA1C75" w:rsidRDefault="00BF0833" w:rsidP="00BF0833">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BA1C75">
        <w:rPr>
          <w:rFonts w:eastAsia="BatangChe"/>
          <w:kern w:val="1"/>
          <w:sz w:val="28"/>
          <w:szCs w:val="28"/>
          <w:lang w:eastAsia="zh-CN" w:bidi="hi-IN"/>
        </w:rPr>
        <w:t>на</w:t>
      </w:r>
      <w:proofErr w:type="gramEnd"/>
      <w:r w:rsidRPr="00BA1C75">
        <w:rPr>
          <w:rFonts w:eastAsia="BatangChe"/>
          <w:kern w:val="1"/>
          <w:sz w:val="28"/>
          <w:szCs w:val="28"/>
          <w:lang w:eastAsia="zh-CN" w:bidi="hi-IN"/>
        </w:rPr>
        <w:t xml:space="preserve"> то представителями Сторон путем подписания дополнительного соглашения. </w:t>
      </w:r>
    </w:p>
    <w:p w:rsidR="00BF0833" w:rsidRPr="00BA1C75" w:rsidRDefault="00BF0833" w:rsidP="00BF0833">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BF0833" w:rsidRPr="00BA1C75" w:rsidRDefault="00BF0833" w:rsidP="00BF0833">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BF0833" w:rsidRPr="00BA1C75" w:rsidRDefault="00BF0833" w:rsidP="00BF0833">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BF0833" w:rsidRPr="00BA1C75" w:rsidRDefault="00BF0833" w:rsidP="00BF0833">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F0833" w:rsidRPr="00736744" w:rsidRDefault="00BF0833" w:rsidP="00BF0833">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BF0833" w:rsidRPr="00BA1C75" w:rsidRDefault="00BF0833" w:rsidP="00BF0833">
      <w:pPr>
        <w:contextualSpacing/>
        <w:jc w:val="both"/>
        <w:rPr>
          <w:rFonts w:eastAsia="BatangChe"/>
          <w:b/>
          <w:sz w:val="28"/>
          <w:szCs w:val="28"/>
        </w:rPr>
      </w:pPr>
    </w:p>
    <w:p w:rsidR="00BF0833" w:rsidRPr="00BA1C75" w:rsidRDefault="00BF0833" w:rsidP="00BF0833">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BF0833" w:rsidRPr="00BA1C75" w:rsidRDefault="00BF0833" w:rsidP="00BF0833">
      <w:pPr>
        <w:spacing w:after="120"/>
        <w:contextualSpacing/>
        <w:jc w:val="both"/>
        <w:rPr>
          <w:rFonts w:eastAsia="BatangChe"/>
          <w:b/>
          <w:sz w:val="28"/>
          <w:szCs w:val="28"/>
        </w:rPr>
      </w:pPr>
    </w:p>
    <w:p w:rsidR="00BF0833" w:rsidRPr="00BA1C75" w:rsidRDefault="00BF0833" w:rsidP="00BF0833">
      <w:pPr>
        <w:spacing w:after="120"/>
        <w:contextualSpacing/>
        <w:jc w:val="both"/>
        <w:rPr>
          <w:rFonts w:eastAsia="BatangChe"/>
          <w:b/>
          <w:sz w:val="28"/>
          <w:szCs w:val="28"/>
          <w:lang w:eastAsia="en-US"/>
        </w:rPr>
      </w:pPr>
      <w:proofErr w:type="gramStart"/>
      <w:r w:rsidRPr="00BA1C75">
        <w:rPr>
          <w:rFonts w:eastAsia="BatangChe"/>
          <w:b/>
          <w:sz w:val="28"/>
          <w:szCs w:val="28"/>
          <w:lang w:eastAsia="en-US"/>
        </w:rPr>
        <w:lastRenderedPageBreak/>
        <w:t>ЗАКАЗЧИК:</w:t>
      </w:r>
      <w:r w:rsidRPr="00BA1C75">
        <w:rPr>
          <w:rFonts w:eastAsia="BatangChe"/>
          <w:b/>
          <w:sz w:val="28"/>
          <w:szCs w:val="28"/>
          <w:lang w:eastAsia="en-US"/>
        </w:rPr>
        <w:tab/>
      </w:r>
      <w:proofErr w:type="gramEnd"/>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BF0833" w:rsidRPr="00BA1C75" w:rsidRDefault="00BF0833" w:rsidP="00BF0833">
      <w:pPr>
        <w:spacing w:after="120"/>
        <w:contextualSpacing/>
        <w:jc w:val="both"/>
        <w:rPr>
          <w:rFonts w:eastAsia="BatangChe"/>
          <w:b/>
          <w:i/>
          <w:sz w:val="28"/>
          <w:szCs w:val="28"/>
          <w:lang w:eastAsia="en-US"/>
        </w:rPr>
      </w:pPr>
    </w:p>
    <w:p w:rsidR="00BF0833" w:rsidRPr="00BA1C75" w:rsidRDefault="00BF0833" w:rsidP="00BF0833">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BF0833" w:rsidRPr="00BA1C75" w:rsidRDefault="00BF0833" w:rsidP="00BF0833">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BF0833" w:rsidRPr="00BA1C75" w:rsidRDefault="00BF0833" w:rsidP="00BF0833">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BF0833" w:rsidRPr="00BA1C75" w:rsidRDefault="00BF0833" w:rsidP="00BF0833">
      <w:pPr>
        <w:spacing w:after="120"/>
        <w:contextualSpacing/>
        <w:jc w:val="both"/>
        <w:rPr>
          <w:rFonts w:eastAsia="BatangChe"/>
          <w:b/>
          <w:i/>
          <w:lang w:eastAsia="en-US"/>
        </w:rPr>
      </w:pPr>
      <w:r w:rsidRPr="00BA1C75">
        <w:rPr>
          <w:rFonts w:eastAsia="BatangChe"/>
          <w:b/>
          <w:i/>
          <w:lang w:eastAsia="en-US"/>
        </w:rPr>
        <w:t xml:space="preserve"> номер телефона).</w:t>
      </w:r>
    </w:p>
    <w:p w:rsidR="00BF0833" w:rsidRDefault="00BF0833" w:rsidP="00BF0833">
      <w:pPr>
        <w:spacing w:after="120"/>
        <w:ind w:left="4536" w:firstLine="709"/>
        <w:contextualSpacing/>
        <w:jc w:val="both"/>
        <w:rPr>
          <w:rFonts w:eastAsia="BatangChe"/>
          <w:sz w:val="28"/>
          <w:szCs w:val="28"/>
          <w:lang w:eastAsia="en-US"/>
        </w:rPr>
      </w:pPr>
    </w:p>
    <w:p w:rsidR="00BF0833" w:rsidRDefault="00BF0833" w:rsidP="00BF0833">
      <w:pPr>
        <w:spacing w:after="120"/>
        <w:ind w:left="4536" w:firstLine="709"/>
        <w:contextualSpacing/>
        <w:jc w:val="both"/>
        <w:rPr>
          <w:rFonts w:eastAsia="BatangChe"/>
          <w:sz w:val="28"/>
          <w:szCs w:val="28"/>
          <w:lang w:eastAsia="en-US"/>
        </w:rPr>
      </w:pPr>
    </w:p>
    <w:p w:rsidR="00BF0833" w:rsidRPr="00BA1C75" w:rsidRDefault="00BF0833" w:rsidP="00BF0833">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w:t>
      </w:r>
      <w:proofErr w:type="gramStart"/>
      <w:r>
        <w:rPr>
          <w:rFonts w:eastAsia="BatangChe"/>
          <w:sz w:val="28"/>
          <w:szCs w:val="28"/>
          <w:lang w:eastAsia="en-US"/>
        </w:rPr>
        <w:t xml:space="preserve">_ </w:t>
      </w:r>
      <w:r w:rsidRPr="00BA1C75">
        <w:rPr>
          <w:rFonts w:eastAsia="BatangChe"/>
          <w:sz w:val="28"/>
          <w:szCs w:val="28"/>
          <w:lang w:eastAsia="en-US"/>
        </w:rPr>
        <w:t xml:space="preserve"> к</w:t>
      </w:r>
      <w:proofErr w:type="gramEnd"/>
      <w:r w:rsidRPr="00BA1C75">
        <w:rPr>
          <w:rFonts w:eastAsia="BatangChe"/>
          <w:sz w:val="28"/>
          <w:szCs w:val="28"/>
          <w:lang w:eastAsia="en-US"/>
        </w:rPr>
        <w:t xml:space="preserve"> Договору                           №________________________</w:t>
      </w:r>
    </w:p>
    <w:p w:rsidR="00BF0833" w:rsidRPr="00BA1C75" w:rsidRDefault="00BF0833" w:rsidP="00BF0833">
      <w:pPr>
        <w:tabs>
          <w:tab w:val="left" w:pos="3861"/>
        </w:tabs>
        <w:contextualSpacing/>
        <w:rPr>
          <w:rFonts w:eastAsia="BatangChe"/>
          <w:sz w:val="28"/>
          <w:szCs w:val="28"/>
        </w:rPr>
      </w:pPr>
      <w:r w:rsidRPr="00BA1C75">
        <w:rPr>
          <w:rFonts w:eastAsia="BatangChe"/>
          <w:sz w:val="28"/>
          <w:szCs w:val="28"/>
        </w:rPr>
        <w:t xml:space="preserve">                                                                от _____________20__года</w:t>
      </w:r>
    </w:p>
    <w:p w:rsidR="00BF0833" w:rsidRPr="00BA1C75" w:rsidRDefault="00BF0833" w:rsidP="00BF0833">
      <w:pPr>
        <w:contextualSpacing/>
        <w:jc w:val="both"/>
        <w:rPr>
          <w:rFonts w:eastAsia="BatangChe"/>
          <w:sz w:val="28"/>
          <w:szCs w:val="28"/>
        </w:rPr>
      </w:pPr>
    </w:p>
    <w:p w:rsidR="00BF0833" w:rsidRPr="00BA1C75" w:rsidRDefault="00BF0833" w:rsidP="00BF0833">
      <w:pPr>
        <w:contextualSpacing/>
        <w:jc w:val="center"/>
        <w:rPr>
          <w:rFonts w:eastAsia="BatangChe"/>
          <w:b/>
          <w:sz w:val="28"/>
          <w:szCs w:val="28"/>
        </w:rPr>
      </w:pPr>
      <w:r w:rsidRPr="00BA1C75">
        <w:rPr>
          <w:rFonts w:eastAsia="BatangChe"/>
          <w:b/>
          <w:sz w:val="28"/>
          <w:szCs w:val="28"/>
        </w:rPr>
        <w:t>ЛИСТ ОЗНАКОМЛЕНИЯ</w:t>
      </w:r>
    </w:p>
    <w:p w:rsidR="00BF0833" w:rsidRPr="00BA1C75" w:rsidRDefault="00BF0833" w:rsidP="00BF0833">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w:t>
      </w:r>
      <w:proofErr w:type="spellStart"/>
      <w:r w:rsidRPr="00BA1C75">
        <w:rPr>
          <w:rFonts w:eastAsia="BatangChe"/>
          <w:sz w:val="28"/>
          <w:szCs w:val="28"/>
        </w:rPr>
        <w:t>Казахмыс</w:t>
      </w:r>
      <w:proofErr w:type="spellEnd"/>
      <w:r w:rsidRPr="00BA1C75">
        <w:rPr>
          <w:rFonts w:eastAsia="BatangChe"/>
          <w:sz w:val="28"/>
          <w:szCs w:val="28"/>
        </w:rPr>
        <w:t xml:space="preserve"> </w:t>
      </w:r>
      <w:proofErr w:type="spellStart"/>
      <w:r w:rsidRPr="00BA1C75">
        <w:rPr>
          <w:rFonts w:eastAsia="BatangChe"/>
          <w:sz w:val="28"/>
          <w:szCs w:val="28"/>
        </w:rPr>
        <w:t>Дистрибьюшн</w:t>
      </w:r>
      <w:proofErr w:type="spellEnd"/>
      <w:r w:rsidRPr="00BA1C75">
        <w:rPr>
          <w:rFonts w:eastAsia="BatangChe"/>
          <w:sz w:val="28"/>
          <w:szCs w:val="28"/>
        </w:rPr>
        <w:t>), именуемое в дальнейшем «Заказчик», в лице ________, действующего на основании ______________</w:t>
      </w:r>
      <w:proofErr w:type="gramStart"/>
      <w:r w:rsidRPr="00BA1C75">
        <w:rPr>
          <w:rFonts w:eastAsia="BatangChe"/>
          <w:sz w:val="28"/>
          <w:szCs w:val="28"/>
        </w:rPr>
        <w:t>_.,</w:t>
      </w:r>
      <w:proofErr w:type="gramEnd"/>
      <w:r w:rsidRPr="00BA1C75">
        <w:rPr>
          <w:rFonts w:eastAsia="BatangChe"/>
          <w:sz w:val="28"/>
          <w:szCs w:val="28"/>
        </w:rPr>
        <w:t xml:space="preserve"> с одной стороны, и</w:t>
      </w:r>
    </w:p>
    <w:p w:rsidR="00BF0833" w:rsidRPr="00BA1C75" w:rsidRDefault="00BF0833" w:rsidP="00BF0833">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BF0833" w:rsidRPr="00BA1C75" w:rsidRDefault="00BF0833" w:rsidP="00BF0833">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BF0833" w:rsidRPr="00BA1C75" w:rsidRDefault="00BF0833" w:rsidP="00BF0833">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26 августа 2016 года №01-кн/133-ПР,</w:t>
      </w:r>
    </w:p>
    <w:p w:rsidR="00BF0833" w:rsidRPr="00BA1C75" w:rsidRDefault="00BF0833" w:rsidP="00BF0833">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BF0833" w:rsidRPr="00BA1C75" w:rsidRDefault="00BF0833" w:rsidP="00BF0833">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№Х/200-пр от 18.09.2018 г.</w:t>
      </w:r>
    </w:p>
    <w:p w:rsidR="00BF0833" w:rsidRPr="00BA1C75" w:rsidRDefault="00BF0833" w:rsidP="00BF0833">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BF0833" w:rsidRPr="00BA1C75" w:rsidRDefault="00BF0833" w:rsidP="00BF0833">
      <w:pPr>
        <w:contextualSpacing/>
        <w:jc w:val="both"/>
        <w:rPr>
          <w:rFonts w:eastAsia="BatangChe"/>
          <w:sz w:val="28"/>
          <w:szCs w:val="28"/>
        </w:rPr>
      </w:pPr>
      <w:r w:rsidRPr="00BA1C75">
        <w:rPr>
          <w:rFonts w:eastAsia="BatangChe"/>
          <w:sz w:val="28"/>
          <w:szCs w:val="28"/>
        </w:rPr>
        <w:t xml:space="preserve">- </w:t>
      </w:r>
      <w:proofErr w:type="gramStart"/>
      <w:r w:rsidRPr="00BA1C75">
        <w:rPr>
          <w:rFonts w:eastAsia="BatangChe"/>
          <w:sz w:val="28"/>
          <w:szCs w:val="28"/>
        </w:rPr>
        <w:t>Регламентом  «</w:t>
      </w:r>
      <w:proofErr w:type="gramEnd"/>
      <w:r w:rsidRPr="00BA1C75">
        <w:rPr>
          <w:rFonts w:eastAsia="BatangChe"/>
          <w:sz w:val="28"/>
          <w:szCs w:val="28"/>
        </w:rPr>
        <w:t>Проверок Заказчиком соблюдения контрагентами стандартов, 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lastRenderedPageBreak/>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04 ноября 2016 года №01-кн/188-ПР.</w:t>
      </w:r>
    </w:p>
    <w:p w:rsidR="00BF0833" w:rsidRPr="00BA1C75" w:rsidRDefault="00BF0833" w:rsidP="00BF0833">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BF0833" w:rsidRPr="00BA1C75" w:rsidTr="009F2D69">
        <w:tc>
          <w:tcPr>
            <w:tcW w:w="5210" w:type="dxa"/>
            <w:shd w:val="clear" w:color="auto" w:fill="auto"/>
          </w:tcPr>
          <w:p w:rsidR="00BF0833" w:rsidRPr="00BA1C75" w:rsidRDefault="00BF0833" w:rsidP="009F2D69">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BF0833" w:rsidRPr="00BA1C75" w:rsidRDefault="00BF0833" w:rsidP="009F2D69">
            <w:pPr>
              <w:contextualSpacing/>
              <w:jc w:val="both"/>
              <w:rPr>
                <w:rFonts w:eastAsia="BatangChe"/>
                <w:b/>
                <w:sz w:val="28"/>
                <w:szCs w:val="28"/>
              </w:rPr>
            </w:pPr>
          </w:p>
        </w:tc>
      </w:tr>
    </w:tbl>
    <w:p w:rsidR="00BF0833" w:rsidRPr="00BA1C75" w:rsidRDefault="00BF0833" w:rsidP="00BF0833">
      <w:pPr>
        <w:suppressAutoHyphens/>
        <w:contextualSpacing/>
        <w:jc w:val="both"/>
        <w:rPr>
          <w:rFonts w:eastAsia="BatangChe"/>
          <w:bCs/>
          <w:sz w:val="28"/>
          <w:szCs w:val="28"/>
        </w:rPr>
      </w:pPr>
    </w:p>
    <w:p w:rsidR="00BF0833" w:rsidRDefault="00BF0833" w:rsidP="00BF0833">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BF0833" w:rsidRDefault="00BF0833" w:rsidP="00BF0833">
      <w:pPr>
        <w:spacing w:after="120"/>
        <w:contextualSpacing/>
        <w:jc w:val="both"/>
        <w:rPr>
          <w:rFonts w:eastAsia="BatangChe"/>
          <w:sz w:val="28"/>
          <w:szCs w:val="28"/>
          <w:lang w:val="kk-KZ"/>
        </w:rPr>
      </w:pPr>
    </w:p>
    <w:p w:rsidR="00BF0833" w:rsidRDefault="00BF0833" w:rsidP="00BF0833">
      <w:pPr>
        <w:spacing w:after="120"/>
        <w:contextualSpacing/>
        <w:jc w:val="both"/>
        <w:rPr>
          <w:rFonts w:eastAsia="BatangChe"/>
          <w:sz w:val="28"/>
          <w:szCs w:val="28"/>
          <w:lang w:val="kk-KZ"/>
        </w:rPr>
      </w:pPr>
      <w:r>
        <w:rPr>
          <w:rFonts w:eastAsia="BatangChe"/>
          <w:sz w:val="28"/>
          <w:szCs w:val="28"/>
          <w:lang w:val="kk-KZ"/>
        </w:rPr>
        <w:t xml:space="preserve">                                                                      </w:t>
      </w:r>
    </w:p>
    <w:p w:rsidR="00BF0833" w:rsidRDefault="00BF0833" w:rsidP="00BF0833">
      <w:pPr>
        <w:spacing w:after="120"/>
        <w:contextualSpacing/>
        <w:jc w:val="both"/>
        <w:rPr>
          <w:rFonts w:eastAsia="BatangChe"/>
          <w:sz w:val="28"/>
          <w:szCs w:val="28"/>
          <w:lang w:val="kk-KZ"/>
        </w:rPr>
      </w:pPr>
    </w:p>
    <w:p w:rsidR="00BF0833" w:rsidRPr="00124AF6" w:rsidRDefault="00BF0833" w:rsidP="00BF0833">
      <w:pPr>
        <w:spacing w:after="120"/>
        <w:contextualSpacing/>
        <w:jc w:val="both"/>
        <w:rPr>
          <w:rFonts w:eastAsia="BatangChe"/>
          <w:bCs/>
          <w:sz w:val="28"/>
          <w:szCs w:val="28"/>
          <w:lang w:val="kk-KZ"/>
        </w:rPr>
      </w:pPr>
      <w:r>
        <w:rPr>
          <w:rFonts w:eastAsia="BatangChe"/>
          <w:sz w:val="28"/>
          <w:szCs w:val="28"/>
          <w:lang w:val="kk-KZ"/>
        </w:rPr>
        <w:t xml:space="preserve">                                                                       </w:t>
      </w:r>
      <w:r w:rsidRPr="00BA1C75">
        <w:rPr>
          <w:rFonts w:eastAsia="BatangChe"/>
          <w:bCs/>
          <w:sz w:val="28"/>
          <w:szCs w:val="28"/>
        </w:rPr>
        <w:t xml:space="preserve">Приложение </w:t>
      </w:r>
      <w:r>
        <w:rPr>
          <w:rFonts w:eastAsia="BatangChe"/>
          <w:bCs/>
          <w:sz w:val="28"/>
          <w:szCs w:val="28"/>
        </w:rPr>
        <w:t xml:space="preserve">№ </w:t>
      </w:r>
      <w:proofErr w:type="gramStart"/>
      <w:r>
        <w:rPr>
          <w:rFonts w:eastAsia="BatangChe"/>
          <w:bCs/>
          <w:sz w:val="28"/>
          <w:szCs w:val="28"/>
        </w:rPr>
        <w:t xml:space="preserve">_  </w:t>
      </w:r>
      <w:r w:rsidRPr="00BA1C75">
        <w:rPr>
          <w:rFonts w:eastAsia="BatangChe"/>
          <w:bCs/>
          <w:sz w:val="28"/>
          <w:szCs w:val="28"/>
        </w:rPr>
        <w:t>к</w:t>
      </w:r>
      <w:proofErr w:type="gramEnd"/>
      <w:r w:rsidRPr="00BA1C75">
        <w:rPr>
          <w:rFonts w:eastAsia="BatangChe"/>
          <w:bCs/>
          <w:sz w:val="28"/>
          <w:szCs w:val="28"/>
        </w:rPr>
        <w:t xml:space="preserve"> Договору </w:t>
      </w:r>
    </w:p>
    <w:p w:rsidR="00BF0833" w:rsidRPr="00BA1C75" w:rsidRDefault="00BF0833" w:rsidP="00BF0833">
      <w:pPr>
        <w:contextualSpacing/>
        <w:jc w:val="right"/>
        <w:rPr>
          <w:rFonts w:eastAsia="BatangChe"/>
          <w:bCs/>
          <w:sz w:val="28"/>
          <w:szCs w:val="28"/>
        </w:rPr>
      </w:pPr>
      <w:r w:rsidRPr="00BA1C75">
        <w:rPr>
          <w:rFonts w:eastAsia="BatangChe"/>
          <w:bCs/>
          <w:sz w:val="28"/>
          <w:szCs w:val="28"/>
        </w:rPr>
        <w:t>№ _________________________</w:t>
      </w:r>
    </w:p>
    <w:p w:rsidR="00BF0833" w:rsidRPr="00BA1C75" w:rsidRDefault="00BF0833" w:rsidP="00BF0833">
      <w:pPr>
        <w:contextualSpacing/>
        <w:jc w:val="right"/>
        <w:rPr>
          <w:rFonts w:eastAsia="BatangChe"/>
          <w:bCs/>
          <w:sz w:val="28"/>
          <w:szCs w:val="28"/>
        </w:rPr>
      </w:pPr>
      <w:r>
        <w:rPr>
          <w:rFonts w:eastAsia="BatangChe"/>
          <w:bCs/>
          <w:sz w:val="28"/>
          <w:szCs w:val="28"/>
        </w:rPr>
        <w:t xml:space="preserve">          </w:t>
      </w:r>
      <w:r w:rsidRPr="00BA1C75">
        <w:rPr>
          <w:rFonts w:eastAsia="BatangChe"/>
          <w:bCs/>
          <w:sz w:val="28"/>
          <w:szCs w:val="28"/>
        </w:rPr>
        <w:t>от «_____» ________________ 20___ г.</w:t>
      </w:r>
    </w:p>
    <w:p w:rsidR="00BF0833" w:rsidRPr="00BA1C75" w:rsidRDefault="00BF0833" w:rsidP="00BF0833">
      <w:pPr>
        <w:contextualSpacing/>
        <w:jc w:val="right"/>
        <w:rPr>
          <w:rFonts w:eastAsia="BatangChe"/>
          <w:bCs/>
          <w:sz w:val="28"/>
          <w:szCs w:val="28"/>
        </w:rPr>
      </w:pPr>
    </w:p>
    <w:p w:rsidR="00BF0833" w:rsidRPr="00BA1C75" w:rsidRDefault="00BF0833" w:rsidP="00BF0833">
      <w:pPr>
        <w:contextualSpacing/>
        <w:jc w:val="right"/>
        <w:rPr>
          <w:rFonts w:eastAsia="BatangChe"/>
          <w:bCs/>
          <w:sz w:val="28"/>
          <w:szCs w:val="28"/>
        </w:rPr>
      </w:pPr>
    </w:p>
    <w:p w:rsidR="00BF0833" w:rsidRPr="00BA1C75" w:rsidRDefault="00BF0833" w:rsidP="00BF0833">
      <w:pPr>
        <w:contextualSpacing/>
        <w:jc w:val="right"/>
        <w:rPr>
          <w:rFonts w:eastAsia="BatangChe"/>
          <w:bCs/>
          <w:sz w:val="28"/>
          <w:szCs w:val="28"/>
        </w:rPr>
      </w:pPr>
    </w:p>
    <w:p w:rsidR="00BF0833" w:rsidRPr="00BA1C75" w:rsidRDefault="00BF0833" w:rsidP="00BF0833">
      <w:pPr>
        <w:contextualSpacing/>
        <w:jc w:val="right"/>
        <w:rPr>
          <w:rFonts w:eastAsia="BatangChe"/>
          <w:sz w:val="28"/>
          <w:szCs w:val="28"/>
        </w:rPr>
      </w:pPr>
    </w:p>
    <w:p w:rsidR="00BF0833" w:rsidRPr="00BA1C75" w:rsidRDefault="00BF0833" w:rsidP="00BF0833">
      <w:pPr>
        <w:contextualSpacing/>
        <w:jc w:val="center"/>
        <w:rPr>
          <w:rFonts w:eastAsia="BatangChe"/>
          <w:b/>
          <w:sz w:val="28"/>
          <w:szCs w:val="28"/>
        </w:rPr>
      </w:pPr>
      <w:r w:rsidRPr="00BA1C75">
        <w:rPr>
          <w:rFonts w:eastAsia="BatangChe"/>
          <w:b/>
          <w:sz w:val="28"/>
          <w:szCs w:val="28"/>
        </w:rPr>
        <w:t>СООБЩЕНИЕ</w:t>
      </w:r>
    </w:p>
    <w:p w:rsidR="00BF0833" w:rsidRPr="00BA1C75" w:rsidRDefault="00BF0833" w:rsidP="00BF0833">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BF0833" w:rsidRPr="00BA1C75" w:rsidRDefault="00BF0833" w:rsidP="00BF0833">
      <w:pPr>
        <w:contextualSpacing/>
        <w:jc w:val="center"/>
        <w:rPr>
          <w:rFonts w:eastAsia="BatangChe"/>
          <w:b/>
          <w:sz w:val="28"/>
          <w:szCs w:val="28"/>
        </w:rPr>
      </w:pPr>
      <w:r w:rsidRPr="00BA1C75">
        <w:rPr>
          <w:rFonts w:eastAsia="BatangChe"/>
          <w:b/>
          <w:sz w:val="28"/>
          <w:szCs w:val="28"/>
        </w:rPr>
        <w:t>трудящихся на производстве</w:t>
      </w:r>
    </w:p>
    <w:p w:rsidR="00BF0833" w:rsidRPr="00BA1C75" w:rsidRDefault="00BF0833" w:rsidP="00BF0833">
      <w:pPr>
        <w:contextualSpacing/>
        <w:rPr>
          <w:rFonts w:eastAsia="BatangChe"/>
          <w:sz w:val="28"/>
          <w:szCs w:val="28"/>
        </w:rPr>
      </w:pPr>
    </w:p>
    <w:p w:rsidR="00BF0833" w:rsidRPr="00BA1C75" w:rsidRDefault="00BF0833" w:rsidP="00BF0833">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BF0833" w:rsidRPr="00BA1C75" w:rsidRDefault="00BF0833" w:rsidP="00BF0833">
      <w:pPr>
        <w:contextualSpacing/>
        <w:rPr>
          <w:rFonts w:eastAsia="BatangChe"/>
          <w:sz w:val="28"/>
          <w:szCs w:val="28"/>
        </w:rPr>
      </w:pPr>
      <w:r w:rsidRPr="00BA1C75">
        <w:rPr>
          <w:rFonts w:eastAsia="BatangChe"/>
          <w:sz w:val="28"/>
          <w:szCs w:val="28"/>
        </w:rPr>
        <w:t xml:space="preserve"> (время, число, месяц)</w:t>
      </w:r>
    </w:p>
    <w:p w:rsidR="00BF0833" w:rsidRPr="00BA1C75" w:rsidRDefault="00BF0833" w:rsidP="00BF0833">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BF0833" w:rsidRPr="00BA1C75" w:rsidRDefault="00BF0833" w:rsidP="00BF0833">
      <w:pPr>
        <w:contextualSpacing/>
        <w:rPr>
          <w:rFonts w:eastAsia="BatangChe"/>
          <w:sz w:val="28"/>
          <w:szCs w:val="28"/>
        </w:rPr>
      </w:pPr>
      <w:r w:rsidRPr="00BA1C75">
        <w:rPr>
          <w:rFonts w:eastAsia="BatangChe"/>
          <w:sz w:val="28"/>
          <w:szCs w:val="28"/>
        </w:rPr>
        <w:t>3. Ф.И.О. пострадавшего (</w:t>
      </w:r>
      <w:proofErr w:type="spellStart"/>
      <w:r w:rsidRPr="00BA1C75">
        <w:rPr>
          <w:rFonts w:eastAsia="BatangChe"/>
          <w:sz w:val="28"/>
          <w:szCs w:val="28"/>
        </w:rPr>
        <w:t>ших</w:t>
      </w:r>
      <w:proofErr w:type="spellEnd"/>
      <w:r w:rsidRPr="00BA1C75">
        <w:rPr>
          <w:rFonts w:eastAsia="BatangChe"/>
          <w:sz w:val="28"/>
          <w:szCs w:val="28"/>
        </w:rPr>
        <w:t>) возраст, профессия, исход</w:t>
      </w:r>
    </w:p>
    <w:p w:rsidR="00BF0833" w:rsidRPr="00BA1C75" w:rsidRDefault="00BF0833" w:rsidP="00BF0833">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BF0833" w:rsidRPr="00BA1C75" w:rsidRDefault="00BF0833" w:rsidP="00BF0833">
      <w:pPr>
        <w:contextualSpacing/>
        <w:rPr>
          <w:rFonts w:eastAsia="BatangChe"/>
          <w:sz w:val="28"/>
          <w:szCs w:val="28"/>
        </w:rPr>
      </w:pPr>
      <w:r w:rsidRPr="00BA1C75">
        <w:rPr>
          <w:rFonts w:eastAsia="BatangChe"/>
          <w:sz w:val="28"/>
          <w:szCs w:val="28"/>
        </w:rPr>
        <w:t>5. Принятые меры по организации расследования</w:t>
      </w:r>
    </w:p>
    <w:p w:rsidR="00BF0833" w:rsidRPr="00BA1C75" w:rsidRDefault="00BF0833" w:rsidP="00BF0833">
      <w:pPr>
        <w:contextualSpacing/>
        <w:rPr>
          <w:rFonts w:eastAsia="BatangChe"/>
          <w:sz w:val="28"/>
          <w:szCs w:val="28"/>
        </w:rPr>
      </w:pPr>
      <w:r w:rsidRPr="00BA1C75">
        <w:rPr>
          <w:rFonts w:eastAsia="BatangChe"/>
          <w:sz w:val="28"/>
          <w:szCs w:val="28"/>
        </w:rPr>
        <w:t>6. Дата сообщения</w:t>
      </w:r>
    </w:p>
    <w:p w:rsidR="00BF0833" w:rsidRPr="00BA1C75" w:rsidRDefault="00BF0833" w:rsidP="00BF0833">
      <w:pPr>
        <w:contextualSpacing/>
        <w:rPr>
          <w:rFonts w:eastAsia="BatangChe"/>
          <w:sz w:val="28"/>
          <w:szCs w:val="28"/>
        </w:rPr>
      </w:pPr>
      <w:r w:rsidRPr="00BA1C75">
        <w:rPr>
          <w:rFonts w:eastAsia="BatangChe"/>
          <w:sz w:val="28"/>
          <w:szCs w:val="28"/>
        </w:rPr>
        <w:t>7. Передал</w:t>
      </w:r>
    </w:p>
    <w:p w:rsidR="00BF0833" w:rsidRPr="00BA1C75" w:rsidRDefault="00BF0833" w:rsidP="00BF0833">
      <w:pPr>
        <w:contextualSpacing/>
        <w:rPr>
          <w:rFonts w:eastAsia="BatangChe"/>
          <w:sz w:val="28"/>
          <w:szCs w:val="28"/>
        </w:rPr>
      </w:pPr>
      <w:r w:rsidRPr="00BA1C75">
        <w:rPr>
          <w:rFonts w:eastAsia="BatangChe"/>
          <w:sz w:val="28"/>
          <w:szCs w:val="28"/>
        </w:rPr>
        <w:t>8. Принял</w:t>
      </w:r>
    </w:p>
    <w:p w:rsidR="00BF0833" w:rsidRPr="00BA1C75" w:rsidRDefault="00BF0833" w:rsidP="00BF0833">
      <w:pPr>
        <w:contextualSpacing/>
        <w:rPr>
          <w:rFonts w:eastAsia="BatangChe"/>
          <w:color w:val="FF0000"/>
          <w:sz w:val="28"/>
          <w:szCs w:val="28"/>
        </w:rPr>
      </w:pPr>
    </w:p>
    <w:p w:rsidR="00BF0833" w:rsidRPr="00BA1C75" w:rsidRDefault="00BF0833" w:rsidP="00BF0833">
      <w:pPr>
        <w:contextualSpacing/>
        <w:rPr>
          <w:rFonts w:eastAsia="BatangChe"/>
          <w:color w:val="FF0000"/>
          <w:sz w:val="28"/>
          <w:szCs w:val="28"/>
        </w:rPr>
      </w:pPr>
    </w:p>
    <w:p w:rsidR="00BF0833" w:rsidRPr="00BA1C75" w:rsidRDefault="00BF0833" w:rsidP="00BF0833">
      <w:pPr>
        <w:tabs>
          <w:tab w:val="left" w:pos="142"/>
          <w:tab w:val="left" w:pos="540"/>
        </w:tabs>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BF0833" w:rsidRPr="00BA1C75" w:rsidRDefault="00BF0833" w:rsidP="00BF0833">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BF0833" w:rsidRPr="00BA1C75" w:rsidRDefault="00BF0833" w:rsidP="00BF0833">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Pr="00BA1C75" w:rsidRDefault="00BF0833" w:rsidP="00BF0833">
      <w:pPr>
        <w:contextualSpacing/>
        <w:rPr>
          <w:rFonts w:eastAsia="BatangChe"/>
          <w:sz w:val="28"/>
          <w:szCs w:val="28"/>
          <w:lang w:val="kk-KZ"/>
        </w:rPr>
      </w:pPr>
    </w:p>
    <w:p w:rsidR="00BF0833" w:rsidRDefault="00BF0833" w:rsidP="00BF0833">
      <w:pPr>
        <w:jc w:val="right"/>
        <w:rPr>
          <w:rFonts w:eastAsia="BatangChe"/>
          <w:bCs/>
        </w:rPr>
      </w:pPr>
    </w:p>
    <w:p w:rsidR="00BF0833" w:rsidRPr="00B90E66" w:rsidRDefault="00BF0833" w:rsidP="00BF0833">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BF0833" w:rsidRPr="00B90E66" w:rsidRDefault="00BF0833" w:rsidP="00BF0833">
      <w:pPr>
        <w:adjustRightInd w:val="0"/>
        <w:jc w:val="right"/>
        <w:rPr>
          <w:b/>
          <w:bCs/>
          <w:sz w:val="20"/>
          <w:szCs w:val="20"/>
        </w:rPr>
      </w:pPr>
      <w:r w:rsidRPr="00B90E66">
        <w:rPr>
          <w:b/>
          <w:bCs/>
          <w:sz w:val="20"/>
          <w:szCs w:val="20"/>
        </w:rPr>
        <w:t>к договору № _____________________</w:t>
      </w:r>
    </w:p>
    <w:p w:rsidR="00BF0833" w:rsidRDefault="00BF0833" w:rsidP="00BF0833">
      <w:pPr>
        <w:jc w:val="right"/>
        <w:rPr>
          <w:b/>
        </w:rPr>
      </w:pPr>
      <w:r w:rsidRPr="00B90E66">
        <w:rPr>
          <w:b/>
          <w:bCs/>
          <w:sz w:val="20"/>
          <w:szCs w:val="20"/>
        </w:rPr>
        <w:t>от ________________</w:t>
      </w:r>
      <w:r w:rsidRPr="00B90E66">
        <w:rPr>
          <w:b/>
        </w:rPr>
        <w:t xml:space="preserve"> </w:t>
      </w:r>
    </w:p>
    <w:p w:rsidR="00BF0833" w:rsidRPr="00B90E66" w:rsidRDefault="00BF0833" w:rsidP="00BF0833">
      <w:pPr>
        <w:jc w:val="right"/>
        <w:rPr>
          <w:b/>
        </w:rPr>
      </w:pPr>
    </w:p>
    <w:p w:rsidR="00BF0833" w:rsidRPr="000C7EA9" w:rsidRDefault="00BF0833" w:rsidP="00BF0833">
      <w:pPr>
        <w:jc w:val="center"/>
        <w:rPr>
          <w:b/>
        </w:rPr>
      </w:pPr>
      <w:r w:rsidRPr="000C7EA9">
        <w:rPr>
          <w:b/>
        </w:rPr>
        <w:t>Первичная информация о происшествии №</w:t>
      </w:r>
    </w:p>
    <w:p w:rsidR="00BF0833" w:rsidRPr="000C7EA9" w:rsidRDefault="00BF0833" w:rsidP="00BF0833">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pPr>
          </w:p>
        </w:tc>
        <w:tc>
          <w:tcPr>
            <w:tcW w:w="2002"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pP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pPr>
          </w:p>
        </w:tc>
      </w:tr>
      <w:tr w:rsidR="00BF0833" w:rsidRPr="000C7EA9" w:rsidTr="009F2D69">
        <w:trPr>
          <w:trHeight w:val="313"/>
        </w:trPr>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pP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rPr>
                <w:color w:val="000000"/>
              </w:rPr>
            </w:pP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pP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rPr>
                <w:i/>
              </w:rPr>
            </w:pPr>
            <w:r w:rsidRPr="000C7EA9">
              <w:t>Классификация происшествия</w:t>
            </w:r>
            <w:r w:rsidRPr="000C7EA9">
              <w:rPr>
                <w:i/>
              </w:rPr>
              <w:t xml:space="preserve"> </w:t>
            </w:r>
          </w:p>
          <w:p w:rsidR="00BF0833" w:rsidRPr="000C7EA9" w:rsidRDefault="00BF0833" w:rsidP="009F2D6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rPr>
                <w:sz w:val="16"/>
                <w:szCs w:val="16"/>
              </w:rPr>
            </w:pPr>
            <w:r w:rsidRPr="00B1782C">
              <w:rPr>
                <w:noProof/>
                <w:lang w:bidi="ar-SA"/>
              </w:rPr>
              <mc:AlternateContent>
                <mc:Choice Requires="wps">
                  <w:drawing>
                    <wp:anchor distT="0" distB="0" distL="114300" distR="114300" simplePos="0" relativeHeight="251653120" behindDoc="0" locked="0" layoutInCell="1" allowOverlap="1" wp14:anchorId="5D6BBED8" wp14:editId="098554B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E3595"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BF0833" w:rsidRPr="000C7EA9" w:rsidRDefault="00BF0833" w:rsidP="009F2D6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BF0833" w:rsidRPr="000C7EA9" w:rsidRDefault="00BF0833" w:rsidP="009F2D69">
            <w:pPr>
              <w:rPr>
                <w:sz w:val="16"/>
                <w:szCs w:val="16"/>
              </w:rPr>
            </w:pPr>
          </w:p>
          <w:p w:rsidR="00BF0833" w:rsidRPr="000C7EA9" w:rsidRDefault="00BF0833" w:rsidP="009F2D69">
            <w:pPr>
              <w:rPr>
                <w:i/>
                <w:sz w:val="16"/>
                <w:szCs w:val="16"/>
              </w:rPr>
            </w:pPr>
            <w:r w:rsidRPr="00B1782C">
              <w:rPr>
                <w:noProof/>
                <w:lang w:bidi="ar-SA"/>
              </w:rPr>
              <mc:AlternateContent>
                <mc:Choice Requires="wps">
                  <w:drawing>
                    <wp:anchor distT="0" distB="0" distL="114300" distR="114300" simplePos="0" relativeHeight="251654144" behindDoc="0" locked="0" layoutInCell="1" allowOverlap="1" wp14:anchorId="5B0FA7B4" wp14:editId="02A17937">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1D625"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BF0833" w:rsidRPr="000C7EA9" w:rsidRDefault="00BF0833" w:rsidP="009F2D69">
            <w:pPr>
              <w:rPr>
                <w:i/>
                <w:sz w:val="16"/>
                <w:szCs w:val="16"/>
              </w:rPr>
            </w:pPr>
            <w:r w:rsidRPr="000C7EA9">
              <w:rPr>
                <w:i/>
                <w:sz w:val="16"/>
                <w:szCs w:val="16"/>
              </w:rPr>
              <w:t xml:space="preserve">                                                                                                                                                             </w:t>
            </w:r>
            <w:r w:rsidRPr="000C7EA9">
              <w:rPr>
                <w:sz w:val="16"/>
                <w:szCs w:val="16"/>
              </w:rPr>
              <w:t xml:space="preserve">                                 </w:t>
            </w: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tcPr>
          <w:p w:rsidR="00BF0833" w:rsidRPr="000C7EA9" w:rsidRDefault="00BF0833" w:rsidP="009F2D69">
            <w:pPr>
              <w:rPr>
                <w:b/>
                <w:i/>
                <w:sz w:val="18"/>
                <w:szCs w:val="18"/>
              </w:rPr>
            </w:pPr>
          </w:p>
          <w:p w:rsidR="00BF0833" w:rsidRPr="000C7EA9" w:rsidRDefault="00BF0833" w:rsidP="009F2D6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rPr>
                <w:sz w:val="16"/>
                <w:szCs w:val="16"/>
              </w:rPr>
            </w:pPr>
          </w:p>
          <w:p w:rsidR="00BF0833" w:rsidRPr="000C7EA9" w:rsidRDefault="00BF0833" w:rsidP="009F2D69">
            <w:pPr>
              <w:rPr>
                <w:sz w:val="16"/>
                <w:szCs w:val="16"/>
              </w:rPr>
            </w:pPr>
            <w:r w:rsidRPr="00B1782C">
              <w:rPr>
                <w:noProof/>
                <w:lang w:bidi="ar-SA"/>
              </w:rPr>
              <mc:AlternateContent>
                <mc:Choice Requires="wps">
                  <w:drawing>
                    <wp:anchor distT="0" distB="0" distL="114300" distR="114300" simplePos="0" relativeHeight="251662336" behindDoc="0" locked="0" layoutInCell="1" allowOverlap="1" wp14:anchorId="07B3D7C6" wp14:editId="19698187">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C85A8"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lang w:bidi="ar-SA"/>
              </w:rPr>
              <mc:AlternateContent>
                <mc:Choice Requires="wps">
                  <w:drawing>
                    <wp:anchor distT="0" distB="0" distL="114300" distR="114300" simplePos="0" relativeHeight="251661312" behindDoc="0" locked="0" layoutInCell="1" allowOverlap="1" wp14:anchorId="7F9AE428" wp14:editId="742FD876">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759E8"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6192" behindDoc="0" locked="0" layoutInCell="1" allowOverlap="1" wp14:anchorId="6A902E1C" wp14:editId="3845E321">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57E0E"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9264" behindDoc="0" locked="0" layoutInCell="1" allowOverlap="1" wp14:anchorId="6C274599" wp14:editId="39A5EBE7">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63533"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64384" behindDoc="0" locked="0" layoutInCell="1" allowOverlap="1" wp14:anchorId="2D57D75C" wp14:editId="1DEDA11E">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CAF96"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BF0833" w:rsidRPr="000C7EA9" w:rsidRDefault="00BF0833" w:rsidP="009F2D69">
            <w:pPr>
              <w:rPr>
                <w:sz w:val="16"/>
                <w:szCs w:val="16"/>
              </w:rPr>
            </w:pPr>
          </w:p>
          <w:p w:rsidR="00BF0833" w:rsidRPr="000C7EA9" w:rsidRDefault="00BF0833" w:rsidP="009F2D69">
            <w:pPr>
              <w:rPr>
                <w:sz w:val="16"/>
                <w:szCs w:val="16"/>
              </w:rPr>
            </w:pPr>
            <w:r w:rsidRPr="00B1782C">
              <w:rPr>
                <w:noProof/>
                <w:lang w:bidi="ar-SA"/>
              </w:rPr>
              <mc:AlternateContent>
                <mc:Choice Requires="wps">
                  <w:drawing>
                    <wp:anchor distT="0" distB="0" distL="114300" distR="114300" simplePos="0" relativeHeight="251658240" behindDoc="0" locked="0" layoutInCell="1" allowOverlap="1" wp14:anchorId="404AB452" wp14:editId="0CF47F04">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743C9"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BF0833" w:rsidRPr="000C7EA9" w:rsidRDefault="00BF0833" w:rsidP="009F2D69">
            <w:pPr>
              <w:rPr>
                <w:sz w:val="16"/>
                <w:szCs w:val="16"/>
              </w:rPr>
            </w:pPr>
            <w:r w:rsidRPr="000C7EA9">
              <w:rPr>
                <w:sz w:val="16"/>
                <w:szCs w:val="16"/>
              </w:rPr>
              <w:t xml:space="preserve">                 </w:t>
            </w: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tcPr>
          <w:p w:rsidR="00BF0833" w:rsidRPr="000C7EA9" w:rsidRDefault="00BF0833" w:rsidP="009F2D69"/>
          <w:p w:rsidR="00BF0833" w:rsidRPr="000C7EA9" w:rsidRDefault="00BF0833" w:rsidP="009F2D69">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pP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rPr>
                <w:sz w:val="16"/>
                <w:szCs w:val="16"/>
              </w:rPr>
            </w:pPr>
            <w:r w:rsidRPr="00B1782C">
              <w:rPr>
                <w:noProof/>
                <w:lang w:bidi="ar-SA"/>
              </w:rPr>
              <mc:AlternateContent>
                <mc:Choice Requires="wps">
                  <w:drawing>
                    <wp:anchor distT="0" distB="0" distL="114300" distR="114300" simplePos="0" relativeHeight="251666432" behindDoc="0" locked="0" layoutInCell="1" allowOverlap="1" wp14:anchorId="1AB96C09" wp14:editId="567255DB">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61625"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lang w:bidi="ar-SA"/>
              </w:rPr>
              <mc:AlternateContent>
                <mc:Choice Requires="wps">
                  <w:drawing>
                    <wp:anchor distT="0" distB="0" distL="114300" distR="114300" simplePos="0" relativeHeight="251667456" behindDoc="0" locked="0" layoutInCell="1" allowOverlap="1" wp14:anchorId="7B54A26C" wp14:editId="78E810B4">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DC9D9"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BF0833" w:rsidRPr="000C7EA9" w:rsidRDefault="00BF0833" w:rsidP="009F2D69">
            <w:pPr>
              <w:rPr>
                <w:sz w:val="16"/>
                <w:szCs w:val="16"/>
              </w:rPr>
            </w:pPr>
            <w:r w:rsidRPr="000C7EA9">
              <w:rPr>
                <w:sz w:val="16"/>
                <w:szCs w:val="16"/>
              </w:rPr>
              <w:t xml:space="preserve">             Да                                                     Нет                          </w:t>
            </w: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pP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BF0833" w:rsidRPr="000C7EA9" w:rsidRDefault="00BF0833" w:rsidP="009F2D69">
            <w:pPr>
              <w:jc w:val="center"/>
              <w:rPr>
                <w:color w:val="000000"/>
              </w:rPr>
            </w:pPr>
          </w:p>
        </w:tc>
      </w:tr>
      <w:tr w:rsidR="00BF0833"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jc w:val="center"/>
            </w:pPr>
            <w:r w:rsidRPr="000C7EA9">
              <w:t>№ телефона</w:t>
            </w:r>
          </w:p>
        </w:tc>
      </w:tr>
    </w:tbl>
    <w:p w:rsidR="00BF0833" w:rsidRPr="000C7EA9" w:rsidRDefault="00BF0833" w:rsidP="00BF0833"/>
    <w:p w:rsidR="00BF0833" w:rsidRPr="000C7EA9" w:rsidRDefault="00BF0833" w:rsidP="00BF0833">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BF0833" w:rsidRPr="000C7EA9" w:rsidTr="009F2D69">
        <w:tc>
          <w:tcPr>
            <w:tcW w:w="458"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pStyle w:val="a6"/>
              <w:ind w:left="0"/>
              <w:jc w:val="center"/>
            </w:pPr>
            <w:r w:rsidRPr="000C7EA9">
              <w:t>Описание последствий</w:t>
            </w:r>
          </w:p>
        </w:tc>
      </w:tr>
      <w:tr w:rsidR="00BF0833" w:rsidRPr="000C7EA9" w:rsidTr="009F2D69">
        <w:tc>
          <w:tcPr>
            <w:tcW w:w="458"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BF0833" w:rsidRPr="000C7EA9" w:rsidRDefault="00BF0833" w:rsidP="009F2D69">
            <w:pPr>
              <w:pStyle w:val="a6"/>
              <w:ind w:left="0"/>
              <w:rPr>
                <w:b/>
              </w:rPr>
            </w:pPr>
          </w:p>
        </w:tc>
      </w:tr>
      <w:tr w:rsidR="00BF0833" w:rsidRPr="000C7EA9" w:rsidTr="009F2D69">
        <w:tc>
          <w:tcPr>
            <w:tcW w:w="458" w:type="dxa"/>
            <w:tcBorders>
              <w:top w:val="single" w:sz="4" w:space="0" w:color="auto"/>
              <w:left w:val="single" w:sz="4" w:space="0" w:color="auto"/>
              <w:bottom w:val="single" w:sz="4" w:space="0" w:color="auto"/>
              <w:right w:val="single" w:sz="4" w:space="0" w:color="auto"/>
            </w:tcBorders>
            <w:hideMark/>
          </w:tcPr>
          <w:p w:rsidR="00BF0833" w:rsidRPr="000C7EA9" w:rsidRDefault="00BF0833" w:rsidP="009F2D6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BF0833" w:rsidRPr="000C7EA9" w:rsidRDefault="00BF0833" w:rsidP="009F2D69">
            <w:pPr>
              <w:pStyle w:val="a6"/>
              <w:ind w:left="0"/>
              <w:rPr>
                <w:b/>
              </w:rPr>
            </w:pPr>
          </w:p>
        </w:tc>
      </w:tr>
    </w:tbl>
    <w:p w:rsidR="00BF0833" w:rsidRPr="000C7EA9" w:rsidRDefault="00BF0833" w:rsidP="00BF0833">
      <w:pPr>
        <w:ind w:left="360"/>
        <w:rPr>
          <w:b/>
        </w:rPr>
      </w:pPr>
    </w:p>
    <w:p w:rsidR="00BF0833" w:rsidRPr="000C7EA9" w:rsidRDefault="00BF0833" w:rsidP="00BF0833">
      <w:pPr>
        <w:widowControl/>
        <w:numPr>
          <w:ilvl w:val="0"/>
          <w:numId w:val="28"/>
        </w:numPr>
        <w:autoSpaceDE/>
        <w:autoSpaceDN/>
        <w:rPr>
          <w:b/>
        </w:rPr>
      </w:pPr>
      <w:r w:rsidRPr="000C7EA9">
        <w:rPr>
          <w:b/>
        </w:rPr>
        <w:t>Краткое описание происшествия:</w:t>
      </w:r>
    </w:p>
    <w:p w:rsidR="00BF0833" w:rsidRPr="000C7EA9" w:rsidRDefault="00BF0833" w:rsidP="00BF0833">
      <w:pPr>
        <w:rPr>
          <w:b/>
        </w:rPr>
      </w:pPr>
      <w:r w:rsidRPr="000C7EA9">
        <w:rPr>
          <w:b/>
        </w:rPr>
        <w:t>__________________________________________________________________________________________________________________________________________________________________________</w:t>
      </w:r>
    </w:p>
    <w:p w:rsidR="00BF0833" w:rsidRPr="000C7EA9" w:rsidRDefault="00BF0833" w:rsidP="00BF0833">
      <w:pPr>
        <w:rPr>
          <w:b/>
        </w:rPr>
      </w:pPr>
    </w:p>
    <w:p w:rsidR="00BF0833" w:rsidRPr="000C7EA9" w:rsidRDefault="00BF0833" w:rsidP="00BF0833">
      <w:pPr>
        <w:widowControl/>
        <w:numPr>
          <w:ilvl w:val="0"/>
          <w:numId w:val="28"/>
        </w:numPr>
        <w:autoSpaceDE/>
        <w:autoSpaceDN/>
        <w:rPr>
          <w:b/>
        </w:rPr>
      </w:pPr>
      <w:r w:rsidRPr="000C7EA9">
        <w:rPr>
          <w:b/>
        </w:rPr>
        <w:t>Принятые действия:</w:t>
      </w:r>
    </w:p>
    <w:p w:rsidR="00BF0833" w:rsidRPr="000C7EA9" w:rsidRDefault="00BF0833" w:rsidP="00BF0833">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BF0833" w:rsidRPr="000C7EA9" w:rsidRDefault="00BF0833" w:rsidP="00BF0833">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BF0833" w:rsidRPr="000C7EA9" w:rsidRDefault="00BF0833" w:rsidP="00BF0833">
      <w:pPr>
        <w:pStyle w:val="a9"/>
        <w:spacing w:before="20" w:line="360" w:lineRule="auto"/>
        <w:jc w:val="center"/>
        <w:rPr>
          <w:b/>
          <w:caps/>
        </w:rPr>
      </w:pPr>
    </w:p>
    <w:p w:rsidR="00BF0833" w:rsidRPr="000C7EA9" w:rsidRDefault="00BF0833" w:rsidP="00BF0833">
      <w:pPr>
        <w:rPr>
          <w:b/>
        </w:rPr>
      </w:pPr>
      <w:r w:rsidRPr="000C7EA9">
        <w:rPr>
          <w:b/>
        </w:rPr>
        <w:t xml:space="preserve">Отправитель                                                должность                          Ф.И.О    </w:t>
      </w:r>
    </w:p>
    <w:p w:rsidR="00BF0833" w:rsidRPr="000C7EA9" w:rsidRDefault="00BF0833" w:rsidP="00BF0833">
      <w:pPr>
        <w:jc w:val="right"/>
        <w:rPr>
          <w:b/>
          <w:noProof/>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BF0833" w:rsidRPr="00B1019E" w:rsidTr="009F2D69">
        <w:tc>
          <w:tcPr>
            <w:tcW w:w="704" w:type="dxa"/>
            <w:vAlign w:val="center"/>
          </w:tcPr>
          <w:p w:rsidR="00BF0833" w:rsidRPr="003A0287" w:rsidRDefault="00BF0833" w:rsidP="009F2D69">
            <w:pPr>
              <w:contextualSpacing/>
              <w:jc w:val="center"/>
              <w:rPr>
                <w:sz w:val="28"/>
                <w:szCs w:val="28"/>
              </w:rPr>
            </w:pPr>
            <w:r w:rsidRPr="00B1019E">
              <w:rPr>
                <w:sz w:val="28"/>
                <w:szCs w:val="28"/>
              </w:rPr>
              <w:t>№ п/п</w:t>
            </w:r>
          </w:p>
        </w:tc>
        <w:tc>
          <w:tcPr>
            <w:tcW w:w="3968" w:type="dxa"/>
            <w:vAlign w:val="center"/>
          </w:tcPr>
          <w:p w:rsidR="00BF0833" w:rsidRPr="003A0287" w:rsidRDefault="00BF0833" w:rsidP="009F2D69">
            <w:pPr>
              <w:contextualSpacing/>
              <w:jc w:val="center"/>
              <w:rPr>
                <w:sz w:val="28"/>
                <w:szCs w:val="28"/>
              </w:rPr>
            </w:pPr>
            <w:r w:rsidRPr="00B1019E">
              <w:rPr>
                <w:sz w:val="28"/>
                <w:szCs w:val="28"/>
              </w:rPr>
              <w:t>Наименование организации</w:t>
            </w:r>
          </w:p>
        </w:tc>
        <w:tc>
          <w:tcPr>
            <w:tcW w:w="2816" w:type="dxa"/>
            <w:vAlign w:val="center"/>
          </w:tcPr>
          <w:p w:rsidR="00BF0833" w:rsidRPr="003A0287" w:rsidRDefault="00BF0833" w:rsidP="009F2D69">
            <w:pPr>
              <w:contextualSpacing/>
              <w:jc w:val="center"/>
              <w:rPr>
                <w:sz w:val="28"/>
                <w:szCs w:val="28"/>
              </w:rPr>
            </w:pPr>
            <w:r w:rsidRPr="00B1019E">
              <w:rPr>
                <w:sz w:val="28"/>
                <w:szCs w:val="28"/>
              </w:rPr>
              <w:t>Списочная численность</w:t>
            </w:r>
          </w:p>
        </w:tc>
        <w:tc>
          <w:tcPr>
            <w:tcW w:w="2552" w:type="dxa"/>
            <w:vAlign w:val="center"/>
          </w:tcPr>
          <w:p w:rsidR="00BF0833" w:rsidRPr="003A0287" w:rsidRDefault="00BF0833" w:rsidP="009F2D69">
            <w:pPr>
              <w:contextualSpacing/>
              <w:jc w:val="center"/>
              <w:rPr>
                <w:sz w:val="28"/>
                <w:szCs w:val="28"/>
              </w:rPr>
            </w:pPr>
            <w:r w:rsidRPr="00B1019E">
              <w:rPr>
                <w:sz w:val="28"/>
                <w:szCs w:val="28"/>
              </w:rPr>
              <w:t>Количество отработанных часов</w:t>
            </w:r>
          </w:p>
        </w:tc>
      </w:tr>
      <w:tr w:rsidR="00BF0833" w:rsidRPr="00B1019E" w:rsidTr="009F2D69">
        <w:tc>
          <w:tcPr>
            <w:tcW w:w="704" w:type="dxa"/>
            <w:vAlign w:val="center"/>
          </w:tcPr>
          <w:p w:rsidR="00BF0833" w:rsidRPr="003A0287" w:rsidRDefault="00BF0833" w:rsidP="009F2D69">
            <w:pPr>
              <w:contextualSpacing/>
              <w:jc w:val="center"/>
              <w:rPr>
                <w:sz w:val="28"/>
                <w:szCs w:val="28"/>
              </w:rPr>
            </w:pPr>
          </w:p>
        </w:tc>
        <w:tc>
          <w:tcPr>
            <w:tcW w:w="3968" w:type="dxa"/>
            <w:vAlign w:val="center"/>
          </w:tcPr>
          <w:p w:rsidR="00BF0833" w:rsidRPr="003A0287" w:rsidRDefault="00BF0833" w:rsidP="009F2D69">
            <w:pPr>
              <w:contextualSpacing/>
              <w:jc w:val="center"/>
              <w:rPr>
                <w:sz w:val="28"/>
                <w:szCs w:val="28"/>
              </w:rPr>
            </w:pPr>
          </w:p>
        </w:tc>
        <w:tc>
          <w:tcPr>
            <w:tcW w:w="2816" w:type="dxa"/>
            <w:vAlign w:val="center"/>
          </w:tcPr>
          <w:p w:rsidR="00BF0833" w:rsidRPr="003A0287" w:rsidRDefault="00BF0833" w:rsidP="009F2D69">
            <w:pPr>
              <w:contextualSpacing/>
              <w:jc w:val="center"/>
              <w:rPr>
                <w:sz w:val="28"/>
                <w:szCs w:val="28"/>
              </w:rPr>
            </w:pPr>
          </w:p>
        </w:tc>
        <w:tc>
          <w:tcPr>
            <w:tcW w:w="2552" w:type="dxa"/>
            <w:vAlign w:val="center"/>
          </w:tcPr>
          <w:p w:rsidR="00BF0833" w:rsidRPr="003A0287" w:rsidRDefault="00BF0833" w:rsidP="009F2D69">
            <w:pPr>
              <w:contextualSpacing/>
              <w:jc w:val="center"/>
              <w:rPr>
                <w:sz w:val="28"/>
                <w:szCs w:val="28"/>
              </w:rPr>
            </w:pPr>
          </w:p>
        </w:tc>
      </w:tr>
      <w:tr w:rsidR="00BF0833" w:rsidRPr="00B1019E" w:rsidTr="009F2D69">
        <w:tc>
          <w:tcPr>
            <w:tcW w:w="704" w:type="dxa"/>
            <w:vAlign w:val="center"/>
          </w:tcPr>
          <w:p w:rsidR="00BF0833" w:rsidRPr="003A0287" w:rsidRDefault="00BF0833" w:rsidP="009F2D69">
            <w:pPr>
              <w:contextualSpacing/>
              <w:jc w:val="center"/>
              <w:rPr>
                <w:sz w:val="28"/>
                <w:szCs w:val="28"/>
              </w:rPr>
            </w:pPr>
          </w:p>
        </w:tc>
        <w:tc>
          <w:tcPr>
            <w:tcW w:w="3968" w:type="dxa"/>
            <w:vAlign w:val="center"/>
          </w:tcPr>
          <w:p w:rsidR="00BF0833" w:rsidRPr="003A0287" w:rsidRDefault="00BF0833" w:rsidP="009F2D69">
            <w:pPr>
              <w:contextualSpacing/>
              <w:jc w:val="center"/>
              <w:rPr>
                <w:sz w:val="28"/>
                <w:szCs w:val="28"/>
              </w:rPr>
            </w:pPr>
          </w:p>
        </w:tc>
        <w:tc>
          <w:tcPr>
            <w:tcW w:w="2816" w:type="dxa"/>
            <w:vAlign w:val="center"/>
          </w:tcPr>
          <w:p w:rsidR="00BF0833" w:rsidRPr="003A0287" w:rsidRDefault="00BF0833" w:rsidP="009F2D69">
            <w:pPr>
              <w:contextualSpacing/>
              <w:jc w:val="center"/>
              <w:rPr>
                <w:sz w:val="28"/>
                <w:szCs w:val="28"/>
              </w:rPr>
            </w:pPr>
          </w:p>
        </w:tc>
        <w:tc>
          <w:tcPr>
            <w:tcW w:w="2552" w:type="dxa"/>
            <w:vAlign w:val="center"/>
          </w:tcPr>
          <w:p w:rsidR="00BF0833" w:rsidRPr="003A0287" w:rsidRDefault="00BF0833" w:rsidP="009F2D69">
            <w:pPr>
              <w:contextualSpacing/>
              <w:jc w:val="center"/>
              <w:rPr>
                <w:sz w:val="28"/>
                <w:szCs w:val="28"/>
              </w:rPr>
            </w:pPr>
          </w:p>
        </w:tc>
      </w:tr>
      <w:tr w:rsidR="00BF0833" w:rsidRPr="00B1019E" w:rsidTr="009F2D69">
        <w:tc>
          <w:tcPr>
            <w:tcW w:w="704" w:type="dxa"/>
            <w:vAlign w:val="center"/>
          </w:tcPr>
          <w:p w:rsidR="00BF0833" w:rsidRPr="003A0287" w:rsidRDefault="00BF0833" w:rsidP="009F2D69">
            <w:pPr>
              <w:contextualSpacing/>
              <w:jc w:val="center"/>
              <w:rPr>
                <w:sz w:val="28"/>
                <w:szCs w:val="28"/>
              </w:rPr>
            </w:pPr>
          </w:p>
        </w:tc>
        <w:tc>
          <w:tcPr>
            <w:tcW w:w="3968" w:type="dxa"/>
            <w:vAlign w:val="center"/>
          </w:tcPr>
          <w:p w:rsidR="00BF0833" w:rsidRPr="003A0287" w:rsidRDefault="00BF0833" w:rsidP="009F2D69">
            <w:pPr>
              <w:contextualSpacing/>
              <w:jc w:val="center"/>
              <w:rPr>
                <w:sz w:val="28"/>
                <w:szCs w:val="28"/>
              </w:rPr>
            </w:pPr>
          </w:p>
        </w:tc>
        <w:tc>
          <w:tcPr>
            <w:tcW w:w="2816" w:type="dxa"/>
            <w:vAlign w:val="center"/>
          </w:tcPr>
          <w:p w:rsidR="00BF0833" w:rsidRPr="003A0287" w:rsidRDefault="00BF0833" w:rsidP="009F2D69">
            <w:pPr>
              <w:contextualSpacing/>
              <w:jc w:val="center"/>
              <w:rPr>
                <w:sz w:val="28"/>
                <w:szCs w:val="28"/>
              </w:rPr>
            </w:pPr>
          </w:p>
        </w:tc>
        <w:tc>
          <w:tcPr>
            <w:tcW w:w="2552" w:type="dxa"/>
            <w:vAlign w:val="center"/>
          </w:tcPr>
          <w:p w:rsidR="00BF0833" w:rsidRPr="003A0287" w:rsidRDefault="00BF0833" w:rsidP="009F2D69">
            <w:pPr>
              <w:contextualSpacing/>
              <w:jc w:val="center"/>
              <w:rPr>
                <w:sz w:val="28"/>
                <w:szCs w:val="28"/>
              </w:rPr>
            </w:pPr>
          </w:p>
        </w:tc>
      </w:tr>
    </w:tbl>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w:t>
      </w:r>
      <w:proofErr w:type="gramStart"/>
      <w:r w:rsidRPr="00B1019E">
        <w:rPr>
          <w:rFonts w:eastAsia="BatangChe"/>
          <w:sz w:val="28"/>
          <w:szCs w:val="28"/>
        </w:rPr>
        <w:t>ЗАКАЗЧИК:</w:t>
      </w:r>
      <w:r w:rsidRPr="00B1019E">
        <w:rPr>
          <w:rFonts w:eastAsia="BatangChe"/>
          <w:sz w:val="28"/>
          <w:szCs w:val="28"/>
        </w:rPr>
        <w:tab/>
      </w:r>
      <w:proofErr w:type="gramEnd"/>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BF0833" w:rsidRPr="00B1019E"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w:t>
      </w:r>
      <w:proofErr w:type="gramStart"/>
      <w:r>
        <w:rPr>
          <w:rFonts w:eastAsia="BatangChe"/>
          <w:sz w:val="28"/>
          <w:szCs w:val="28"/>
        </w:rPr>
        <w:t xml:space="preserve">_  </w:t>
      </w:r>
      <w:r w:rsidRPr="00BA1C75">
        <w:rPr>
          <w:rFonts w:eastAsia="BatangChe"/>
          <w:sz w:val="28"/>
          <w:szCs w:val="28"/>
        </w:rPr>
        <w:t>к</w:t>
      </w:r>
      <w:proofErr w:type="gramEnd"/>
      <w:r w:rsidRPr="00BA1C75">
        <w:rPr>
          <w:rFonts w:eastAsia="BatangChe"/>
          <w:sz w:val="28"/>
          <w:szCs w:val="28"/>
        </w:rPr>
        <w:t xml:space="preserve"> договору №___ от _____</w:t>
      </w: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BF0833" w:rsidRPr="00BA1C75" w:rsidRDefault="00BF0833" w:rsidP="00BF0833">
      <w:pPr>
        <w:ind w:firstLine="709"/>
        <w:jc w:val="center"/>
        <w:rPr>
          <w:rFonts w:eastAsia="Calibri"/>
          <w:b/>
          <w:sz w:val="28"/>
          <w:lang w:eastAsia="en-US"/>
        </w:rPr>
      </w:pPr>
    </w:p>
    <w:p w:rsidR="00BF0833" w:rsidRPr="00BA1C75" w:rsidRDefault="00BF0833" w:rsidP="00BF0833">
      <w:pPr>
        <w:ind w:firstLine="709"/>
        <w:jc w:val="center"/>
        <w:rPr>
          <w:rFonts w:eastAsia="Calibri"/>
          <w:b/>
          <w:sz w:val="28"/>
          <w:lang w:eastAsia="en-US"/>
        </w:rPr>
      </w:pPr>
      <w:r w:rsidRPr="00BA1C75">
        <w:rPr>
          <w:rFonts w:eastAsia="Calibri"/>
          <w:b/>
          <w:sz w:val="28"/>
          <w:lang w:eastAsia="en-US"/>
        </w:rPr>
        <w:t>График производства работ</w:t>
      </w:r>
    </w:p>
    <w:p w:rsidR="00BF0833" w:rsidRPr="00BA1C75" w:rsidRDefault="00BF0833" w:rsidP="00BF0833">
      <w:pPr>
        <w:ind w:firstLine="709"/>
        <w:jc w:val="center"/>
        <w:rPr>
          <w:rFonts w:eastAsia="Calibri"/>
          <w:b/>
          <w:sz w:val="28"/>
          <w:lang w:eastAsia="en-US"/>
        </w:rPr>
      </w:pPr>
    </w:p>
    <w:p w:rsidR="00BF0833" w:rsidRPr="00BA1C75" w:rsidRDefault="00BF0833" w:rsidP="00BF0833">
      <w:pPr>
        <w:ind w:firstLine="709"/>
        <w:jc w:val="center"/>
        <w:rPr>
          <w:rFonts w:eastAsia="Calibri"/>
          <w:b/>
          <w:sz w:val="28"/>
          <w:lang w:eastAsia="en-US"/>
        </w:rPr>
      </w:pPr>
    </w:p>
    <w:tbl>
      <w:tblPr>
        <w:tblStyle w:val="28"/>
        <w:tblW w:w="0" w:type="auto"/>
        <w:tblLook w:val="04A0" w:firstRow="1" w:lastRow="0" w:firstColumn="1" w:lastColumn="0" w:noHBand="0" w:noVBand="1"/>
      </w:tblPr>
      <w:tblGrid>
        <w:gridCol w:w="704"/>
        <w:gridCol w:w="1656"/>
        <w:gridCol w:w="920"/>
        <w:gridCol w:w="1264"/>
        <w:gridCol w:w="942"/>
        <w:gridCol w:w="1251"/>
        <w:gridCol w:w="1706"/>
        <w:gridCol w:w="1411"/>
      </w:tblGrid>
      <w:tr w:rsidR="00BF0833" w:rsidRPr="00BA1C75" w:rsidTr="009F2D69">
        <w:trPr>
          <w:trHeight w:val="288"/>
        </w:trPr>
        <w:tc>
          <w:tcPr>
            <w:tcW w:w="642" w:type="dxa"/>
            <w:vMerge w:val="restart"/>
          </w:tcPr>
          <w:p w:rsidR="00BF0833" w:rsidRPr="00BA1C75" w:rsidRDefault="00BF0833" w:rsidP="009F2D69">
            <w:pPr>
              <w:jc w:val="center"/>
              <w:rPr>
                <w:b/>
                <w:sz w:val="20"/>
                <w:szCs w:val="20"/>
              </w:rPr>
            </w:pPr>
            <w:r w:rsidRPr="00BA1C75">
              <w:rPr>
                <w:b/>
                <w:sz w:val="20"/>
                <w:szCs w:val="20"/>
              </w:rPr>
              <w:t>№п/п</w:t>
            </w:r>
          </w:p>
        </w:tc>
        <w:tc>
          <w:tcPr>
            <w:tcW w:w="2953" w:type="dxa"/>
            <w:vMerge w:val="restart"/>
          </w:tcPr>
          <w:p w:rsidR="00BF0833" w:rsidRPr="00BA1C75" w:rsidRDefault="00BF0833" w:rsidP="009F2D69">
            <w:pPr>
              <w:rPr>
                <w:b/>
                <w:sz w:val="20"/>
                <w:szCs w:val="20"/>
              </w:rPr>
            </w:pPr>
            <w:r w:rsidRPr="00BA1C75">
              <w:rPr>
                <w:b/>
                <w:sz w:val="20"/>
                <w:szCs w:val="20"/>
              </w:rPr>
              <w:t>Наименование работ</w:t>
            </w:r>
          </w:p>
        </w:tc>
        <w:tc>
          <w:tcPr>
            <w:tcW w:w="2857" w:type="dxa"/>
            <w:gridSpan w:val="2"/>
          </w:tcPr>
          <w:p w:rsidR="00BF0833" w:rsidRPr="00BA1C75" w:rsidRDefault="00BF0833" w:rsidP="009F2D69">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BF0833" w:rsidRPr="00BA1C75" w:rsidRDefault="00BF0833" w:rsidP="009F2D69">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BF0833" w:rsidRPr="00BA1C75" w:rsidRDefault="00BF0833" w:rsidP="009F2D69">
            <w:pPr>
              <w:rPr>
                <w:b/>
                <w:sz w:val="20"/>
                <w:szCs w:val="20"/>
              </w:rPr>
            </w:pPr>
            <w:r w:rsidRPr="00BA1C75">
              <w:rPr>
                <w:b/>
                <w:sz w:val="20"/>
                <w:szCs w:val="20"/>
              </w:rPr>
              <w:t>Ответственный исполнитель</w:t>
            </w:r>
          </w:p>
        </w:tc>
        <w:tc>
          <w:tcPr>
            <w:tcW w:w="2124" w:type="dxa"/>
            <w:vMerge w:val="restart"/>
          </w:tcPr>
          <w:p w:rsidR="00BF0833" w:rsidRPr="00BA1C75" w:rsidRDefault="00BF0833" w:rsidP="009F2D69">
            <w:pPr>
              <w:rPr>
                <w:b/>
                <w:sz w:val="20"/>
                <w:szCs w:val="20"/>
              </w:rPr>
            </w:pPr>
            <w:r w:rsidRPr="00BA1C75">
              <w:rPr>
                <w:b/>
                <w:sz w:val="20"/>
                <w:szCs w:val="20"/>
              </w:rPr>
              <w:t>Примечание</w:t>
            </w:r>
          </w:p>
        </w:tc>
      </w:tr>
      <w:tr w:rsidR="00BF0833" w:rsidRPr="00BA1C75" w:rsidTr="009F2D69">
        <w:trPr>
          <w:trHeight w:val="874"/>
        </w:trPr>
        <w:tc>
          <w:tcPr>
            <w:tcW w:w="642" w:type="dxa"/>
            <w:vMerge/>
          </w:tcPr>
          <w:p w:rsidR="00BF0833" w:rsidRPr="00BA1C75" w:rsidRDefault="00BF0833" w:rsidP="009F2D69">
            <w:pPr>
              <w:jc w:val="center"/>
              <w:rPr>
                <w:b/>
                <w:sz w:val="20"/>
                <w:szCs w:val="20"/>
              </w:rPr>
            </w:pPr>
          </w:p>
        </w:tc>
        <w:tc>
          <w:tcPr>
            <w:tcW w:w="2953" w:type="dxa"/>
            <w:vMerge/>
          </w:tcPr>
          <w:p w:rsidR="00BF0833" w:rsidRPr="00BA1C75" w:rsidRDefault="00BF0833" w:rsidP="009F2D69">
            <w:pPr>
              <w:jc w:val="center"/>
              <w:rPr>
                <w:b/>
                <w:sz w:val="20"/>
                <w:szCs w:val="20"/>
              </w:rPr>
            </w:pPr>
          </w:p>
        </w:tc>
        <w:tc>
          <w:tcPr>
            <w:tcW w:w="1215" w:type="dxa"/>
          </w:tcPr>
          <w:p w:rsidR="00BF0833" w:rsidRPr="00BA1C75" w:rsidRDefault="00BF0833" w:rsidP="009F2D69">
            <w:pPr>
              <w:rPr>
                <w:b/>
                <w:sz w:val="20"/>
                <w:szCs w:val="20"/>
              </w:rPr>
            </w:pPr>
            <w:r w:rsidRPr="00BA1C75">
              <w:rPr>
                <w:b/>
                <w:sz w:val="20"/>
                <w:szCs w:val="20"/>
              </w:rPr>
              <w:t>Начало</w:t>
            </w:r>
          </w:p>
        </w:tc>
        <w:tc>
          <w:tcPr>
            <w:tcW w:w="1642" w:type="dxa"/>
          </w:tcPr>
          <w:p w:rsidR="00BF0833" w:rsidRPr="00BA1C75" w:rsidRDefault="00BF0833" w:rsidP="009F2D69">
            <w:pPr>
              <w:rPr>
                <w:b/>
                <w:sz w:val="20"/>
                <w:szCs w:val="20"/>
              </w:rPr>
            </w:pPr>
            <w:r w:rsidRPr="00BA1C75">
              <w:rPr>
                <w:b/>
                <w:sz w:val="20"/>
                <w:szCs w:val="20"/>
              </w:rPr>
              <w:t>Окончание</w:t>
            </w:r>
          </w:p>
        </w:tc>
        <w:tc>
          <w:tcPr>
            <w:tcW w:w="1736" w:type="dxa"/>
          </w:tcPr>
          <w:p w:rsidR="00BF0833" w:rsidRPr="00BA1C75" w:rsidRDefault="00BF0833" w:rsidP="009F2D69">
            <w:pPr>
              <w:rPr>
                <w:b/>
                <w:i/>
                <w:color w:val="FF0000"/>
                <w:sz w:val="20"/>
                <w:szCs w:val="20"/>
              </w:rPr>
            </w:pPr>
            <w:r w:rsidRPr="00BA1C75">
              <w:rPr>
                <w:b/>
                <w:i/>
                <w:color w:val="FF0000"/>
                <w:sz w:val="20"/>
                <w:szCs w:val="20"/>
              </w:rPr>
              <w:t>Начало</w:t>
            </w:r>
          </w:p>
        </w:tc>
        <w:tc>
          <w:tcPr>
            <w:tcW w:w="2053" w:type="dxa"/>
          </w:tcPr>
          <w:p w:rsidR="00BF0833" w:rsidRPr="00BA1C75" w:rsidRDefault="00BF0833" w:rsidP="009F2D69">
            <w:pPr>
              <w:rPr>
                <w:b/>
                <w:i/>
                <w:color w:val="FF0000"/>
                <w:sz w:val="20"/>
                <w:szCs w:val="20"/>
              </w:rPr>
            </w:pPr>
            <w:r w:rsidRPr="00BA1C75">
              <w:rPr>
                <w:b/>
                <w:i/>
                <w:color w:val="FF0000"/>
                <w:sz w:val="20"/>
                <w:szCs w:val="20"/>
              </w:rPr>
              <w:t>Окончание</w:t>
            </w:r>
          </w:p>
        </w:tc>
        <w:tc>
          <w:tcPr>
            <w:tcW w:w="2421" w:type="dxa"/>
            <w:vMerge/>
          </w:tcPr>
          <w:p w:rsidR="00BF0833" w:rsidRPr="00BA1C75" w:rsidRDefault="00BF0833" w:rsidP="009F2D69">
            <w:pPr>
              <w:jc w:val="center"/>
              <w:rPr>
                <w:b/>
                <w:sz w:val="20"/>
                <w:szCs w:val="20"/>
              </w:rPr>
            </w:pPr>
          </w:p>
        </w:tc>
        <w:tc>
          <w:tcPr>
            <w:tcW w:w="2124" w:type="dxa"/>
            <w:vMerge/>
          </w:tcPr>
          <w:p w:rsidR="00BF0833" w:rsidRPr="00BA1C75" w:rsidRDefault="00BF0833" w:rsidP="009F2D69">
            <w:pPr>
              <w:jc w:val="center"/>
              <w:rPr>
                <w:b/>
                <w:sz w:val="20"/>
                <w:szCs w:val="20"/>
              </w:rPr>
            </w:pPr>
          </w:p>
        </w:tc>
      </w:tr>
      <w:tr w:rsidR="00BF0833" w:rsidRPr="00BA1C75" w:rsidTr="009F2D69">
        <w:tc>
          <w:tcPr>
            <w:tcW w:w="642" w:type="dxa"/>
          </w:tcPr>
          <w:p w:rsidR="00BF0833" w:rsidRPr="00BA1C75" w:rsidRDefault="00BF0833" w:rsidP="009F2D69">
            <w:pPr>
              <w:jc w:val="center"/>
              <w:rPr>
                <w:b/>
                <w:sz w:val="20"/>
                <w:szCs w:val="20"/>
              </w:rPr>
            </w:pPr>
          </w:p>
        </w:tc>
        <w:tc>
          <w:tcPr>
            <w:tcW w:w="2953" w:type="dxa"/>
          </w:tcPr>
          <w:p w:rsidR="00BF0833" w:rsidRPr="00BA1C75" w:rsidRDefault="00BF0833" w:rsidP="009F2D69">
            <w:pPr>
              <w:jc w:val="center"/>
              <w:rPr>
                <w:b/>
                <w:sz w:val="20"/>
                <w:szCs w:val="20"/>
              </w:rPr>
            </w:pPr>
          </w:p>
        </w:tc>
        <w:tc>
          <w:tcPr>
            <w:tcW w:w="2857" w:type="dxa"/>
            <w:gridSpan w:val="2"/>
          </w:tcPr>
          <w:p w:rsidR="00BF0833" w:rsidRPr="00BA1C75" w:rsidRDefault="00BF0833" w:rsidP="009F2D69">
            <w:pPr>
              <w:jc w:val="center"/>
              <w:rPr>
                <w:b/>
                <w:sz w:val="20"/>
                <w:szCs w:val="20"/>
              </w:rPr>
            </w:pPr>
          </w:p>
        </w:tc>
        <w:tc>
          <w:tcPr>
            <w:tcW w:w="1736" w:type="dxa"/>
          </w:tcPr>
          <w:p w:rsidR="00BF0833" w:rsidRPr="00BA1C75" w:rsidRDefault="00BF0833" w:rsidP="009F2D69">
            <w:pPr>
              <w:jc w:val="center"/>
              <w:rPr>
                <w:b/>
                <w:sz w:val="20"/>
                <w:szCs w:val="20"/>
              </w:rPr>
            </w:pPr>
          </w:p>
        </w:tc>
        <w:tc>
          <w:tcPr>
            <w:tcW w:w="2053" w:type="dxa"/>
          </w:tcPr>
          <w:p w:rsidR="00BF0833" w:rsidRPr="00BA1C75" w:rsidRDefault="00BF0833" w:rsidP="009F2D69">
            <w:pPr>
              <w:jc w:val="center"/>
              <w:rPr>
                <w:b/>
                <w:sz w:val="20"/>
                <w:szCs w:val="20"/>
              </w:rPr>
            </w:pPr>
          </w:p>
        </w:tc>
        <w:tc>
          <w:tcPr>
            <w:tcW w:w="2421" w:type="dxa"/>
          </w:tcPr>
          <w:p w:rsidR="00BF0833" w:rsidRPr="00BA1C75" w:rsidRDefault="00BF0833" w:rsidP="009F2D69">
            <w:pPr>
              <w:jc w:val="center"/>
              <w:rPr>
                <w:b/>
                <w:sz w:val="20"/>
                <w:szCs w:val="20"/>
              </w:rPr>
            </w:pPr>
          </w:p>
        </w:tc>
        <w:tc>
          <w:tcPr>
            <w:tcW w:w="2124" w:type="dxa"/>
          </w:tcPr>
          <w:p w:rsidR="00BF0833" w:rsidRPr="00BA1C75" w:rsidRDefault="00BF0833" w:rsidP="009F2D69">
            <w:pPr>
              <w:jc w:val="center"/>
              <w:rPr>
                <w:b/>
                <w:sz w:val="20"/>
                <w:szCs w:val="20"/>
              </w:rPr>
            </w:pPr>
          </w:p>
        </w:tc>
      </w:tr>
    </w:tbl>
    <w:p w:rsidR="00BF0833" w:rsidRPr="00BA1C75" w:rsidRDefault="00BF0833" w:rsidP="00BF0833">
      <w:pPr>
        <w:ind w:firstLine="709"/>
        <w:rPr>
          <w:rFonts w:eastAsia="Calibri"/>
          <w:sz w:val="28"/>
          <w:lang w:eastAsia="en-US"/>
        </w:rPr>
      </w:pPr>
    </w:p>
    <w:p w:rsidR="00BF0833" w:rsidRPr="00BA1C75" w:rsidRDefault="00BF0833" w:rsidP="00BF0833">
      <w:pPr>
        <w:ind w:firstLine="709"/>
        <w:jc w:val="center"/>
        <w:rPr>
          <w:rFonts w:eastAsia="Calibri"/>
          <w:b/>
          <w:sz w:val="28"/>
          <w:lang w:eastAsia="en-US"/>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w:t>
      </w:r>
      <w:proofErr w:type="gramStart"/>
      <w:r w:rsidRPr="00BA1C75">
        <w:rPr>
          <w:rFonts w:eastAsia="BatangChe"/>
          <w:sz w:val="28"/>
          <w:szCs w:val="28"/>
        </w:rPr>
        <w:t>ЗАКАЗЧИК:</w:t>
      </w:r>
      <w:r w:rsidRPr="00BA1C75">
        <w:rPr>
          <w:rFonts w:eastAsia="BatangChe"/>
          <w:sz w:val="28"/>
          <w:szCs w:val="28"/>
        </w:rPr>
        <w:tab/>
      </w:r>
      <w:proofErr w:type="gramEnd"/>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BF0833" w:rsidRPr="00BA1C75"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Default="00BF0833" w:rsidP="00BF0833">
      <w:pPr>
        <w:jc w:val="center"/>
        <w:rPr>
          <w:rFonts w:eastAsia="BatangChe"/>
          <w:b/>
          <w:bCs/>
          <w:sz w:val="28"/>
          <w:szCs w:val="28"/>
        </w:rPr>
      </w:pPr>
    </w:p>
    <w:p w:rsidR="00BF0833" w:rsidRDefault="00BF0833" w:rsidP="00BF0833">
      <w:pPr>
        <w:jc w:val="center"/>
        <w:rPr>
          <w:rFonts w:eastAsia="BatangChe"/>
          <w:b/>
          <w:bCs/>
          <w:sz w:val="28"/>
          <w:szCs w:val="28"/>
        </w:rPr>
      </w:pPr>
    </w:p>
    <w:p w:rsidR="00BF0833" w:rsidRPr="00FF45A8" w:rsidRDefault="00BF0833" w:rsidP="00BF0833">
      <w:pPr>
        <w:jc w:val="center"/>
        <w:rPr>
          <w:rFonts w:eastAsia="BatangChe"/>
          <w:b/>
          <w:bCs/>
          <w:sz w:val="28"/>
          <w:szCs w:val="28"/>
          <w:lang w:val="kk-KZ"/>
        </w:rPr>
      </w:pPr>
    </w:p>
    <w:p w:rsidR="00BF0833" w:rsidRPr="00FF45A8" w:rsidRDefault="00BF0833" w:rsidP="00BF0833">
      <w:pPr>
        <w:jc w:val="center"/>
        <w:rPr>
          <w:rFonts w:eastAsia="BatangChe"/>
          <w:b/>
          <w:bCs/>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Del="004F59B6" w:rsidRDefault="00BF0833" w:rsidP="00BF0833">
      <w:pPr>
        <w:jc w:val="center"/>
        <w:rPr>
          <w:del w:id="99" w:author="Алия Айтмагамбетова" w:date="2020-10-21T10:40:00Z"/>
          <w:rFonts w:eastAsia="BatangChe"/>
          <w:b/>
          <w:bCs/>
          <w:color w:val="000000"/>
          <w:sz w:val="28"/>
          <w:szCs w:val="28"/>
          <w:lang w:val="kk-KZ"/>
        </w:rPr>
      </w:pPr>
    </w:p>
    <w:p w:rsidR="00BF0833" w:rsidDel="004F59B6" w:rsidRDefault="00BF0833" w:rsidP="00BF0833">
      <w:pPr>
        <w:jc w:val="center"/>
        <w:rPr>
          <w:del w:id="100" w:author="Алия Айтмагамбетова" w:date="2020-10-21T10:40:00Z"/>
          <w:rFonts w:eastAsia="BatangChe"/>
          <w:b/>
          <w:bCs/>
          <w:color w:val="000000"/>
          <w:sz w:val="28"/>
          <w:szCs w:val="28"/>
          <w:lang w:val="kk-KZ"/>
        </w:rPr>
      </w:pPr>
    </w:p>
    <w:p w:rsidR="00BF0833" w:rsidRDefault="00BF0833" w:rsidP="00BF0833">
      <w:pPr>
        <w:jc w:val="center"/>
        <w:rPr>
          <w:rFonts w:eastAsia="BatangChe"/>
          <w:b/>
          <w:bCs/>
          <w:color w:val="000000"/>
          <w:sz w:val="28"/>
          <w:szCs w:val="28"/>
          <w:lang w:val="kk-KZ"/>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BF0833" w:rsidRPr="00A82A56" w:rsidRDefault="00BF0833" w:rsidP="00BF0833">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84F54" w:rsidRPr="00D85C59" w:rsidRDefault="00284F54" w:rsidP="00284F54">
      <w:pPr>
        <w:jc w:val="right"/>
        <w:rPr>
          <w:rFonts w:eastAsia="BatangChe"/>
          <w:bCs/>
          <w:color w:val="000000"/>
          <w:sz w:val="28"/>
          <w:szCs w:val="28"/>
          <w:lang w:val="kk-KZ"/>
        </w:rPr>
      </w:pPr>
    </w:p>
    <w:sectPr w:rsidR="00284F54" w:rsidRPr="00D85C59" w:rsidSect="00972E27">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808" w:rsidRDefault="00207808" w:rsidP="001562B8">
      <w:r>
        <w:separator/>
      </w:r>
    </w:p>
  </w:endnote>
  <w:endnote w:type="continuationSeparator" w:id="0">
    <w:p w:rsidR="00207808" w:rsidRDefault="00207808"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36503D" w:rsidRDefault="0036503D"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92248">
      <w:rPr>
        <w:rStyle w:val="af6"/>
        <w:noProof/>
      </w:rPr>
      <w:t>2</w:t>
    </w:r>
    <w:r>
      <w:rPr>
        <w:rStyle w:val="af6"/>
      </w:rPr>
      <w:fldChar w:fldCharType="end"/>
    </w:r>
  </w:p>
  <w:p w:rsidR="0036503D" w:rsidRDefault="0036503D"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36503D" w:rsidRDefault="0036503D" w:rsidP="001562B8">
    <w:pPr>
      <w:pStyle w:val="ab"/>
      <w:ind w:right="360"/>
    </w:pPr>
  </w:p>
  <w:p w:rsidR="0036503D" w:rsidRDefault="0036503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03D" w:rsidRDefault="0036503D"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92248">
      <w:rPr>
        <w:rStyle w:val="af6"/>
        <w:noProof/>
      </w:rPr>
      <w:t>44</w:t>
    </w:r>
    <w:r>
      <w:rPr>
        <w:rStyle w:val="af6"/>
      </w:rPr>
      <w:fldChar w:fldCharType="end"/>
    </w:r>
  </w:p>
  <w:p w:rsidR="0036503D" w:rsidRDefault="0036503D" w:rsidP="001562B8">
    <w:pPr>
      <w:pStyle w:val="ab"/>
      <w:ind w:right="360"/>
    </w:pPr>
  </w:p>
  <w:p w:rsidR="0036503D" w:rsidRDefault="003650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808" w:rsidRDefault="00207808" w:rsidP="001562B8">
      <w:r>
        <w:separator/>
      </w:r>
    </w:p>
  </w:footnote>
  <w:footnote w:type="continuationSeparator" w:id="0">
    <w:p w:rsidR="00207808" w:rsidRDefault="00207808"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2"/>
  </w:num>
  <w:num w:numId="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9"/>
  </w:num>
  <w:num w:numId="18">
    <w:abstractNumId w:val="3"/>
  </w:num>
  <w:num w:numId="19">
    <w:abstractNumId w:val="15"/>
  </w:num>
  <w:num w:numId="20">
    <w:abstractNumId w:val="10"/>
  </w:num>
  <w:num w:numId="21">
    <w:abstractNumId w:val="11"/>
  </w:num>
  <w:num w:numId="22">
    <w:abstractNumId w:val="9"/>
  </w:num>
  <w:num w:numId="23">
    <w:abstractNumId w:val="13"/>
  </w:num>
  <w:num w:numId="24">
    <w:abstractNumId w:val="18"/>
  </w:num>
  <w:num w:numId="25">
    <w:abstractNumId w:val="20"/>
  </w:num>
  <w:num w:numId="26">
    <w:abstractNumId w:val="24"/>
  </w:num>
  <w:num w:numId="27">
    <w:abstractNumId w:val="2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07808"/>
    <w:rsid w:val="00212B27"/>
    <w:rsid w:val="00217138"/>
    <w:rsid w:val="00217F70"/>
    <w:rsid w:val="002233F1"/>
    <w:rsid w:val="00237A28"/>
    <w:rsid w:val="0024599D"/>
    <w:rsid w:val="002628E7"/>
    <w:rsid w:val="002639F7"/>
    <w:rsid w:val="002744B0"/>
    <w:rsid w:val="00276A0A"/>
    <w:rsid w:val="00276BC6"/>
    <w:rsid w:val="00276BF1"/>
    <w:rsid w:val="002817B2"/>
    <w:rsid w:val="00284F54"/>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2B0A"/>
    <w:rsid w:val="004A3023"/>
    <w:rsid w:val="004A5E9D"/>
    <w:rsid w:val="004B1E7E"/>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07AD"/>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3D3C"/>
    <w:rsid w:val="00834078"/>
    <w:rsid w:val="008350FC"/>
    <w:rsid w:val="00842F64"/>
    <w:rsid w:val="00843575"/>
    <w:rsid w:val="00845EC3"/>
    <w:rsid w:val="0085619A"/>
    <w:rsid w:val="00862BE6"/>
    <w:rsid w:val="00865404"/>
    <w:rsid w:val="00866731"/>
    <w:rsid w:val="00871618"/>
    <w:rsid w:val="00871762"/>
    <w:rsid w:val="00872296"/>
    <w:rsid w:val="00874CD0"/>
    <w:rsid w:val="0088559E"/>
    <w:rsid w:val="008864F0"/>
    <w:rsid w:val="00890C9D"/>
    <w:rsid w:val="008920BD"/>
    <w:rsid w:val="00892248"/>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0521"/>
    <w:rsid w:val="0090777C"/>
    <w:rsid w:val="00910E3E"/>
    <w:rsid w:val="00911ACA"/>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1778"/>
    <w:rsid w:val="009661B5"/>
    <w:rsid w:val="0096689B"/>
    <w:rsid w:val="00972E27"/>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1EEA"/>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22801"/>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0833"/>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286C"/>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85C59"/>
    <w:rsid w:val="00D90B5A"/>
    <w:rsid w:val="00D9168D"/>
    <w:rsid w:val="00D9419A"/>
    <w:rsid w:val="00D9479F"/>
    <w:rsid w:val="00D94BC4"/>
    <w:rsid w:val="00DA07C7"/>
    <w:rsid w:val="00DA107E"/>
    <w:rsid w:val="00DA5867"/>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555"/>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5F09"/>
    <w:rsid w:val="00F76362"/>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14CE8-7330-4BBE-AE77-AA5903117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6560</TotalTime>
  <Pages>44</Pages>
  <Words>15544</Words>
  <Characters>88601</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498</cp:revision>
  <cp:lastPrinted>2026-10-29T09:01:00Z</cp:lastPrinted>
  <dcterms:created xsi:type="dcterms:W3CDTF">2021-02-09T09:08:00Z</dcterms:created>
  <dcterms:modified xsi:type="dcterms:W3CDTF">2026-10-29T09:01:00Z</dcterms:modified>
</cp:coreProperties>
</file>