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1562B8" w:rsidRPr="005C7D0E" w:rsidRDefault="001562B8" w:rsidP="001562B8">
      <w:pPr>
        <w:spacing w:line="310" w:lineRule="exact"/>
        <w:jc w:val="center"/>
        <w:rPr>
          <w:b/>
          <w:sz w:val="24"/>
          <w:szCs w:val="24"/>
          <w:lang w:val="kk-KZ"/>
        </w:rPr>
      </w:pPr>
    </w:p>
    <w:p w:rsidR="001562B8" w:rsidRPr="001562B8" w:rsidRDefault="001562B8" w:rsidP="001562B8">
      <w:pPr>
        <w:pStyle w:val="af0"/>
        <w:rPr>
          <w:b w:val="0"/>
          <w:szCs w:val="24"/>
        </w:rPr>
      </w:pPr>
      <w:r w:rsidRPr="001562B8">
        <w:rPr>
          <w:szCs w:val="24"/>
          <w:lang w:val="ru-RU"/>
        </w:rPr>
        <w:t xml:space="preserve">                                                          </w:t>
      </w:r>
      <w:r w:rsidR="000112BF">
        <w:rPr>
          <w:szCs w:val="24"/>
          <w:lang w:val="ru-RU"/>
        </w:rPr>
        <w:t xml:space="preserve">        </w:t>
      </w:r>
      <w:r w:rsidRPr="001562B8">
        <w:rPr>
          <w:szCs w:val="24"/>
          <w:lang w:val="ru-RU"/>
        </w:rPr>
        <w:t xml:space="preserve"> </w:t>
      </w:r>
      <w:r w:rsidRPr="001562B8">
        <w:rPr>
          <w:b w:val="0"/>
          <w:szCs w:val="24"/>
        </w:rPr>
        <w:t>Утверждено приказом</w:t>
      </w:r>
    </w:p>
    <w:p w:rsidR="001562B8" w:rsidRPr="001562B8" w:rsidRDefault="001562B8" w:rsidP="001562B8">
      <w:pPr>
        <w:pStyle w:val="af0"/>
        <w:rPr>
          <w:b w:val="0"/>
          <w:szCs w:val="24"/>
          <w:lang w:val="ru-RU"/>
        </w:rPr>
      </w:pPr>
      <w:r w:rsidRPr="001562B8">
        <w:rPr>
          <w:b w:val="0"/>
          <w:szCs w:val="24"/>
          <w:lang w:val="ru-RU"/>
        </w:rPr>
        <w:t xml:space="preserve">                                                                </w:t>
      </w:r>
      <w:r w:rsidR="000112BF">
        <w:rPr>
          <w:b w:val="0"/>
          <w:szCs w:val="24"/>
          <w:lang w:val="ru-RU"/>
        </w:rPr>
        <w:t xml:space="preserve">       </w:t>
      </w:r>
      <w:r w:rsidRPr="001562B8">
        <w:rPr>
          <w:b w:val="0"/>
          <w:szCs w:val="24"/>
        </w:rPr>
        <w:t>генерального директора</w:t>
      </w:r>
    </w:p>
    <w:p w:rsidR="001562B8" w:rsidRPr="001562B8" w:rsidRDefault="001562B8" w:rsidP="001562B8">
      <w:pPr>
        <w:ind w:left="5040" w:firstLine="720"/>
        <w:contextualSpacing/>
        <w:rPr>
          <w:sz w:val="24"/>
          <w:szCs w:val="24"/>
        </w:rPr>
      </w:pPr>
      <w:r w:rsidRPr="001562B8">
        <w:rPr>
          <w:sz w:val="24"/>
          <w:szCs w:val="24"/>
        </w:rPr>
        <w:t>ТОО «Kazakhmys Distribution»</w:t>
      </w:r>
    </w:p>
    <w:p w:rsidR="001562B8" w:rsidRPr="001562B8" w:rsidRDefault="001562B8" w:rsidP="001562B8">
      <w:pPr>
        <w:ind w:left="5040" w:firstLine="720"/>
        <w:contextualSpacing/>
        <w:rPr>
          <w:sz w:val="24"/>
          <w:szCs w:val="24"/>
        </w:rPr>
      </w:pPr>
      <w:r w:rsidRPr="001562B8">
        <w:rPr>
          <w:sz w:val="24"/>
          <w:szCs w:val="24"/>
        </w:rPr>
        <w:t>(Казахмыс Дистрибьюшн)</w:t>
      </w:r>
    </w:p>
    <w:p w:rsidR="001562B8" w:rsidRPr="001562B8" w:rsidRDefault="001562B8" w:rsidP="001562B8">
      <w:pPr>
        <w:ind w:left="5760"/>
        <w:contextualSpacing/>
        <w:rPr>
          <w:sz w:val="24"/>
          <w:szCs w:val="24"/>
        </w:rPr>
      </w:pPr>
      <w:r w:rsidRPr="001562B8">
        <w:rPr>
          <w:sz w:val="24"/>
          <w:szCs w:val="24"/>
        </w:rPr>
        <w:t xml:space="preserve">от «__» _______ 20__ г. </w:t>
      </w:r>
    </w:p>
    <w:p w:rsidR="001562B8" w:rsidRPr="001562B8" w:rsidRDefault="001562B8" w:rsidP="001562B8">
      <w:pPr>
        <w:ind w:left="5040" w:firstLine="720"/>
        <w:contextualSpacing/>
        <w:rPr>
          <w:sz w:val="24"/>
          <w:szCs w:val="24"/>
          <w:u w:val="single"/>
        </w:rPr>
      </w:pPr>
      <w:r w:rsidRPr="001562B8">
        <w:rPr>
          <w:sz w:val="24"/>
          <w:szCs w:val="24"/>
        </w:rPr>
        <w:t xml:space="preserve">№ </w:t>
      </w:r>
      <w:r w:rsidRPr="001562B8">
        <w:rPr>
          <w:b/>
          <w:sz w:val="24"/>
          <w:szCs w:val="24"/>
        </w:rPr>
        <w:t>________</w:t>
      </w:r>
    </w:p>
    <w:p w:rsidR="001562B8" w:rsidRPr="001562B8" w:rsidRDefault="001562B8" w:rsidP="001562B8">
      <w:pPr>
        <w:contextualSpacing/>
        <w:jc w:val="center"/>
        <w:rPr>
          <w:sz w:val="24"/>
          <w:szCs w:val="24"/>
        </w:rPr>
      </w:pPr>
    </w:p>
    <w:p w:rsidR="001562B8" w:rsidRPr="001562B8" w:rsidRDefault="001562B8" w:rsidP="001562B8">
      <w:pPr>
        <w:contextualSpacing/>
        <w:jc w:val="center"/>
        <w:rPr>
          <w:sz w:val="24"/>
          <w:szCs w:val="24"/>
        </w:rPr>
      </w:pPr>
    </w:p>
    <w:p w:rsidR="001562B8" w:rsidRPr="001562B8" w:rsidRDefault="001562B8" w:rsidP="001562B8">
      <w:pPr>
        <w:contextualSpacing/>
        <w:jc w:val="center"/>
        <w:rPr>
          <w:b/>
          <w:sz w:val="24"/>
          <w:szCs w:val="24"/>
        </w:rPr>
      </w:pPr>
    </w:p>
    <w:p w:rsidR="001562B8" w:rsidRPr="001562B8" w:rsidRDefault="001562B8" w:rsidP="001562B8">
      <w:pPr>
        <w:contextualSpacing/>
        <w:jc w:val="center"/>
        <w:rPr>
          <w:b/>
          <w:sz w:val="24"/>
          <w:szCs w:val="24"/>
        </w:rPr>
      </w:pPr>
    </w:p>
    <w:p w:rsidR="001562B8" w:rsidRPr="001562B8" w:rsidRDefault="001562B8" w:rsidP="001562B8">
      <w:pPr>
        <w:contextualSpacing/>
        <w:jc w:val="center"/>
        <w:rPr>
          <w:b/>
          <w:sz w:val="24"/>
          <w:szCs w:val="24"/>
        </w:rPr>
      </w:pPr>
    </w:p>
    <w:p w:rsidR="001562B8" w:rsidRPr="001562B8" w:rsidRDefault="001562B8" w:rsidP="001562B8">
      <w:pPr>
        <w:contextualSpacing/>
        <w:jc w:val="center"/>
        <w:rPr>
          <w:b/>
          <w:sz w:val="24"/>
          <w:szCs w:val="24"/>
        </w:rPr>
      </w:pPr>
    </w:p>
    <w:p w:rsidR="001562B8" w:rsidRPr="001562B8" w:rsidRDefault="001562B8" w:rsidP="001562B8">
      <w:pPr>
        <w:contextualSpacing/>
        <w:jc w:val="center"/>
        <w:rPr>
          <w:b/>
          <w:sz w:val="24"/>
          <w:szCs w:val="24"/>
        </w:rPr>
      </w:pPr>
    </w:p>
    <w:p w:rsidR="001562B8" w:rsidRPr="001562B8" w:rsidRDefault="001562B8" w:rsidP="001562B8">
      <w:pPr>
        <w:contextualSpacing/>
        <w:jc w:val="center"/>
        <w:rPr>
          <w:b/>
          <w:sz w:val="24"/>
          <w:szCs w:val="24"/>
        </w:rPr>
      </w:pPr>
    </w:p>
    <w:p w:rsidR="001562B8" w:rsidRPr="001562B8" w:rsidRDefault="001562B8" w:rsidP="001562B8">
      <w:pPr>
        <w:contextualSpacing/>
        <w:jc w:val="center"/>
        <w:rPr>
          <w:b/>
          <w:sz w:val="24"/>
          <w:szCs w:val="24"/>
        </w:rPr>
      </w:pPr>
    </w:p>
    <w:p w:rsidR="001562B8" w:rsidRPr="001562B8" w:rsidRDefault="001562B8" w:rsidP="001562B8">
      <w:pPr>
        <w:contextualSpacing/>
        <w:jc w:val="center"/>
        <w:rPr>
          <w:b/>
          <w:sz w:val="24"/>
          <w:szCs w:val="24"/>
        </w:rPr>
      </w:pPr>
    </w:p>
    <w:p w:rsidR="001562B8" w:rsidRPr="001562B8" w:rsidRDefault="001562B8" w:rsidP="001562B8">
      <w:pPr>
        <w:contextualSpacing/>
        <w:jc w:val="center"/>
        <w:rPr>
          <w:b/>
          <w:sz w:val="24"/>
          <w:szCs w:val="24"/>
        </w:rPr>
      </w:pPr>
    </w:p>
    <w:p w:rsidR="001562B8" w:rsidRPr="001562B8" w:rsidRDefault="001562B8" w:rsidP="001562B8">
      <w:pPr>
        <w:contextualSpacing/>
        <w:jc w:val="center"/>
        <w:rPr>
          <w:b/>
          <w:sz w:val="24"/>
          <w:szCs w:val="24"/>
        </w:rPr>
      </w:pPr>
    </w:p>
    <w:p w:rsidR="001562B8" w:rsidRPr="001562B8" w:rsidRDefault="001562B8" w:rsidP="001562B8">
      <w:pPr>
        <w:contextualSpacing/>
        <w:jc w:val="center"/>
        <w:rPr>
          <w:b/>
          <w:sz w:val="24"/>
          <w:szCs w:val="24"/>
        </w:rPr>
      </w:pPr>
    </w:p>
    <w:p w:rsidR="001562B8" w:rsidRPr="001562B8" w:rsidRDefault="001562B8" w:rsidP="001562B8">
      <w:pPr>
        <w:contextualSpacing/>
        <w:rPr>
          <w:b/>
          <w:sz w:val="24"/>
          <w:szCs w:val="24"/>
        </w:rPr>
      </w:pPr>
    </w:p>
    <w:p w:rsidR="001562B8" w:rsidRPr="001562B8" w:rsidRDefault="001562B8" w:rsidP="001562B8">
      <w:pPr>
        <w:contextualSpacing/>
        <w:rPr>
          <w:b/>
          <w:sz w:val="24"/>
          <w:szCs w:val="24"/>
        </w:rPr>
      </w:pPr>
    </w:p>
    <w:p w:rsidR="001562B8" w:rsidRPr="001562B8" w:rsidRDefault="001562B8" w:rsidP="001562B8">
      <w:pPr>
        <w:adjustRightInd w:val="0"/>
        <w:contextualSpacing/>
        <w:jc w:val="center"/>
        <w:rPr>
          <w:b/>
          <w:sz w:val="24"/>
          <w:szCs w:val="24"/>
        </w:rPr>
      </w:pPr>
      <w:r w:rsidRPr="001562B8">
        <w:rPr>
          <w:b/>
          <w:sz w:val="24"/>
          <w:szCs w:val="24"/>
        </w:rPr>
        <w:t>Конкурсная документация</w:t>
      </w:r>
    </w:p>
    <w:p w:rsidR="00871618" w:rsidRDefault="001562B8" w:rsidP="0019477D">
      <w:pPr>
        <w:jc w:val="center"/>
        <w:rPr>
          <w:b/>
          <w:sz w:val="24"/>
          <w:szCs w:val="24"/>
        </w:rPr>
      </w:pPr>
      <w:r w:rsidRPr="001562B8">
        <w:rPr>
          <w:b/>
          <w:sz w:val="24"/>
          <w:szCs w:val="24"/>
        </w:rPr>
        <w:t>для подготовки конкурсных заявок и участия в</w:t>
      </w:r>
      <w:r w:rsidR="00871618">
        <w:rPr>
          <w:b/>
          <w:sz w:val="24"/>
          <w:szCs w:val="24"/>
        </w:rPr>
        <w:t xml:space="preserve"> конкурсе по закупке </w:t>
      </w:r>
      <w:r w:rsidR="00D674D3">
        <w:rPr>
          <w:b/>
          <w:sz w:val="24"/>
          <w:szCs w:val="24"/>
          <w:lang w:val="kk-KZ"/>
        </w:rPr>
        <w:t>работы</w:t>
      </w:r>
      <w:r w:rsidR="00E96ED2">
        <w:rPr>
          <w:b/>
          <w:sz w:val="24"/>
          <w:szCs w:val="24"/>
        </w:rPr>
        <w:t xml:space="preserve"> </w:t>
      </w:r>
      <w:r w:rsidR="00871618">
        <w:rPr>
          <w:b/>
          <w:sz w:val="24"/>
          <w:szCs w:val="24"/>
        </w:rPr>
        <w:t xml:space="preserve">для </w:t>
      </w:r>
    </w:p>
    <w:p w:rsidR="001562B8" w:rsidRPr="007F1F1B" w:rsidRDefault="00316A08" w:rsidP="00D74B55">
      <w:pPr>
        <w:jc w:val="center"/>
        <w:rPr>
          <w:b/>
          <w:sz w:val="24"/>
          <w:szCs w:val="24"/>
        </w:rPr>
      </w:pPr>
      <w:r w:rsidRPr="007F1F1B">
        <w:rPr>
          <w:b/>
          <w:sz w:val="24"/>
          <w:szCs w:val="24"/>
        </w:rPr>
        <w:t>ТОО «</w:t>
      </w:r>
      <w:r w:rsidRPr="007F1F1B">
        <w:rPr>
          <w:b/>
          <w:sz w:val="24"/>
          <w:szCs w:val="24"/>
          <w:lang w:val="en-US"/>
        </w:rPr>
        <w:t>Kazakhmys</w:t>
      </w:r>
      <w:r w:rsidRPr="007F1F1B">
        <w:rPr>
          <w:b/>
          <w:sz w:val="24"/>
          <w:szCs w:val="24"/>
        </w:rPr>
        <w:t xml:space="preserve"> </w:t>
      </w:r>
      <w:r w:rsidRPr="007F1F1B">
        <w:rPr>
          <w:b/>
          <w:sz w:val="24"/>
          <w:szCs w:val="24"/>
          <w:lang w:val="en-US"/>
        </w:rPr>
        <w:t>Distribution</w:t>
      </w:r>
      <w:r w:rsidRPr="007F1F1B">
        <w:rPr>
          <w:b/>
          <w:sz w:val="24"/>
          <w:szCs w:val="24"/>
        </w:rPr>
        <w:t>» (Казахмыс Дистрибьюшн)</w:t>
      </w:r>
      <w:r w:rsidR="00D74B55" w:rsidRPr="007F1F1B">
        <w:rPr>
          <w:b/>
          <w:sz w:val="24"/>
          <w:szCs w:val="24"/>
        </w:rPr>
        <w:t>.</w:t>
      </w:r>
    </w:p>
    <w:p w:rsidR="001562B8" w:rsidRPr="001562B8" w:rsidRDefault="001562B8" w:rsidP="001562B8">
      <w:pPr>
        <w:adjustRightInd w:val="0"/>
        <w:contextualSpacing/>
        <w:jc w:val="center"/>
        <w:rPr>
          <w:b/>
          <w:sz w:val="24"/>
          <w:szCs w:val="24"/>
        </w:rPr>
      </w:pPr>
    </w:p>
    <w:p w:rsidR="001562B8" w:rsidRPr="001562B8" w:rsidRDefault="001562B8" w:rsidP="001562B8">
      <w:pPr>
        <w:tabs>
          <w:tab w:val="left" w:pos="0"/>
        </w:tabs>
        <w:contextualSpacing/>
        <w:jc w:val="right"/>
        <w:rPr>
          <w:b/>
          <w:sz w:val="24"/>
          <w:szCs w:val="24"/>
        </w:rPr>
      </w:pPr>
    </w:p>
    <w:p w:rsidR="001562B8" w:rsidRPr="001562B8" w:rsidRDefault="001562B8" w:rsidP="001562B8">
      <w:pPr>
        <w:tabs>
          <w:tab w:val="left" w:pos="0"/>
        </w:tabs>
        <w:contextualSpacing/>
        <w:jc w:val="right"/>
        <w:rPr>
          <w:b/>
          <w:sz w:val="24"/>
          <w:szCs w:val="24"/>
        </w:rPr>
      </w:pPr>
    </w:p>
    <w:p w:rsidR="001562B8" w:rsidRPr="001562B8" w:rsidRDefault="001562B8" w:rsidP="001562B8">
      <w:pPr>
        <w:tabs>
          <w:tab w:val="left" w:pos="0"/>
        </w:tabs>
        <w:contextualSpacing/>
        <w:jc w:val="right"/>
        <w:rPr>
          <w:b/>
          <w:sz w:val="24"/>
          <w:szCs w:val="24"/>
        </w:rPr>
      </w:pPr>
    </w:p>
    <w:p w:rsidR="001562B8" w:rsidRPr="001562B8" w:rsidRDefault="001562B8" w:rsidP="001562B8">
      <w:pPr>
        <w:tabs>
          <w:tab w:val="left" w:pos="0"/>
        </w:tabs>
        <w:contextualSpacing/>
        <w:jc w:val="right"/>
        <w:rPr>
          <w:b/>
          <w:sz w:val="24"/>
          <w:szCs w:val="24"/>
        </w:rPr>
      </w:pPr>
    </w:p>
    <w:p w:rsidR="001562B8" w:rsidRPr="001562B8" w:rsidRDefault="001562B8" w:rsidP="001562B8">
      <w:pPr>
        <w:tabs>
          <w:tab w:val="left" w:pos="0"/>
        </w:tabs>
        <w:contextualSpacing/>
        <w:jc w:val="right"/>
        <w:rPr>
          <w:b/>
          <w:sz w:val="24"/>
          <w:szCs w:val="24"/>
        </w:rPr>
      </w:pPr>
    </w:p>
    <w:p w:rsidR="001562B8" w:rsidRPr="001562B8" w:rsidRDefault="001562B8" w:rsidP="001562B8">
      <w:pPr>
        <w:tabs>
          <w:tab w:val="left" w:pos="0"/>
        </w:tabs>
        <w:contextualSpacing/>
        <w:jc w:val="right"/>
        <w:rPr>
          <w:b/>
          <w:sz w:val="24"/>
          <w:szCs w:val="24"/>
        </w:rPr>
      </w:pPr>
    </w:p>
    <w:p w:rsidR="001562B8" w:rsidRPr="001562B8" w:rsidRDefault="001562B8" w:rsidP="001562B8">
      <w:pPr>
        <w:tabs>
          <w:tab w:val="left" w:pos="0"/>
        </w:tabs>
        <w:contextualSpacing/>
        <w:jc w:val="right"/>
        <w:rPr>
          <w:b/>
          <w:sz w:val="24"/>
          <w:szCs w:val="24"/>
        </w:rPr>
      </w:pPr>
    </w:p>
    <w:p w:rsidR="001562B8" w:rsidRPr="001562B8" w:rsidRDefault="001562B8" w:rsidP="001562B8">
      <w:pPr>
        <w:tabs>
          <w:tab w:val="left" w:pos="0"/>
        </w:tabs>
        <w:contextualSpacing/>
        <w:jc w:val="right"/>
        <w:rPr>
          <w:b/>
          <w:sz w:val="24"/>
          <w:szCs w:val="24"/>
        </w:rPr>
      </w:pPr>
    </w:p>
    <w:p w:rsidR="001562B8" w:rsidRPr="001562B8" w:rsidRDefault="001562B8" w:rsidP="001562B8">
      <w:pPr>
        <w:tabs>
          <w:tab w:val="left" w:pos="0"/>
        </w:tabs>
        <w:contextualSpacing/>
        <w:jc w:val="right"/>
        <w:rPr>
          <w:b/>
          <w:sz w:val="24"/>
          <w:szCs w:val="24"/>
        </w:rPr>
      </w:pPr>
    </w:p>
    <w:p w:rsidR="001562B8" w:rsidRPr="001562B8" w:rsidRDefault="001562B8" w:rsidP="001562B8">
      <w:pPr>
        <w:tabs>
          <w:tab w:val="left" w:pos="0"/>
        </w:tabs>
        <w:contextualSpacing/>
        <w:jc w:val="right"/>
        <w:rPr>
          <w:b/>
          <w:sz w:val="24"/>
          <w:szCs w:val="24"/>
        </w:rPr>
      </w:pPr>
    </w:p>
    <w:p w:rsidR="001562B8" w:rsidRPr="001562B8" w:rsidRDefault="001562B8" w:rsidP="001562B8">
      <w:pPr>
        <w:tabs>
          <w:tab w:val="left" w:pos="0"/>
        </w:tabs>
        <w:contextualSpacing/>
        <w:jc w:val="right"/>
        <w:rPr>
          <w:b/>
          <w:sz w:val="24"/>
          <w:szCs w:val="24"/>
        </w:rPr>
      </w:pPr>
    </w:p>
    <w:p w:rsidR="001562B8" w:rsidRPr="001562B8" w:rsidRDefault="001562B8" w:rsidP="001562B8">
      <w:pPr>
        <w:tabs>
          <w:tab w:val="left" w:pos="0"/>
        </w:tabs>
        <w:contextualSpacing/>
        <w:jc w:val="right"/>
        <w:rPr>
          <w:b/>
          <w:sz w:val="24"/>
          <w:szCs w:val="24"/>
        </w:rPr>
      </w:pPr>
    </w:p>
    <w:p w:rsidR="001562B8" w:rsidRPr="001562B8" w:rsidRDefault="001562B8" w:rsidP="001562B8">
      <w:pPr>
        <w:tabs>
          <w:tab w:val="left" w:pos="0"/>
        </w:tabs>
        <w:contextualSpacing/>
        <w:jc w:val="right"/>
        <w:rPr>
          <w:b/>
          <w:sz w:val="24"/>
          <w:szCs w:val="24"/>
        </w:rPr>
      </w:pPr>
    </w:p>
    <w:p w:rsidR="001562B8" w:rsidRPr="001562B8" w:rsidRDefault="001562B8" w:rsidP="001562B8">
      <w:pPr>
        <w:contextualSpacing/>
        <w:rPr>
          <w:b/>
          <w:sz w:val="24"/>
          <w:szCs w:val="24"/>
        </w:rPr>
      </w:pPr>
    </w:p>
    <w:p w:rsidR="001562B8" w:rsidRPr="001562B8" w:rsidRDefault="001562B8" w:rsidP="001562B8">
      <w:pPr>
        <w:contextualSpacing/>
        <w:jc w:val="center"/>
        <w:rPr>
          <w:b/>
          <w:sz w:val="24"/>
          <w:szCs w:val="24"/>
        </w:rPr>
      </w:pPr>
    </w:p>
    <w:p w:rsidR="001562B8" w:rsidRPr="001562B8" w:rsidRDefault="001562B8" w:rsidP="001562B8">
      <w:pPr>
        <w:contextualSpacing/>
        <w:jc w:val="center"/>
        <w:rPr>
          <w:b/>
          <w:sz w:val="24"/>
          <w:szCs w:val="24"/>
        </w:rPr>
      </w:pPr>
    </w:p>
    <w:p w:rsidR="001562B8" w:rsidRPr="001562B8" w:rsidRDefault="001562B8" w:rsidP="001562B8">
      <w:pPr>
        <w:contextualSpacing/>
        <w:jc w:val="center"/>
        <w:rPr>
          <w:b/>
          <w:sz w:val="24"/>
          <w:szCs w:val="24"/>
        </w:rPr>
      </w:pPr>
    </w:p>
    <w:p w:rsidR="001562B8" w:rsidRPr="001562B8" w:rsidRDefault="001562B8" w:rsidP="001562B8">
      <w:pPr>
        <w:contextualSpacing/>
        <w:jc w:val="center"/>
        <w:rPr>
          <w:b/>
          <w:sz w:val="24"/>
          <w:szCs w:val="24"/>
        </w:rPr>
      </w:pPr>
    </w:p>
    <w:p w:rsidR="001562B8" w:rsidRPr="001562B8" w:rsidRDefault="001562B8" w:rsidP="001562B8">
      <w:pPr>
        <w:contextualSpacing/>
        <w:jc w:val="center"/>
        <w:rPr>
          <w:b/>
          <w:sz w:val="24"/>
          <w:szCs w:val="24"/>
        </w:rPr>
      </w:pPr>
    </w:p>
    <w:p w:rsidR="001562B8" w:rsidRPr="001562B8" w:rsidRDefault="001562B8" w:rsidP="001562B8">
      <w:pPr>
        <w:contextualSpacing/>
        <w:rPr>
          <w:b/>
          <w:sz w:val="24"/>
          <w:szCs w:val="24"/>
        </w:rPr>
      </w:pPr>
    </w:p>
    <w:p w:rsidR="001562B8" w:rsidRPr="001562B8" w:rsidRDefault="00021A57" w:rsidP="001562B8">
      <w:pPr>
        <w:contextualSpacing/>
        <w:jc w:val="center"/>
        <w:rPr>
          <w:b/>
          <w:sz w:val="24"/>
          <w:szCs w:val="24"/>
        </w:rPr>
      </w:pPr>
      <w:r>
        <w:rPr>
          <w:b/>
          <w:sz w:val="24"/>
          <w:szCs w:val="24"/>
        </w:rPr>
        <w:t>г. Жезказган</w:t>
      </w:r>
      <w:r w:rsidR="00D66373">
        <w:rPr>
          <w:b/>
          <w:sz w:val="24"/>
          <w:szCs w:val="24"/>
        </w:rPr>
        <w:t>, 202</w:t>
      </w:r>
      <w:r w:rsidR="000D4CC8">
        <w:rPr>
          <w:b/>
          <w:sz w:val="24"/>
          <w:szCs w:val="24"/>
          <w:lang w:val="kk-KZ"/>
        </w:rPr>
        <w:t>6</w:t>
      </w:r>
      <w:r w:rsidR="001562B8" w:rsidRPr="001562B8">
        <w:rPr>
          <w:b/>
          <w:sz w:val="24"/>
          <w:szCs w:val="24"/>
        </w:rPr>
        <w:t xml:space="preserve"> г.</w:t>
      </w:r>
    </w:p>
    <w:p w:rsidR="001562B8" w:rsidRPr="001562B8" w:rsidRDefault="001562B8" w:rsidP="001562B8">
      <w:pPr>
        <w:contextualSpacing/>
        <w:jc w:val="center"/>
        <w:rPr>
          <w:b/>
          <w:sz w:val="24"/>
          <w:szCs w:val="24"/>
        </w:rPr>
        <w:sectPr w:rsidR="001562B8" w:rsidRPr="001562B8" w:rsidSect="001562B8">
          <w:footerReference w:type="even" r:id="rId8"/>
          <w:footerReference w:type="default" r:id="rId9"/>
          <w:type w:val="continuous"/>
          <w:pgSz w:w="11906" w:h="16838"/>
          <w:pgMar w:top="1134" w:right="424" w:bottom="1134" w:left="1701" w:header="709" w:footer="709" w:gutter="0"/>
          <w:cols w:space="708"/>
          <w:docGrid w:linePitch="360"/>
        </w:sectPr>
      </w:pPr>
    </w:p>
    <w:p w:rsidR="001562B8" w:rsidRPr="001562B8" w:rsidRDefault="001562B8" w:rsidP="001562B8">
      <w:pPr>
        <w:contextualSpacing/>
        <w:jc w:val="center"/>
        <w:rPr>
          <w:b/>
          <w:sz w:val="24"/>
          <w:szCs w:val="24"/>
        </w:rPr>
      </w:pPr>
      <w:bookmarkStart w:id="0" w:name="SUB101"/>
      <w:bookmarkStart w:id="1" w:name="sub1000000020"/>
      <w:bookmarkStart w:id="2" w:name="sub1000104330"/>
      <w:bookmarkStart w:id="3" w:name="sub1000104743"/>
      <w:bookmarkEnd w:id="0"/>
      <w:r w:rsidRPr="001562B8">
        <w:rPr>
          <w:b/>
          <w:sz w:val="24"/>
          <w:szCs w:val="24"/>
        </w:rPr>
        <w:lastRenderedPageBreak/>
        <w:t>Конкурсная документация, предоставляемая ТОО «</w:t>
      </w:r>
      <w:r w:rsidRPr="001562B8">
        <w:rPr>
          <w:b/>
          <w:sz w:val="24"/>
          <w:szCs w:val="24"/>
          <w:lang w:val="en-US"/>
        </w:rPr>
        <w:t>Kazakhmys</w:t>
      </w:r>
      <w:r w:rsidRPr="001562B8">
        <w:rPr>
          <w:b/>
          <w:sz w:val="24"/>
          <w:szCs w:val="24"/>
        </w:rPr>
        <w:t xml:space="preserve"> </w:t>
      </w:r>
      <w:r w:rsidRPr="001562B8">
        <w:rPr>
          <w:b/>
          <w:sz w:val="24"/>
          <w:szCs w:val="24"/>
          <w:lang w:val="en-US"/>
        </w:rPr>
        <w:t>Distribution</w:t>
      </w:r>
      <w:r w:rsidRPr="001562B8">
        <w:rPr>
          <w:b/>
          <w:sz w:val="24"/>
          <w:szCs w:val="24"/>
        </w:rPr>
        <w:t xml:space="preserve">» (Казахмыс Дистрибьюшн) потенциальным поставщикам для подготовки конкурсных заявок и участия в конкурсе </w:t>
      </w:r>
    </w:p>
    <w:p w:rsidR="001562B8" w:rsidRPr="001562B8" w:rsidRDefault="001562B8" w:rsidP="001562B8">
      <w:pPr>
        <w:ind w:firstLine="720"/>
        <w:contextualSpacing/>
        <w:jc w:val="both"/>
        <w:rPr>
          <w:sz w:val="24"/>
          <w:szCs w:val="24"/>
        </w:rPr>
      </w:pPr>
    </w:p>
    <w:p w:rsidR="001562B8" w:rsidRPr="001562B8" w:rsidRDefault="001562B8" w:rsidP="001562B8">
      <w:pPr>
        <w:ind w:firstLine="720"/>
        <w:contextualSpacing/>
        <w:jc w:val="both"/>
        <w:rPr>
          <w:sz w:val="24"/>
          <w:szCs w:val="24"/>
        </w:rPr>
      </w:pPr>
      <w:r w:rsidRPr="001562B8">
        <w:rPr>
          <w:sz w:val="24"/>
          <w:szCs w:val="24"/>
        </w:rPr>
        <w:t>Настоящая конкурсная документация, предоставляемая ТОО «</w:t>
      </w:r>
      <w:r w:rsidRPr="001562B8">
        <w:rPr>
          <w:sz w:val="24"/>
          <w:szCs w:val="24"/>
          <w:lang w:val="en-US"/>
        </w:rPr>
        <w:t>Kazakhmys</w:t>
      </w:r>
      <w:r w:rsidRPr="001562B8">
        <w:rPr>
          <w:sz w:val="24"/>
          <w:szCs w:val="24"/>
        </w:rPr>
        <w:t xml:space="preserve"> </w:t>
      </w:r>
      <w:r w:rsidRPr="001562B8">
        <w:rPr>
          <w:sz w:val="24"/>
          <w:szCs w:val="24"/>
          <w:lang w:val="en-US"/>
        </w:rPr>
        <w:t>Distribution</w:t>
      </w:r>
      <w:r w:rsidRPr="001562B8">
        <w:rPr>
          <w:sz w:val="24"/>
          <w:szCs w:val="24"/>
        </w:rPr>
        <w:t xml:space="preserve">» (Казахмыс Дистрибьюшн) потенциальным поставщикам, для подготовки конкурсных заявок и участия в </w:t>
      </w:r>
      <w:r w:rsidR="00807B53">
        <w:rPr>
          <w:sz w:val="24"/>
          <w:szCs w:val="24"/>
        </w:rPr>
        <w:t>конкурсе</w:t>
      </w:r>
      <w:r w:rsidR="00807B53" w:rsidRPr="001562B8">
        <w:rPr>
          <w:sz w:val="24"/>
          <w:szCs w:val="24"/>
        </w:rPr>
        <w:t xml:space="preserve"> </w:t>
      </w:r>
      <w:r w:rsidRPr="001562B8">
        <w:rPr>
          <w:sz w:val="24"/>
          <w:szCs w:val="24"/>
        </w:rPr>
        <w:t xml:space="preserve">по закупке товаров, работ и услуг, способом </w:t>
      </w:r>
      <w:r w:rsidR="00201A81">
        <w:rPr>
          <w:sz w:val="24"/>
          <w:szCs w:val="24"/>
        </w:rPr>
        <w:t>конкурс</w:t>
      </w:r>
      <w:r w:rsidRPr="001562B8">
        <w:rPr>
          <w:sz w:val="24"/>
          <w:szCs w:val="24"/>
        </w:rPr>
        <w:t xml:space="preserve">, затраты на которые учитываются при утверждении тарифов на регулируемые услуги (далее – Конкурсная документация), разработана в соответствии с </w:t>
      </w:r>
      <w:bookmarkStart w:id="4" w:name="sub1000000138"/>
      <w:r w:rsidRPr="001562B8">
        <w:rPr>
          <w:sz w:val="24"/>
          <w:szCs w:val="24"/>
        </w:rPr>
        <w:t>Законом</w:t>
      </w:r>
      <w:bookmarkEnd w:id="4"/>
      <w:r w:rsidRPr="001562B8">
        <w:rPr>
          <w:sz w:val="24"/>
          <w:szCs w:val="24"/>
        </w:rPr>
        <w:t xml:space="preserve"> Республики Казахстан «О естественных монополиях» (далее – Закон) и Правилами осуществления деятельности субъектами естественных монополий, утвержденные приказом Министра национальной экономики РК от 13 августа 2019 года № 73 (далее – Правила). </w:t>
      </w:r>
    </w:p>
    <w:p w:rsidR="001562B8" w:rsidRPr="001562B8" w:rsidRDefault="00760071" w:rsidP="001562B8">
      <w:pPr>
        <w:contextualSpacing/>
        <w:rPr>
          <w:sz w:val="24"/>
          <w:szCs w:val="24"/>
        </w:rPr>
      </w:pPr>
      <w:bookmarkStart w:id="5" w:name="sub1000104740"/>
      <w:r>
        <w:rPr>
          <w:sz w:val="24"/>
          <w:szCs w:val="24"/>
        </w:rPr>
        <w:t>Содержание</w:t>
      </w:r>
    </w:p>
    <w:bookmarkEnd w:id="5"/>
    <w:p w:rsidR="001562B8" w:rsidRPr="001562B8" w:rsidRDefault="001562B8" w:rsidP="001562B8">
      <w:pPr>
        <w:ind w:firstLine="720"/>
        <w:contextualSpacing/>
        <w:rPr>
          <w:sz w:val="24"/>
          <w:szCs w:val="24"/>
        </w:rPr>
      </w:pPr>
      <w:r w:rsidRPr="001562B8">
        <w:rPr>
          <w:sz w:val="24"/>
          <w:szCs w:val="24"/>
        </w:rPr>
        <w:t>Глава 1. Введение</w:t>
      </w:r>
    </w:p>
    <w:p w:rsidR="001562B8" w:rsidRPr="001562B8" w:rsidRDefault="001562B8" w:rsidP="001562B8">
      <w:pPr>
        <w:ind w:firstLine="720"/>
        <w:contextualSpacing/>
        <w:rPr>
          <w:sz w:val="24"/>
          <w:szCs w:val="24"/>
        </w:rPr>
      </w:pPr>
      <w:r w:rsidRPr="001562B8">
        <w:rPr>
          <w:sz w:val="24"/>
          <w:szCs w:val="24"/>
        </w:rPr>
        <w:t xml:space="preserve"> </w:t>
      </w:r>
      <w:r w:rsidRPr="001562B8">
        <w:rPr>
          <w:sz w:val="24"/>
          <w:szCs w:val="24"/>
          <w:lang w:val="en-US"/>
        </w:rPr>
        <w:t>I</w:t>
      </w:r>
      <w:r w:rsidRPr="001562B8">
        <w:rPr>
          <w:sz w:val="24"/>
          <w:szCs w:val="24"/>
        </w:rPr>
        <w:t xml:space="preserve">. Предмет тендера </w:t>
      </w:r>
    </w:p>
    <w:p w:rsidR="001562B8" w:rsidRPr="001562B8" w:rsidRDefault="001562B8" w:rsidP="001562B8">
      <w:pPr>
        <w:ind w:firstLine="720"/>
        <w:contextualSpacing/>
        <w:rPr>
          <w:sz w:val="24"/>
          <w:szCs w:val="24"/>
        </w:rPr>
      </w:pPr>
      <w:r w:rsidRPr="001562B8">
        <w:rPr>
          <w:sz w:val="24"/>
          <w:szCs w:val="24"/>
        </w:rPr>
        <w:t xml:space="preserve"> </w:t>
      </w:r>
      <w:bookmarkStart w:id="6" w:name="sub1000104741"/>
      <w:r w:rsidRPr="001562B8">
        <w:rPr>
          <w:sz w:val="24"/>
          <w:szCs w:val="24"/>
          <w:lang w:val="en-US"/>
        </w:rPr>
        <w:t>II</w:t>
      </w:r>
      <w:r w:rsidRPr="001562B8">
        <w:rPr>
          <w:sz w:val="24"/>
          <w:szCs w:val="24"/>
        </w:rPr>
        <w:t>. Базовые условия платежа</w:t>
      </w:r>
      <w:bookmarkEnd w:id="6"/>
      <w:r w:rsidRPr="001562B8">
        <w:rPr>
          <w:sz w:val="24"/>
          <w:szCs w:val="24"/>
        </w:rPr>
        <w:t xml:space="preserve"> </w:t>
      </w:r>
    </w:p>
    <w:p w:rsidR="001562B8" w:rsidRPr="001562B8" w:rsidRDefault="001562B8" w:rsidP="001562B8">
      <w:pPr>
        <w:ind w:firstLine="720"/>
        <w:contextualSpacing/>
        <w:rPr>
          <w:sz w:val="24"/>
          <w:szCs w:val="24"/>
        </w:rPr>
      </w:pPr>
      <w:r w:rsidRPr="001562B8">
        <w:rPr>
          <w:sz w:val="24"/>
          <w:szCs w:val="24"/>
        </w:rPr>
        <w:t xml:space="preserve"> </w:t>
      </w:r>
      <w:bookmarkStart w:id="7" w:name="sub1000104742"/>
      <w:r w:rsidRPr="001562B8">
        <w:rPr>
          <w:sz w:val="24"/>
          <w:szCs w:val="24"/>
          <w:lang w:val="en-US"/>
        </w:rPr>
        <w:t>III</w:t>
      </w:r>
      <w:r w:rsidRPr="001562B8">
        <w:rPr>
          <w:sz w:val="24"/>
          <w:szCs w:val="24"/>
        </w:rPr>
        <w:t>. Правомочность и квалификаци</w:t>
      </w:r>
      <w:bookmarkEnd w:id="7"/>
      <w:r w:rsidRPr="001562B8">
        <w:rPr>
          <w:sz w:val="24"/>
          <w:szCs w:val="24"/>
        </w:rPr>
        <w:t>онные требования, предъявляемые к потенциальным поставщикам</w:t>
      </w:r>
    </w:p>
    <w:p w:rsidR="001562B8" w:rsidRPr="001562B8" w:rsidRDefault="001562B8" w:rsidP="001562B8">
      <w:pPr>
        <w:ind w:firstLine="720"/>
        <w:contextualSpacing/>
        <w:rPr>
          <w:sz w:val="24"/>
          <w:szCs w:val="24"/>
        </w:rPr>
      </w:pPr>
      <w:r w:rsidRPr="001562B8">
        <w:rPr>
          <w:sz w:val="24"/>
          <w:szCs w:val="24"/>
        </w:rPr>
        <w:t>Глава 2.Конкурсная документация</w:t>
      </w:r>
    </w:p>
    <w:p w:rsidR="001562B8" w:rsidRPr="001562B8" w:rsidRDefault="001562B8" w:rsidP="001562B8">
      <w:pPr>
        <w:ind w:firstLine="720"/>
        <w:contextualSpacing/>
        <w:rPr>
          <w:sz w:val="24"/>
          <w:szCs w:val="24"/>
        </w:rPr>
      </w:pPr>
      <w:r w:rsidRPr="001562B8">
        <w:rPr>
          <w:sz w:val="24"/>
          <w:szCs w:val="24"/>
          <w:lang w:val="en-US"/>
        </w:rPr>
        <w:t>I</w:t>
      </w:r>
      <w:r w:rsidRPr="001562B8">
        <w:rPr>
          <w:sz w:val="24"/>
          <w:szCs w:val="24"/>
        </w:rPr>
        <w:t>. Содержание конкурсной документации</w:t>
      </w:r>
    </w:p>
    <w:p w:rsidR="001562B8" w:rsidRPr="001562B8" w:rsidRDefault="001562B8" w:rsidP="001562B8">
      <w:pPr>
        <w:ind w:firstLine="720"/>
        <w:contextualSpacing/>
        <w:rPr>
          <w:sz w:val="24"/>
          <w:szCs w:val="24"/>
        </w:rPr>
      </w:pPr>
      <w:bookmarkStart w:id="8" w:name="sub1000104744"/>
      <w:r w:rsidRPr="001562B8">
        <w:rPr>
          <w:sz w:val="24"/>
          <w:szCs w:val="24"/>
          <w:lang w:val="en-US"/>
        </w:rPr>
        <w:t>II</w:t>
      </w:r>
      <w:r w:rsidRPr="001562B8">
        <w:rPr>
          <w:sz w:val="24"/>
          <w:szCs w:val="24"/>
        </w:rPr>
        <w:t>. Разъяснения конкурсной документации</w:t>
      </w:r>
      <w:bookmarkEnd w:id="8"/>
    </w:p>
    <w:p w:rsidR="001562B8" w:rsidRPr="001562B8" w:rsidRDefault="001562B8" w:rsidP="001562B8">
      <w:pPr>
        <w:ind w:firstLine="720"/>
        <w:contextualSpacing/>
        <w:rPr>
          <w:sz w:val="24"/>
          <w:szCs w:val="24"/>
        </w:rPr>
      </w:pPr>
      <w:bookmarkStart w:id="9" w:name="sub1000104746"/>
      <w:r w:rsidRPr="001562B8">
        <w:rPr>
          <w:sz w:val="24"/>
          <w:szCs w:val="24"/>
        </w:rPr>
        <w:t>Глава 3. Конкурсная заявка</w:t>
      </w:r>
    </w:p>
    <w:p w:rsidR="001562B8" w:rsidRPr="001562B8" w:rsidRDefault="001562B8" w:rsidP="001562B8">
      <w:pPr>
        <w:ind w:firstLine="720"/>
        <w:contextualSpacing/>
        <w:rPr>
          <w:sz w:val="24"/>
          <w:szCs w:val="24"/>
        </w:rPr>
      </w:pPr>
      <w:r w:rsidRPr="001562B8">
        <w:rPr>
          <w:sz w:val="24"/>
          <w:szCs w:val="24"/>
          <w:lang w:val="en-US"/>
        </w:rPr>
        <w:t>I</w:t>
      </w:r>
      <w:r w:rsidRPr="001562B8">
        <w:rPr>
          <w:sz w:val="24"/>
          <w:szCs w:val="24"/>
        </w:rPr>
        <w:t>.Содержание конкурсной заявки</w:t>
      </w:r>
      <w:bookmarkEnd w:id="9"/>
    </w:p>
    <w:p w:rsidR="001562B8" w:rsidRPr="001562B8" w:rsidRDefault="001562B8" w:rsidP="001562B8">
      <w:pPr>
        <w:ind w:firstLine="720"/>
        <w:contextualSpacing/>
        <w:rPr>
          <w:sz w:val="24"/>
          <w:szCs w:val="24"/>
        </w:rPr>
      </w:pPr>
      <w:bookmarkStart w:id="10" w:name="sub1000104748"/>
      <w:r w:rsidRPr="001562B8">
        <w:rPr>
          <w:sz w:val="24"/>
          <w:szCs w:val="24"/>
          <w:lang w:val="en-US"/>
        </w:rPr>
        <w:t>II</w:t>
      </w:r>
      <w:r w:rsidRPr="001562B8">
        <w:rPr>
          <w:sz w:val="24"/>
          <w:szCs w:val="24"/>
        </w:rPr>
        <w:t>.</w:t>
      </w:r>
      <w:bookmarkStart w:id="11" w:name="sub1000104750"/>
      <w:bookmarkEnd w:id="10"/>
      <w:r w:rsidRPr="001562B8">
        <w:rPr>
          <w:sz w:val="24"/>
          <w:szCs w:val="24"/>
        </w:rPr>
        <w:t xml:space="preserve"> Валюта конкурсной заявки и платежа</w:t>
      </w:r>
      <w:bookmarkEnd w:id="11"/>
    </w:p>
    <w:p w:rsidR="001562B8" w:rsidRPr="001562B8" w:rsidRDefault="001562B8" w:rsidP="001562B8">
      <w:pPr>
        <w:ind w:firstLine="720"/>
        <w:contextualSpacing/>
        <w:rPr>
          <w:sz w:val="24"/>
          <w:szCs w:val="24"/>
        </w:rPr>
      </w:pPr>
      <w:bookmarkStart w:id="12" w:name="sub1000104751"/>
      <w:r w:rsidRPr="001562B8">
        <w:rPr>
          <w:sz w:val="24"/>
          <w:szCs w:val="24"/>
          <w:lang w:val="en-US"/>
        </w:rPr>
        <w:t>III</w:t>
      </w:r>
      <w:r w:rsidRPr="001562B8">
        <w:rPr>
          <w:sz w:val="24"/>
          <w:szCs w:val="24"/>
        </w:rPr>
        <w:t>. Документы, подтверждающие приемлемость товаров, работ и услуг для закупки и соответствие их конкурсной документации</w:t>
      </w:r>
      <w:bookmarkEnd w:id="12"/>
    </w:p>
    <w:p w:rsidR="001562B8" w:rsidRPr="001562B8" w:rsidRDefault="001562B8" w:rsidP="001562B8">
      <w:pPr>
        <w:ind w:firstLine="720"/>
        <w:contextualSpacing/>
        <w:rPr>
          <w:sz w:val="24"/>
          <w:szCs w:val="24"/>
        </w:rPr>
      </w:pPr>
      <w:bookmarkStart w:id="13" w:name="sub1000104752"/>
      <w:r w:rsidRPr="001562B8">
        <w:rPr>
          <w:sz w:val="24"/>
          <w:szCs w:val="24"/>
          <w:lang w:val="en-US"/>
        </w:rPr>
        <w:t>IV</w:t>
      </w:r>
      <w:r w:rsidRPr="001562B8">
        <w:rPr>
          <w:sz w:val="24"/>
          <w:szCs w:val="24"/>
        </w:rPr>
        <w:t>. Обеспечение конкурсной заявки</w:t>
      </w:r>
      <w:bookmarkEnd w:id="13"/>
    </w:p>
    <w:p w:rsidR="001562B8" w:rsidRPr="001562B8" w:rsidRDefault="001562B8" w:rsidP="001562B8">
      <w:pPr>
        <w:ind w:firstLine="720"/>
        <w:contextualSpacing/>
        <w:rPr>
          <w:sz w:val="24"/>
          <w:szCs w:val="24"/>
        </w:rPr>
      </w:pPr>
      <w:bookmarkStart w:id="14" w:name="sub1000104753"/>
      <w:r w:rsidRPr="001562B8">
        <w:rPr>
          <w:sz w:val="24"/>
          <w:szCs w:val="24"/>
          <w:lang w:val="en-US"/>
        </w:rPr>
        <w:t>V</w:t>
      </w:r>
      <w:r w:rsidRPr="001562B8">
        <w:rPr>
          <w:sz w:val="24"/>
          <w:szCs w:val="24"/>
        </w:rPr>
        <w:t>. Срок действия конкурсной заявки</w:t>
      </w:r>
      <w:bookmarkEnd w:id="14"/>
    </w:p>
    <w:p w:rsidR="001562B8" w:rsidRPr="001562B8" w:rsidRDefault="001562B8" w:rsidP="001562B8">
      <w:pPr>
        <w:ind w:firstLine="720"/>
        <w:contextualSpacing/>
        <w:rPr>
          <w:sz w:val="24"/>
          <w:szCs w:val="24"/>
        </w:rPr>
      </w:pPr>
      <w:bookmarkStart w:id="15" w:name="sub1000104754"/>
      <w:r w:rsidRPr="001562B8">
        <w:rPr>
          <w:sz w:val="24"/>
          <w:szCs w:val="24"/>
          <w:lang w:val="en-US"/>
        </w:rPr>
        <w:t>VI</w:t>
      </w:r>
      <w:r w:rsidRPr="001562B8">
        <w:rPr>
          <w:sz w:val="24"/>
          <w:szCs w:val="24"/>
        </w:rPr>
        <w:t>. Язык составления и представления конкурсной заявки</w:t>
      </w:r>
      <w:bookmarkEnd w:id="15"/>
    </w:p>
    <w:p w:rsidR="001562B8" w:rsidRPr="001562B8" w:rsidRDefault="001562B8" w:rsidP="001562B8">
      <w:pPr>
        <w:ind w:firstLine="720"/>
        <w:contextualSpacing/>
        <w:rPr>
          <w:sz w:val="24"/>
          <w:szCs w:val="24"/>
        </w:rPr>
      </w:pPr>
      <w:bookmarkStart w:id="16" w:name="sub1000104755"/>
      <w:r w:rsidRPr="001562B8">
        <w:rPr>
          <w:sz w:val="24"/>
          <w:szCs w:val="24"/>
        </w:rPr>
        <w:t>Глава 4. Подача конкурсных заявок для участия в тендере</w:t>
      </w:r>
    </w:p>
    <w:p w:rsidR="001562B8" w:rsidRPr="001562B8" w:rsidRDefault="001562B8" w:rsidP="001562B8">
      <w:pPr>
        <w:ind w:firstLine="720"/>
        <w:contextualSpacing/>
        <w:rPr>
          <w:sz w:val="24"/>
          <w:szCs w:val="24"/>
        </w:rPr>
      </w:pPr>
      <w:r w:rsidRPr="001562B8">
        <w:rPr>
          <w:sz w:val="24"/>
          <w:szCs w:val="24"/>
          <w:lang w:val="en-US"/>
        </w:rPr>
        <w:t>I</w:t>
      </w:r>
      <w:r w:rsidRPr="001562B8">
        <w:rPr>
          <w:sz w:val="24"/>
          <w:szCs w:val="24"/>
        </w:rPr>
        <w:t>. Оформление и визирование конкурсной заявки</w:t>
      </w:r>
      <w:bookmarkEnd w:id="16"/>
    </w:p>
    <w:p w:rsidR="001562B8" w:rsidRPr="001562B8" w:rsidRDefault="001562B8" w:rsidP="001562B8">
      <w:pPr>
        <w:ind w:firstLine="720"/>
        <w:contextualSpacing/>
        <w:rPr>
          <w:sz w:val="24"/>
          <w:szCs w:val="24"/>
        </w:rPr>
      </w:pPr>
      <w:bookmarkStart w:id="17" w:name="sub1000104756"/>
      <w:r w:rsidRPr="001562B8">
        <w:rPr>
          <w:sz w:val="24"/>
          <w:szCs w:val="24"/>
          <w:lang w:val="en-US"/>
        </w:rPr>
        <w:t>II</w:t>
      </w:r>
      <w:r w:rsidRPr="001562B8">
        <w:rPr>
          <w:sz w:val="24"/>
          <w:szCs w:val="24"/>
        </w:rPr>
        <w:t>. Опечатывание и маркировка конвертов с конкурсными заявками</w:t>
      </w:r>
      <w:bookmarkEnd w:id="17"/>
    </w:p>
    <w:p w:rsidR="001562B8" w:rsidRPr="001562B8" w:rsidRDefault="001562B8" w:rsidP="001562B8">
      <w:pPr>
        <w:ind w:firstLine="720"/>
        <w:contextualSpacing/>
        <w:rPr>
          <w:sz w:val="24"/>
          <w:szCs w:val="24"/>
        </w:rPr>
      </w:pPr>
      <w:bookmarkStart w:id="18" w:name="sub1000104759"/>
      <w:r w:rsidRPr="001562B8">
        <w:rPr>
          <w:sz w:val="24"/>
          <w:szCs w:val="24"/>
          <w:lang w:val="en-US"/>
        </w:rPr>
        <w:t>III</w:t>
      </w:r>
      <w:r w:rsidRPr="001562B8">
        <w:rPr>
          <w:sz w:val="24"/>
          <w:szCs w:val="24"/>
        </w:rPr>
        <w:t>. Изменение конкурсных заявок и их отзыв</w:t>
      </w:r>
      <w:bookmarkEnd w:id="18"/>
    </w:p>
    <w:p w:rsidR="001562B8" w:rsidRPr="001562B8" w:rsidRDefault="001562B8" w:rsidP="001562B8">
      <w:pPr>
        <w:ind w:firstLine="720"/>
        <w:contextualSpacing/>
        <w:rPr>
          <w:sz w:val="24"/>
          <w:szCs w:val="24"/>
        </w:rPr>
      </w:pPr>
      <w:r w:rsidRPr="001562B8">
        <w:rPr>
          <w:sz w:val="24"/>
          <w:szCs w:val="24"/>
          <w:lang w:val="en-US"/>
        </w:rPr>
        <w:t>I</w:t>
      </w:r>
      <w:bookmarkStart w:id="19" w:name="sub1000104760"/>
      <w:r w:rsidRPr="001562B8">
        <w:rPr>
          <w:sz w:val="24"/>
          <w:szCs w:val="24"/>
          <w:lang w:val="en-US"/>
        </w:rPr>
        <w:t>V</w:t>
      </w:r>
      <w:r w:rsidRPr="001562B8">
        <w:rPr>
          <w:sz w:val="24"/>
          <w:szCs w:val="24"/>
        </w:rPr>
        <w:t>. Представление конкурсных заявок</w:t>
      </w:r>
      <w:bookmarkEnd w:id="19"/>
    </w:p>
    <w:p w:rsidR="001562B8" w:rsidRPr="001562B8" w:rsidRDefault="001562B8" w:rsidP="001562B8">
      <w:pPr>
        <w:ind w:firstLine="720"/>
        <w:contextualSpacing/>
        <w:rPr>
          <w:sz w:val="24"/>
          <w:szCs w:val="24"/>
        </w:rPr>
      </w:pPr>
      <w:bookmarkStart w:id="20" w:name="sub1000104761"/>
      <w:r w:rsidRPr="001562B8">
        <w:rPr>
          <w:sz w:val="24"/>
          <w:szCs w:val="24"/>
        </w:rPr>
        <w:t>Глава 5. Вскрытие и оценка конкурсных заявок</w:t>
      </w:r>
    </w:p>
    <w:p w:rsidR="001562B8" w:rsidRPr="001562B8" w:rsidRDefault="001562B8" w:rsidP="001562B8">
      <w:pPr>
        <w:ind w:firstLine="720"/>
        <w:contextualSpacing/>
        <w:rPr>
          <w:sz w:val="24"/>
          <w:szCs w:val="24"/>
        </w:rPr>
      </w:pPr>
      <w:r w:rsidRPr="001562B8">
        <w:rPr>
          <w:sz w:val="24"/>
          <w:szCs w:val="24"/>
        </w:rPr>
        <w:t xml:space="preserve"> </w:t>
      </w:r>
      <w:r w:rsidRPr="001562B8">
        <w:rPr>
          <w:sz w:val="24"/>
          <w:szCs w:val="24"/>
          <w:lang w:val="en-US"/>
        </w:rPr>
        <w:t>I</w:t>
      </w:r>
      <w:r w:rsidRPr="001562B8">
        <w:rPr>
          <w:sz w:val="24"/>
          <w:szCs w:val="24"/>
        </w:rPr>
        <w:t>. Вскрытие конкурсной комиссией конвертов с конкурсными заявками</w:t>
      </w:r>
      <w:bookmarkEnd w:id="20"/>
    </w:p>
    <w:p w:rsidR="001562B8" w:rsidRPr="001562B8" w:rsidRDefault="001562B8" w:rsidP="001562B8">
      <w:pPr>
        <w:ind w:firstLine="720"/>
        <w:contextualSpacing/>
        <w:rPr>
          <w:sz w:val="24"/>
          <w:szCs w:val="24"/>
        </w:rPr>
      </w:pPr>
      <w:r w:rsidRPr="001562B8">
        <w:rPr>
          <w:sz w:val="24"/>
          <w:szCs w:val="24"/>
        </w:rPr>
        <w:t xml:space="preserve"> </w:t>
      </w:r>
      <w:bookmarkStart w:id="21" w:name="sub1000104762"/>
      <w:r w:rsidRPr="001562B8">
        <w:rPr>
          <w:sz w:val="24"/>
          <w:szCs w:val="24"/>
          <w:lang w:val="en-US"/>
        </w:rPr>
        <w:t>II</w:t>
      </w:r>
      <w:r w:rsidRPr="001562B8">
        <w:rPr>
          <w:sz w:val="24"/>
          <w:szCs w:val="24"/>
        </w:rPr>
        <w:t>. Предварительное изучение и рассмотрение конкурсных заявок</w:t>
      </w:r>
      <w:bookmarkEnd w:id="21"/>
    </w:p>
    <w:p w:rsidR="001562B8" w:rsidRPr="001562B8" w:rsidRDefault="001562B8" w:rsidP="001562B8">
      <w:pPr>
        <w:ind w:firstLine="720"/>
        <w:contextualSpacing/>
        <w:rPr>
          <w:sz w:val="24"/>
          <w:szCs w:val="24"/>
        </w:rPr>
      </w:pPr>
      <w:r w:rsidRPr="001562B8">
        <w:rPr>
          <w:sz w:val="24"/>
          <w:szCs w:val="24"/>
        </w:rPr>
        <w:t xml:space="preserve"> </w:t>
      </w:r>
      <w:bookmarkStart w:id="22" w:name="sub1000104763"/>
      <w:r w:rsidRPr="001562B8">
        <w:rPr>
          <w:sz w:val="24"/>
          <w:szCs w:val="24"/>
          <w:lang w:val="en-US"/>
        </w:rPr>
        <w:t>III</w:t>
      </w:r>
      <w:r w:rsidRPr="001562B8">
        <w:rPr>
          <w:sz w:val="24"/>
          <w:szCs w:val="24"/>
        </w:rPr>
        <w:t>. Критерии и методы оценки соответствия потенциальных поставщиков предъявляемым квалификационным требованиям</w:t>
      </w:r>
      <w:bookmarkEnd w:id="22"/>
    </w:p>
    <w:p w:rsidR="001562B8" w:rsidRPr="001562B8" w:rsidRDefault="001562B8" w:rsidP="001562B8">
      <w:pPr>
        <w:ind w:firstLine="720"/>
        <w:contextualSpacing/>
        <w:rPr>
          <w:sz w:val="24"/>
          <w:szCs w:val="24"/>
        </w:rPr>
      </w:pPr>
      <w:r w:rsidRPr="001562B8">
        <w:rPr>
          <w:sz w:val="24"/>
          <w:szCs w:val="24"/>
        </w:rPr>
        <w:t xml:space="preserve"> </w:t>
      </w:r>
      <w:bookmarkStart w:id="23" w:name="sub1000104764"/>
      <w:r w:rsidRPr="001562B8">
        <w:rPr>
          <w:sz w:val="24"/>
          <w:szCs w:val="24"/>
          <w:lang w:val="en-US"/>
        </w:rPr>
        <w:t>IV</w:t>
      </w:r>
      <w:r w:rsidRPr="001562B8">
        <w:rPr>
          <w:sz w:val="24"/>
          <w:szCs w:val="24"/>
        </w:rPr>
        <w:t>. Перевод цены конкурсной заявки в единую валюту</w:t>
      </w:r>
      <w:bookmarkEnd w:id="23"/>
    </w:p>
    <w:p w:rsidR="001562B8" w:rsidRPr="001562B8" w:rsidRDefault="001562B8" w:rsidP="001562B8">
      <w:pPr>
        <w:ind w:firstLine="720"/>
        <w:contextualSpacing/>
        <w:rPr>
          <w:sz w:val="24"/>
          <w:szCs w:val="24"/>
        </w:rPr>
      </w:pPr>
      <w:r w:rsidRPr="001562B8">
        <w:rPr>
          <w:sz w:val="24"/>
          <w:szCs w:val="24"/>
        </w:rPr>
        <w:t xml:space="preserve"> </w:t>
      </w:r>
      <w:bookmarkStart w:id="24" w:name="sub1000104765"/>
      <w:r w:rsidRPr="001562B8">
        <w:rPr>
          <w:sz w:val="24"/>
          <w:szCs w:val="24"/>
          <w:lang w:val="en-US"/>
        </w:rPr>
        <w:t>V</w:t>
      </w:r>
      <w:r w:rsidRPr="001562B8">
        <w:rPr>
          <w:sz w:val="24"/>
          <w:szCs w:val="24"/>
        </w:rPr>
        <w:t>. Оценка и сопоставление конкурсных заявок</w:t>
      </w:r>
      <w:bookmarkEnd w:id="24"/>
    </w:p>
    <w:p w:rsidR="001562B8" w:rsidRPr="001562B8" w:rsidRDefault="001562B8" w:rsidP="001562B8">
      <w:pPr>
        <w:ind w:firstLine="720"/>
        <w:contextualSpacing/>
        <w:rPr>
          <w:sz w:val="24"/>
          <w:szCs w:val="24"/>
        </w:rPr>
      </w:pPr>
      <w:bookmarkStart w:id="25" w:name="sub1000104767"/>
      <w:r w:rsidRPr="001562B8">
        <w:rPr>
          <w:sz w:val="24"/>
          <w:szCs w:val="24"/>
        </w:rPr>
        <w:t>Глава 6. Определение выигравшей конкурсной заявки и заключение договора</w:t>
      </w:r>
    </w:p>
    <w:p w:rsidR="001562B8" w:rsidRPr="001562B8" w:rsidRDefault="001562B8" w:rsidP="001562B8">
      <w:pPr>
        <w:ind w:firstLine="720"/>
        <w:contextualSpacing/>
        <w:rPr>
          <w:sz w:val="24"/>
          <w:szCs w:val="24"/>
        </w:rPr>
      </w:pPr>
      <w:r w:rsidRPr="001562B8">
        <w:rPr>
          <w:sz w:val="24"/>
          <w:szCs w:val="24"/>
        </w:rPr>
        <w:t xml:space="preserve"> </w:t>
      </w:r>
      <w:r w:rsidRPr="001562B8">
        <w:rPr>
          <w:sz w:val="24"/>
          <w:szCs w:val="24"/>
          <w:lang w:val="en-US"/>
        </w:rPr>
        <w:t>I</w:t>
      </w:r>
      <w:r w:rsidRPr="001562B8">
        <w:rPr>
          <w:sz w:val="24"/>
          <w:szCs w:val="24"/>
        </w:rPr>
        <w:t>. Определение выигравшей конкурсной заявки</w:t>
      </w:r>
      <w:bookmarkEnd w:id="25"/>
    </w:p>
    <w:p w:rsidR="001562B8" w:rsidRPr="001562B8" w:rsidRDefault="001562B8" w:rsidP="001562B8">
      <w:pPr>
        <w:ind w:firstLine="720"/>
        <w:contextualSpacing/>
        <w:rPr>
          <w:sz w:val="24"/>
          <w:szCs w:val="24"/>
        </w:rPr>
      </w:pPr>
      <w:r w:rsidRPr="001562B8">
        <w:rPr>
          <w:sz w:val="24"/>
          <w:szCs w:val="24"/>
        </w:rPr>
        <w:t xml:space="preserve"> </w:t>
      </w:r>
      <w:bookmarkStart w:id="26" w:name="sub1000104768"/>
      <w:r w:rsidRPr="001562B8">
        <w:rPr>
          <w:sz w:val="24"/>
          <w:szCs w:val="24"/>
          <w:lang w:val="en-US"/>
        </w:rPr>
        <w:t>II</w:t>
      </w:r>
      <w:r w:rsidRPr="001562B8">
        <w:rPr>
          <w:sz w:val="24"/>
          <w:szCs w:val="24"/>
        </w:rPr>
        <w:t>. Заключение договора о закупках</w:t>
      </w:r>
      <w:bookmarkEnd w:id="26"/>
    </w:p>
    <w:p w:rsidR="001562B8" w:rsidRPr="001562B8" w:rsidRDefault="001562B8" w:rsidP="001562B8">
      <w:pPr>
        <w:ind w:firstLine="720"/>
        <w:contextualSpacing/>
        <w:rPr>
          <w:sz w:val="24"/>
          <w:szCs w:val="24"/>
        </w:rPr>
      </w:pPr>
      <w:bookmarkStart w:id="27" w:name="sub1000104770"/>
      <w:r w:rsidRPr="001562B8">
        <w:rPr>
          <w:sz w:val="24"/>
          <w:szCs w:val="24"/>
        </w:rPr>
        <w:t>Приложения</w:t>
      </w:r>
      <w:bookmarkEnd w:id="27"/>
    </w:p>
    <w:p w:rsidR="001562B8" w:rsidRPr="001562B8" w:rsidRDefault="001562B8" w:rsidP="001562B8">
      <w:pPr>
        <w:ind w:firstLine="720"/>
        <w:contextualSpacing/>
        <w:jc w:val="both"/>
        <w:rPr>
          <w:sz w:val="24"/>
          <w:szCs w:val="24"/>
        </w:rPr>
        <w:sectPr w:rsidR="001562B8" w:rsidRPr="001562B8" w:rsidSect="009A1F2A">
          <w:pgSz w:w="11906" w:h="16838"/>
          <w:pgMar w:top="851" w:right="851" w:bottom="567" w:left="1134" w:header="709" w:footer="709" w:gutter="0"/>
          <w:cols w:space="708"/>
          <w:docGrid w:linePitch="360"/>
        </w:sectPr>
      </w:pPr>
    </w:p>
    <w:p w:rsidR="001562B8" w:rsidRPr="001562B8" w:rsidRDefault="001562B8" w:rsidP="001562B8">
      <w:pPr>
        <w:ind w:firstLine="720"/>
        <w:contextualSpacing/>
        <w:jc w:val="both"/>
        <w:rPr>
          <w:sz w:val="24"/>
          <w:szCs w:val="24"/>
        </w:rPr>
      </w:pPr>
      <w:bookmarkStart w:id="28" w:name="sub1000104771"/>
      <w:bookmarkStart w:id="29" w:name="sub1000104772"/>
      <w:bookmarkStart w:id="30" w:name="sub1000104776"/>
      <w:bookmarkStart w:id="31" w:name="sub1000104777"/>
      <w:bookmarkStart w:id="32" w:name="sub1000104778"/>
      <w:bookmarkStart w:id="33" w:name="sub1000104779"/>
      <w:bookmarkStart w:id="34" w:name="sub1000104409"/>
      <w:bookmarkStart w:id="35" w:name="sub1000102498"/>
      <w:bookmarkStart w:id="36" w:name="sub1000104780"/>
      <w:bookmarkStart w:id="37" w:name="sub1000104791"/>
      <w:bookmarkEnd w:id="1"/>
      <w:bookmarkEnd w:id="2"/>
      <w:bookmarkEnd w:id="3"/>
    </w:p>
    <w:p w:rsidR="001562B8" w:rsidRPr="001562B8" w:rsidRDefault="001562B8" w:rsidP="001562B8">
      <w:pPr>
        <w:ind w:firstLine="720"/>
        <w:contextualSpacing/>
        <w:jc w:val="both"/>
        <w:rPr>
          <w:sz w:val="24"/>
          <w:szCs w:val="24"/>
        </w:rPr>
      </w:pPr>
    </w:p>
    <w:p w:rsidR="001562B8" w:rsidRPr="00654DA0" w:rsidRDefault="001562B8" w:rsidP="00654DA0">
      <w:pPr>
        <w:ind w:right="965"/>
        <w:contextualSpacing/>
        <w:jc w:val="both"/>
        <w:rPr>
          <w:b/>
          <w:bCs/>
          <w:sz w:val="24"/>
          <w:szCs w:val="24"/>
        </w:rPr>
      </w:pPr>
      <w:r w:rsidRPr="00654DA0">
        <w:rPr>
          <w:b/>
          <w:bCs/>
          <w:sz w:val="24"/>
          <w:szCs w:val="24"/>
        </w:rPr>
        <w:t xml:space="preserve">Глава 1. Введение </w:t>
      </w:r>
    </w:p>
    <w:p w:rsidR="001562B8" w:rsidRPr="00654DA0" w:rsidRDefault="001562B8" w:rsidP="00654DA0">
      <w:pPr>
        <w:ind w:right="142"/>
        <w:contextualSpacing/>
        <w:jc w:val="both"/>
        <w:rPr>
          <w:b/>
          <w:bCs/>
          <w:sz w:val="24"/>
          <w:szCs w:val="24"/>
        </w:rPr>
      </w:pPr>
      <w:r w:rsidRPr="00654DA0">
        <w:rPr>
          <w:b/>
          <w:bCs/>
          <w:sz w:val="24"/>
          <w:szCs w:val="24"/>
          <w:lang w:val="en-US"/>
        </w:rPr>
        <w:t>I</w:t>
      </w:r>
      <w:r w:rsidRPr="00654DA0">
        <w:rPr>
          <w:b/>
          <w:bCs/>
          <w:sz w:val="24"/>
          <w:szCs w:val="24"/>
        </w:rPr>
        <w:t>. Предмет тендера</w:t>
      </w:r>
    </w:p>
    <w:p w:rsidR="001562B8" w:rsidRPr="00871618" w:rsidRDefault="001562B8" w:rsidP="00E800E9">
      <w:pPr>
        <w:rPr>
          <w:sz w:val="24"/>
          <w:szCs w:val="24"/>
        </w:rPr>
      </w:pPr>
      <w:r w:rsidRPr="001562B8">
        <w:rPr>
          <w:sz w:val="24"/>
          <w:szCs w:val="24"/>
        </w:rPr>
        <w:t>1. Настоящая Конкурсная документация по прове</w:t>
      </w:r>
      <w:r w:rsidR="0019477D">
        <w:rPr>
          <w:sz w:val="24"/>
          <w:szCs w:val="24"/>
        </w:rPr>
        <w:t xml:space="preserve">дению конкурса по закупке </w:t>
      </w:r>
      <w:r w:rsidR="00D674D3">
        <w:rPr>
          <w:sz w:val="24"/>
          <w:szCs w:val="24"/>
          <w:lang w:val="kk-KZ"/>
        </w:rPr>
        <w:t>работы</w:t>
      </w:r>
      <w:r w:rsidRPr="001562B8">
        <w:rPr>
          <w:sz w:val="24"/>
          <w:szCs w:val="24"/>
        </w:rPr>
        <w:t xml:space="preserve"> для </w:t>
      </w:r>
      <w:r w:rsidR="00E800E9" w:rsidRPr="00E800E9">
        <w:rPr>
          <w:sz w:val="24"/>
          <w:szCs w:val="24"/>
        </w:rPr>
        <w:t>ТОО «Kazakhmys Distri</w:t>
      </w:r>
      <w:r w:rsidR="00E800E9">
        <w:rPr>
          <w:sz w:val="24"/>
          <w:szCs w:val="24"/>
        </w:rPr>
        <w:t>bution» (Казахмыс Дистрибьюшн)</w:t>
      </w:r>
      <w:r w:rsidR="009852BD">
        <w:rPr>
          <w:sz w:val="24"/>
          <w:szCs w:val="24"/>
        </w:rPr>
        <w:t xml:space="preserve"> </w:t>
      </w:r>
      <w:r w:rsidR="001D7C18">
        <w:rPr>
          <w:sz w:val="24"/>
          <w:szCs w:val="24"/>
        </w:rPr>
        <w:t xml:space="preserve">по </w:t>
      </w:r>
      <w:r w:rsidR="004D63CA">
        <w:rPr>
          <w:sz w:val="24"/>
          <w:szCs w:val="24"/>
        </w:rPr>
        <w:t>следующ</w:t>
      </w:r>
      <w:r w:rsidR="0036503D">
        <w:rPr>
          <w:sz w:val="24"/>
          <w:szCs w:val="24"/>
          <w:lang w:val="kk-KZ"/>
        </w:rPr>
        <w:t>е</w:t>
      </w:r>
      <w:r w:rsidR="00643F29">
        <w:rPr>
          <w:sz w:val="24"/>
          <w:szCs w:val="24"/>
          <w:lang w:val="kk-KZ"/>
        </w:rPr>
        <w:t>м</w:t>
      </w:r>
      <w:r w:rsidR="0036503D">
        <w:rPr>
          <w:sz w:val="24"/>
          <w:szCs w:val="24"/>
          <w:lang w:val="kk-KZ"/>
        </w:rPr>
        <w:t>у</w:t>
      </w:r>
      <w:r w:rsidR="004D63CA">
        <w:rPr>
          <w:sz w:val="24"/>
          <w:szCs w:val="24"/>
        </w:rPr>
        <w:t xml:space="preserve"> лот</w:t>
      </w:r>
      <w:r w:rsidR="0036503D">
        <w:rPr>
          <w:sz w:val="24"/>
          <w:szCs w:val="24"/>
          <w:lang w:val="kk-KZ"/>
        </w:rPr>
        <w:t>у</w:t>
      </w:r>
      <w:r w:rsidRPr="001562B8">
        <w:rPr>
          <w:sz w:val="24"/>
          <w:szCs w:val="24"/>
        </w:rPr>
        <w:t>:</w:t>
      </w:r>
    </w:p>
    <w:p w:rsidR="001562B8" w:rsidRPr="001562B8" w:rsidRDefault="001562B8" w:rsidP="001562B8">
      <w:pPr>
        <w:tabs>
          <w:tab w:val="left" w:pos="851"/>
        </w:tabs>
        <w:ind w:right="965" w:firstLine="709"/>
        <w:contextualSpacing/>
        <w:jc w:val="both"/>
        <w:rPr>
          <w:sz w:val="24"/>
          <w:szCs w:val="24"/>
        </w:rPr>
      </w:pPr>
    </w:p>
    <w:tbl>
      <w:tblPr>
        <w:tblW w:w="9781" w:type="dxa"/>
        <w:tblInd w:w="-34" w:type="dxa"/>
        <w:tblLayout w:type="fixed"/>
        <w:tblLook w:val="04A0" w:firstRow="1" w:lastRow="0" w:firstColumn="1" w:lastColumn="0" w:noHBand="0" w:noVBand="1"/>
      </w:tblPr>
      <w:tblGrid>
        <w:gridCol w:w="709"/>
        <w:gridCol w:w="284"/>
        <w:gridCol w:w="3402"/>
        <w:gridCol w:w="2551"/>
        <w:gridCol w:w="2835"/>
      </w:tblGrid>
      <w:tr w:rsidR="007A7FBB" w:rsidRPr="00F141B2" w:rsidTr="00A05EFA">
        <w:trPr>
          <w:trHeight w:val="465"/>
        </w:trPr>
        <w:tc>
          <w:tcPr>
            <w:tcW w:w="709" w:type="dxa"/>
            <w:tcBorders>
              <w:top w:val="single" w:sz="4" w:space="0" w:color="auto"/>
              <w:left w:val="single" w:sz="4" w:space="0" w:color="auto"/>
              <w:bottom w:val="nil"/>
              <w:right w:val="single" w:sz="4" w:space="0" w:color="auto"/>
            </w:tcBorders>
            <w:shd w:val="clear" w:color="auto" w:fill="auto"/>
            <w:vAlign w:val="center"/>
            <w:hideMark/>
          </w:tcPr>
          <w:p w:rsidR="007A7FBB" w:rsidRPr="009A1716" w:rsidRDefault="007A7FBB" w:rsidP="00734E60">
            <w:pPr>
              <w:jc w:val="center"/>
              <w:rPr>
                <w:color w:val="000000"/>
                <w:sz w:val="18"/>
                <w:szCs w:val="18"/>
              </w:rPr>
            </w:pPr>
            <w:r w:rsidRPr="009A1716">
              <w:rPr>
                <w:color w:val="000000"/>
                <w:sz w:val="18"/>
                <w:szCs w:val="18"/>
              </w:rPr>
              <w:t>№ лотов</w:t>
            </w:r>
          </w:p>
        </w:tc>
        <w:tc>
          <w:tcPr>
            <w:tcW w:w="284" w:type="dxa"/>
            <w:tcBorders>
              <w:top w:val="single" w:sz="4" w:space="0" w:color="auto"/>
              <w:left w:val="nil"/>
              <w:bottom w:val="nil"/>
              <w:right w:val="nil"/>
            </w:tcBorders>
          </w:tcPr>
          <w:p w:rsidR="007A7FBB" w:rsidRPr="009A1716" w:rsidRDefault="007A7FBB" w:rsidP="00734E60">
            <w:pPr>
              <w:jc w:val="center"/>
              <w:rPr>
                <w:color w:val="000000"/>
                <w:sz w:val="18"/>
                <w:szCs w:val="18"/>
              </w:rPr>
            </w:pPr>
          </w:p>
        </w:tc>
        <w:tc>
          <w:tcPr>
            <w:tcW w:w="3402" w:type="dxa"/>
            <w:tcBorders>
              <w:top w:val="single" w:sz="4" w:space="0" w:color="auto"/>
              <w:left w:val="nil"/>
              <w:bottom w:val="nil"/>
              <w:right w:val="single" w:sz="4" w:space="0" w:color="auto"/>
            </w:tcBorders>
          </w:tcPr>
          <w:p w:rsidR="007A7FBB" w:rsidRPr="009A1716" w:rsidRDefault="007A7FBB" w:rsidP="00734E60">
            <w:pPr>
              <w:rPr>
                <w:color w:val="000000"/>
                <w:sz w:val="18"/>
                <w:szCs w:val="18"/>
              </w:rPr>
            </w:pPr>
          </w:p>
          <w:p w:rsidR="007A7FBB" w:rsidRPr="009A1716" w:rsidRDefault="007A7FBB" w:rsidP="00734E60">
            <w:pPr>
              <w:rPr>
                <w:color w:val="000000"/>
                <w:sz w:val="18"/>
                <w:szCs w:val="18"/>
              </w:rPr>
            </w:pPr>
            <w:r w:rsidRPr="009A1716">
              <w:rPr>
                <w:color w:val="000000"/>
                <w:sz w:val="18"/>
                <w:szCs w:val="18"/>
              </w:rPr>
              <w:t>Наименование товаров, работ и услуг</w:t>
            </w:r>
          </w:p>
        </w:tc>
        <w:tc>
          <w:tcPr>
            <w:tcW w:w="2551" w:type="dxa"/>
            <w:tcBorders>
              <w:top w:val="single" w:sz="4" w:space="0" w:color="auto"/>
              <w:left w:val="single" w:sz="4" w:space="0" w:color="auto"/>
              <w:bottom w:val="single" w:sz="4" w:space="0" w:color="auto"/>
              <w:right w:val="single" w:sz="4" w:space="0" w:color="auto"/>
            </w:tcBorders>
          </w:tcPr>
          <w:p w:rsidR="007A7FBB" w:rsidRDefault="007A7FBB" w:rsidP="00734E60">
            <w:pPr>
              <w:jc w:val="center"/>
              <w:rPr>
                <w:color w:val="000000"/>
                <w:sz w:val="18"/>
                <w:szCs w:val="18"/>
              </w:rPr>
            </w:pPr>
          </w:p>
          <w:p w:rsidR="007A7FBB" w:rsidRPr="009A1716" w:rsidRDefault="007A7FBB" w:rsidP="00734E60">
            <w:pPr>
              <w:jc w:val="center"/>
              <w:rPr>
                <w:color w:val="000000"/>
                <w:sz w:val="18"/>
                <w:szCs w:val="18"/>
              </w:rPr>
            </w:pPr>
            <w:r w:rsidRPr="009A1716">
              <w:rPr>
                <w:color w:val="000000"/>
                <w:sz w:val="18"/>
                <w:szCs w:val="18"/>
              </w:rPr>
              <w:t>Максимальный размер сумм без НДС, тенге</w:t>
            </w:r>
          </w:p>
        </w:tc>
        <w:tc>
          <w:tcPr>
            <w:tcW w:w="2835" w:type="dxa"/>
            <w:tcBorders>
              <w:top w:val="single" w:sz="4" w:space="0" w:color="auto"/>
              <w:left w:val="single" w:sz="4" w:space="0" w:color="auto"/>
              <w:bottom w:val="nil"/>
              <w:right w:val="single" w:sz="4" w:space="0" w:color="auto"/>
            </w:tcBorders>
            <w:shd w:val="clear" w:color="auto" w:fill="auto"/>
            <w:vAlign w:val="center"/>
            <w:hideMark/>
          </w:tcPr>
          <w:p w:rsidR="007A7FBB" w:rsidRPr="009A1716" w:rsidRDefault="007A7FBB" w:rsidP="00734E60">
            <w:pPr>
              <w:jc w:val="center"/>
              <w:rPr>
                <w:color w:val="000000"/>
                <w:sz w:val="18"/>
                <w:szCs w:val="18"/>
              </w:rPr>
            </w:pPr>
            <w:r w:rsidRPr="009A1716">
              <w:rPr>
                <w:color w:val="000000"/>
                <w:sz w:val="18"/>
                <w:szCs w:val="18"/>
              </w:rPr>
              <w:t>Предприятие-заказчик</w:t>
            </w:r>
          </w:p>
        </w:tc>
      </w:tr>
      <w:tr w:rsidR="007A7FBB" w:rsidRPr="006970EA" w:rsidTr="00A05EFA">
        <w:trPr>
          <w:trHeight w:val="549"/>
        </w:trPr>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7A7FBB" w:rsidRPr="009A1716" w:rsidRDefault="007A7FBB" w:rsidP="00910E3E">
            <w:pPr>
              <w:jc w:val="center"/>
              <w:rPr>
                <w:color w:val="000000"/>
                <w:sz w:val="18"/>
                <w:szCs w:val="18"/>
                <w:lang w:val="kk-KZ"/>
              </w:rPr>
            </w:pPr>
            <w:r>
              <w:rPr>
                <w:color w:val="000000"/>
                <w:sz w:val="18"/>
                <w:szCs w:val="18"/>
                <w:lang w:val="kk-KZ"/>
              </w:rPr>
              <w:t>1</w:t>
            </w:r>
          </w:p>
        </w:tc>
        <w:tc>
          <w:tcPr>
            <w:tcW w:w="284" w:type="dxa"/>
            <w:tcBorders>
              <w:top w:val="single" w:sz="4" w:space="0" w:color="auto"/>
              <w:left w:val="nil"/>
              <w:bottom w:val="single" w:sz="4" w:space="0" w:color="auto"/>
              <w:right w:val="nil"/>
            </w:tcBorders>
          </w:tcPr>
          <w:p w:rsidR="007A7FBB" w:rsidRPr="009A1716" w:rsidRDefault="007A7FBB" w:rsidP="00910E3E">
            <w:pPr>
              <w:jc w:val="both"/>
              <w:rPr>
                <w:color w:val="000000"/>
                <w:sz w:val="18"/>
                <w:szCs w:val="18"/>
              </w:rPr>
            </w:pPr>
          </w:p>
        </w:tc>
        <w:tc>
          <w:tcPr>
            <w:tcW w:w="3402" w:type="dxa"/>
            <w:tcBorders>
              <w:top w:val="single" w:sz="4" w:space="0" w:color="auto"/>
              <w:left w:val="nil"/>
              <w:bottom w:val="single" w:sz="4" w:space="0" w:color="auto"/>
              <w:right w:val="single" w:sz="4" w:space="0" w:color="auto"/>
            </w:tcBorders>
            <w:vAlign w:val="center"/>
          </w:tcPr>
          <w:p w:rsidR="007A7FBB" w:rsidRPr="00F34AAC" w:rsidRDefault="0055344B" w:rsidP="00995F2B">
            <w:pPr>
              <w:rPr>
                <w:sz w:val="18"/>
                <w:szCs w:val="18"/>
              </w:rPr>
            </w:pPr>
            <w:r w:rsidRPr="0055344B">
              <w:rPr>
                <w:sz w:val="18"/>
                <w:szCs w:val="18"/>
              </w:rPr>
              <w:t>Эксплуатационное обслуживание подстанций Актогай 220/110/10, Конырат 220/110/10, ВЛЭП - 220кВ</w:t>
            </w:r>
          </w:p>
        </w:tc>
        <w:tc>
          <w:tcPr>
            <w:tcW w:w="2551" w:type="dxa"/>
            <w:tcBorders>
              <w:top w:val="single" w:sz="4" w:space="0" w:color="auto"/>
              <w:left w:val="single" w:sz="4" w:space="0" w:color="auto"/>
              <w:bottom w:val="single" w:sz="4" w:space="0" w:color="auto"/>
              <w:right w:val="single" w:sz="4" w:space="0" w:color="auto"/>
            </w:tcBorders>
            <w:vAlign w:val="center"/>
          </w:tcPr>
          <w:p w:rsidR="007A7FBB" w:rsidRPr="00E85CD1" w:rsidRDefault="00115383" w:rsidP="00910E3E">
            <w:pPr>
              <w:jc w:val="center"/>
              <w:rPr>
                <w:color w:val="000000" w:themeColor="text1"/>
                <w:sz w:val="18"/>
                <w:szCs w:val="18"/>
                <w:lang w:val="kk-KZ"/>
              </w:rPr>
            </w:pPr>
            <w:r w:rsidRPr="00115383">
              <w:rPr>
                <w:color w:val="000000" w:themeColor="text1"/>
                <w:sz w:val="18"/>
                <w:szCs w:val="18"/>
                <w:lang w:val="kk-KZ"/>
              </w:rPr>
              <w:t>491 550 236,21</w:t>
            </w:r>
          </w:p>
        </w:tc>
        <w:tc>
          <w:tcPr>
            <w:tcW w:w="2835" w:type="dxa"/>
            <w:tcBorders>
              <w:top w:val="single" w:sz="4" w:space="0" w:color="auto"/>
              <w:left w:val="single" w:sz="4" w:space="0" w:color="auto"/>
              <w:bottom w:val="single" w:sz="4" w:space="0" w:color="auto"/>
              <w:right w:val="single" w:sz="4" w:space="0" w:color="auto"/>
            </w:tcBorders>
            <w:shd w:val="clear" w:color="auto" w:fill="auto"/>
            <w:vAlign w:val="center"/>
          </w:tcPr>
          <w:p w:rsidR="007A7FBB" w:rsidRPr="00D03452" w:rsidRDefault="0055344B" w:rsidP="00A05EFA">
            <w:pPr>
              <w:rPr>
                <w:sz w:val="18"/>
                <w:szCs w:val="18"/>
              </w:rPr>
            </w:pPr>
            <w:r w:rsidRPr="0055344B">
              <w:rPr>
                <w:sz w:val="20"/>
                <w:szCs w:val="20"/>
              </w:rPr>
              <w:t>ЦЭСиП БРП «ЭнергоСети»</w:t>
            </w:r>
          </w:p>
        </w:tc>
      </w:tr>
    </w:tbl>
    <w:p w:rsidR="001562B8" w:rsidRPr="00F34AAC" w:rsidRDefault="001562B8" w:rsidP="001562B8">
      <w:pPr>
        <w:tabs>
          <w:tab w:val="left" w:pos="851"/>
        </w:tabs>
        <w:ind w:right="965" w:firstLine="709"/>
        <w:contextualSpacing/>
        <w:jc w:val="both"/>
        <w:rPr>
          <w:color w:val="000000" w:themeColor="text1"/>
          <w:sz w:val="20"/>
          <w:szCs w:val="20"/>
          <w:lang w:val="kk-KZ"/>
        </w:rPr>
      </w:pPr>
    </w:p>
    <w:p w:rsidR="001562B8" w:rsidRPr="001562B8" w:rsidRDefault="001562B8" w:rsidP="001478ED">
      <w:pPr>
        <w:tabs>
          <w:tab w:val="left" w:pos="851"/>
        </w:tabs>
        <w:contextualSpacing/>
        <w:jc w:val="both"/>
        <w:rPr>
          <w:sz w:val="24"/>
          <w:szCs w:val="24"/>
        </w:rPr>
      </w:pPr>
      <w:r w:rsidRPr="001562B8">
        <w:rPr>
          <w:sz w:val="24"/>
          <w:szCs w:val="24"/>
        </w:rPr>
        <w:t>разработана с целью предоставления потенциальным поставщикам полной информации об условиях их участия в тендере.</w:t>
      </w:r>
    </w:p>
    <w:p w:rsidR="001562B8" w:rsidRPr="001562B8" w:rsidRDefault="001562B8" w:rsidP="009A1716">
      <w:pPr>
        <w:tabs>
          <w:tab w:val="left" w:pos="709"/>
        </w:tabs>
        <w:contextualSpacing/>
        <w:jc w:val="both"/>
        <w:rPr>
          <w:sz w:val="24"/>
          <w:szCs w:val="24"/>
        </w:rPr>
      </w:pPr>
      <w:r w:rsidRPr="001562B8">
        <w:rPr>
          <w:sz w:val="24"/>
          <w:szCs w:val="24"/>
        </w:rPr>
        <w:t xml:space="preserve">2. </w:t>
      </w:r>
      <w:r w:rsidR="00201A81">
        <w:rPr>
          <w:sz w:val="24"/>
          <w:szCs w:val="24"/>
        </w:rPr>
        <w:t>Конкурс</w:t>
      </w:r>
      <w:r w:rsidR="00201A81" w:rsidRPr="001562B8">
        <w:rPr>
          <w:sz w:val="24"/>
          <w:szCs w:val="24"/>
        </w:rPr>
        <w:t xml:space="preserve"> </w:t>
      </w:r>
      <w:r w:rsidRPr="001562B8">
        <w:rPr>
          <w:sz w:val="24"/>
          <w:szCs w:val="24"/>
        </w:rPr>
        <w:t>проводится с целью определения поставщиков товаров, работ и услуг для ТОО «</w:t>
      </w:r>
      <w:r w:rsidRPr="001562B8">
        <w:rPr>
          <w:sz w:val="24"/>
          <w:szCs w:val="24"/>
          <w:lang w:val="en-US"/>
        </w:rPr>
        <w:t>Kazakhmys</w:t>
      </w:r>
      <w:r w:rsidRPr="001562B8">
        <w:rPr>
          <w:sz w:val="24"/>
          <w:szCs w:val="24"/>
        </w:rPr>
        <w:t xml:space="preserve"> </w:t>
      </w:r>
      <w:r w:rsidRPr="001562B8">
        <w:rPr>
          <w:sz w:val="24"/>
          <w:szCs w:val="24"/>
          <w:lang w:val="en-US"/>
        </w:rPr>
        <w:t>Distribution</w:t>
      </w:r>
      <w:r w:rsidRPr="001562B8">
        <w:rPr>
          <w:sz w:val="24"/>
          <w:szCs w:val="24"/>
        </w:rPr>
        <w:t xml:space="preserve">» (Казахмыс Дистрибьюшн). Полный перечень закупаемых товаров, работ и услуг приведен в Приложении № 1 к настоящей Конкурсной документации. </w:t>
      </w:r>
    </w:p>
    <w:p w:rsidR="001562B8" w:rsidRPr="001562B8" w:rsidRDefault="001562B8" w:rsidP="001478ED">
      <w:pPr>
        <w:contextualSpacing/>
        <w:jc w:val="both"/>
        <w:rPr>
          <w:sz w:val="24"/>
          <w:szCs w:val="24"/>
        </w:rPr>
      </w:pPr>
      <w:bookmarkStart w:id="38" w:name="SUB300"/>
      <w:bookmarkEnd w:id="38"/>
      <w:r w:rsidRPr="001562B8">
        <w:rPr>
          <w:sz w:val="24"/>
          <w:szCs w:val="24"/>
        </w:rPr>
        <w:t xml:space="preserve">3. Заказчиком, осуществляющим закупку в соответствии с условиями настоящей Конкурсной документации выступает </w:t>
      </w:r>
      <w:bookmarkStart w:id="39" w:name="SUB400"/>
      <w:bookmarkEnd w:id="39"/>
      <w:r w:rsidRPr="001562B8">
        <w:rPr>
          <w:sz w:val="24"/>
          <w:szCs w:val="24"/>
        </w:rPr>
        <w:t>ТОО «</w:t>
      </w:r>
      <w:r w:rsidRPr="001562B8">
        <w:rPr>
          <w:sz w:val="24"/>
          <w:szCs w:val="24"/>
          <w:lang w:val="en-US"/>
        </w:rPr>
        <w:t>Kazakhmys</w:t>
      </w:r>
      <w:r w:rsidRPr="001562B8">
        <w:rPr>
          <w:sz w:val="24"/>
          <w:szCs w:val="24"/>
        </w:rPr>
        <w:t xml:space="preserve"> </w:t>
      </w:r>
      <w:r w:rsidRPr="001562B8">
        <w:rPr>
          <w:sz w:val="24"/>
          <w:szCs w:val="24"/>
          <w:lang w:val="en-US"/>
        </w:rPr>
        <w:t>Distribution</w:t>
      </w:r>
      <w:r w:rsidRPr="001562B8">
        <w:rPr>
          <w:sz w:val="24"/>
          <w:szCs w:val="24"/>
        </w:rPr>
        <w:t>» (Казахмыс Дистрибьюшн).</w:t>
      </w:r>
    </w:p>
    <w:p w:rsidR="00760071" w:rsidRPr="00124C7E" w:rsidRDefault="00760071" w:rsidP="001478ED">
      <w:pPr>
        <w:contextualSpacing/>
        <w:jc w:val="both"/>
        <w:rPr>
          <w:sz w:val="24"/>
          <w:szCs w:val="24"/>
        </w:rPr>
      </w:pPr>
    </w:p>
    <w:p w:rsidR="001562B8" w:rsidRPr="00387349" w:rsidRDefault="001562B8" w:rsidP="001478ED">
      <w:pPr>
        <w:contextualSpacing/>
        <w:jc w:val="both"/>
        <w:rPr>
          <w:b/>
          <w:bCs/>
          <w:sz w:val="20"/>
          <w:szCs w:val="20"/>
        </w:rPr>
      </w:pPr>
      <w:r w:rsidRPr="00654DA0">
        <w:rPr>
          <w:b/>
          <w:bCs/>
          <w:sz w:val="24"/>
          <w:szCs w:val="24"/>
          <w:lang w:val="en-US"/>
        </w:rPr>
        <w:t>II</w:t>
      </w:r>
      <w:r w:rsidRPr="00EE7438">
        <w:rPr>
          <w:b/>
          <w:bCs/>
          <w:sz w:val="24"/>
          <w:szCs w:val="24"/>
        </w:rPr>
        <w:t xml:space="preserve">. Базовые условия </w:t>
      </w:r>
      <w:r w:rsidRPr="00387349">
        <w:rPr>
          <w:b/>
          <w:bCs/>
          <w:sz w:val="20"/>
          <w:szCs w:val="20"/>
        </w:rPr>
        <w:t>платежа</w:t>
      </w:r>
    </w:p>
    <w:p w:rsidR="00BC61D4" w:rsidRPr="001800D0" w:rsidRDefault="001562B8" w:rsidP="00BC61D4">
      <w:pPr>
        <w:contextualSpacing/>
        <w:jc w:val="both"/>
        <w:rPr>
          <w:rFonts w:eastAsia="BatangChe"/>
          <w:sz w:val="20"/>
          <w:szCs w:val="20"/>
        </w:rPr>
      </w:pPr>
      <w:bookmarkStart w:id="40" w:name="SUB500"/>
      <w:bookmarkEnd w:id="40"/>
      <w:r w:rsidRPr="006970EA">
        <w:rPr>
          <w:sz w:val="24"/>
          <w:szCs w:val="24"/>
        </w:rPr>
        <w:t>4</w:t>
      </w:r>
      <w:r w:rsidRPr="000D0172">
        <w:rPr>
          <w:sz w:val="24"/>
          <w:szCs w:val="24"/>
        </w:rPr>
        <w:t>. Базовые условия платежа</w:t>
      </w:r>
      <w:bookmarkEnd w:id="28"/>
      <w:bookmarkEnd w:id="29"/>
      <w:bookmarkEnd w:id="30"/>
      <w:bookmarkEnd w:id="31"/>
      <w:bookmarkEnd w:id="32"/>
      <w:bookmarkEnd w:id="33"/>
      <w:bookmarkEnd w:id="34"/>
      <w:bookmarkEnd w:id="35"/>
      <w:bookmarkEnd w:id="36"/>
      <w:bookmarkEnd w:id="37"/>
      <w:r w:rsidR="0036503D" w:rsidRPr="000D0172">
        <w:rPr>
          <w:sz w:val="24"/>
          <w:szCs w:val="24"/>
        </w:rPr>
        <w:t>:</w:t>
      </w:r>
      <w:r w:rsidR="00995F2B" w:rsidRPr="000D0172">
        <w:rPr>
          <w:sz w:val="24"/>
          <w:szCs w:val="24"/>
        </w:rPr>
        <w:t xml:space="preserve"> </w:t>
      </w:r>
      <w:r w:rsidR="0055344B" w:rsidRPr="0055344B">
        <w:rPr>
          <w:rFonts w:eastAsia="BatangChe"/>
          <w:sz w:val="24"/>
          <w:szCs w:val="24"/>
        </w:rPr>
        <w:t>Оплата стоимости Работ осуществляется по фактически выполненным объемам работ, принятым Заказчиком по соответствующему Акту приемки выполненных работ, на расчётный счёт Исполнителя, в течение 15 (пятнадцати) банковских дней с момента подписания обеими Сторонами соответствующего Акта приемки выполненных работ и предоставления Исполнителем счета-фактуры.</w:t>
      </w:r>
    </w:p>
    <w:p w:rsidR="001562B8" w:rsidRPr="00654DA0" w:rsidRDefault="001562B8" w:rsidP="001478ED">
      <w:pPr>
        <w:contextualSpacing/>
        <w:jc w:val="both"/>
        <w:rPr>
          <w:b/>
          <w:bCs/>
          <w:sz w:val="24"/>
          <w:szCs w:val="24"/>
        </w:rPr>
      </w:pPr>
      <w:r w:rsidRPr="00654DA0">
        <w:rPr>
          <w:b/>
          <w:bCs/>
          <w:sz w:val="24"/>
          <w:szCs w:val="24"/>
          <w:lang w:val="en-US"/>
        </w:rPr>
        <w:t>III</w:t>
      </w:r>
      <w:r w:rsidRPr="00654DA0">
        <w:rPr>
          <w:b/>
          <w:bCs/>
          <w:sz w:val="24"/>
          <w:szCs w:val="24"/>
        </w:rPr>
        <w:t>. Правомочность и квалификационные требования, предъявляемые к потенциальным поставщикам.</w:t>
      </w:r>
    </w:p>
    <w:p w:rsidR="001562B8" w:rsidRPr="001562B8" w:rsidRDefault="001562B8" w:rsidP="001478ED">
      <w:pPr>
        <w:contextualSpacing/>
        <w:jc w:val="both"/>
        <w:rPr>
          <w:sz w:val="24"/>
          <w:szCs w:val="24"/>
        </w:rPr>
      </w:pPr>
      <w:r w:rsidRPr="001562B8">
        <w:rPr>
          <w:sz w:val="24"/>
          <w:szCs w:val="24"/>
        </w:rPr>
        <w:t xml:space="preserve">5. К </w:t>
      </w:r>
      <w:r w:rsidR="00201A81">
        <w:rPr>
          <w:sz w:val="24"/>
          <w:szCs w:val="24"/>
        </w:rPr>
        <w:t>конкурсу</w:t>
      </w:r>
      <w:r w:rsidR="00201A81" w:rsidRPr="001562B8">
        <w:rPr>
          <w:sz w:val="24"/>
          <w:szCs w:val="24"/>
        </w:rPr>
        <w:t xml:space="preserve"> </w:t>
      </w:r>
      <w:r w:rsidRPr="001562B8">
        <w:rPr>
          <w:sz w:val="24"/>
          <w:szCs w:val="24"/>
        </w:rPr>
        <w:t>допускаются потенциальные поставщики, гарантирующие качество товаров (работ, услуг), соответствующих требованиям, указанным в спецификациях (Приложение № 2 к настоящей Конкурсной документации).</w:t>
      </w:r>
    </w:p>
    <w:p w:rsidR="001562B8" w:rsidRPr="001562B8" w:rsidRDefault="001562B8" w:rsidP="001478ED">
      <w:pPr>
        <w:tabs>
          <w:tab w:val="left" w:pos="1134"/>
        </w:tabs>
        <w:contextualSpacing/>
        <w:jc w:val="both"/>
        <w:rPr>
          <w:sz w:val="24"/>
          <w:szCs w:val="24"/>
        </w:rPr>
      </w:pPr>
      <w:bookmarkStart w:id="41" w:name="SUB700"/>
      <w:bookmarkStart w:id="42" w:name="sub1000102523"/>
      <w:bookmarkEnd w:id="41"/>
      <w:r w:rsidRPr="001562B8">
        <w:rPr>
          <w:sz w:val="24"/>
          <w:szCs w:val="24"/>
        </w:rPr>
        <w:t>6. В целях подтверждения согласия с проектом договора закупки поставщик предоставляет соответствующее гарантийное обязательство.</w:t>
      </w:r>
    </w:p>
    <w:p w:rsidR="001562B8" w:rsidRPr="001562B8" w:rsidRDefault="001562B8" w:rsidP="001478ED">
      <w:pPr>
        <w:contextualSpacing/>
        <w:jc w:val="both"/>
        <w:rPr>
          <w:sz w:val="24"/>
          <w:szCs w:val="24"/>
        </w:rPr>
      </w:pPr>
    </w:p>
    <w:bookmarkEnd w:id="42"/>
    <w:p w:rsidR="001562B8" w:rsidRPr="00654DA0" w:rsidRDefault="001562B8" w:rsidP="001478ED">
      <w:pPr>
        <w:contextualSpacing/>
        <w:jc w:val="both"/>
        <w:rPr>
          <w:b/>
          <w:bCs/>
          <w:sz w:val="24"/>
          <w:szCs w:val="24"/>
        </w:rPr>
      </w:pPr>
      <w:r w:rsidRPr="00654DA0">
        <w:rPr>
          <w:b/>
          <w:bCs/>
          <w:sz w:val="24"/>
          <w:szCs w:val="24"/>
        </w:rPr>
        <w:t>Глава 2. Конкурсная документация</w:t>
      </w:r>
    </w:p>
    <w:p w:rsidR="001562B8" w:rsidRPr="00654DA0" w:rsidRDefault="001562B8" w:rsidP="001478ED">
      <w:pPr>
        <w:contextualSpacing/>
        <w:jc w:val="both"/>
        <w:rPr>
          <w:b/>
          <w:bCs/>
          <w:sz w:val="24"/>
          <w:szCs w:val="24"/>
        </w:rPr>
      </w:pPr>
      <w:r w:rsidRPr="00654DA0">
        <w:rPr>
          <w:b/>
          <w:bCs/>
          <w:sz w:val="24"/>
          <w:szCs w:val="24"/>
          <w:lang w:val="en-US"/>
        </w:rPr>
        <w:t>I</w:t>
      </w:r>
      <w:r w:rsidRPr="00654DA0">
        <w:rPr>
          <w:b/>
          <w:bCs/>
          <w:sz w:val="24"/>
          <w:szCs w:val="24"/>
        </w:rPr>
        <w:t>. Содержание конкурсной документации</w:t>
      </w:r>
    </w:p>
    <w:p w:rsidR="001562B8" w:rsidRPr="001562B8" w:rsidRDefault="001562B8" w:rsidP="001478ED">
      <w:pPr>
        <w:contextualSpacing/>
        <w:jc w:val="both"/>
        <w:rPr>
          <w:sz w:val="24"/>
          <w:szCs w:val="24"/>
        </w:rPr>
      </w:pPr>
      <w:r w:rsidRPr="001562B8">
        <w:rPr>
          <w:sz w:val="24"/>
          <w:szCs w:val="24"/>
        </w:rPr>
        <w:t xml:space="preserve">7. Конкурсная документация, предоставляемая заказчиком потенциальным поставщикам, содержит информацию, указанную в пункте 135 Правил: </w:t>
      </w:r>
    </w:p>
    <w:p w:rsidR="001562B8" w:rsidRPr="001562B8" w:rsidRDefault="001562B8" w:rsidP="001478ED">
      <w:pPr>
        <w:contextualSpacing/>
        <w:jc w:val="both"/>
        <w:rPr>
          <w:sz w:val="24"/>
          <w:szCs w:val="24"/>
        </w:rPr>
      </w:pPr>
      <w:r w:rsidRPr="001562B8">
        <w:rPr>
          <w:sz w:val="24"/>
          <w:szCs w:val="24"/>
        </w:rPr>
        <w:t>1) объявление о проведении тендера (Приложение 1 к Конкурсной документации);</w:t>
      </w:r>
    </w:p>
    <w:p w:rsidR="001562B8" w:rsidRPr="001562B8" w:rsidRDefault="001562B8" w:rsidP="001478ED">
      <w:pPr>
        <w:contextualSpacing/>
        <w:jc w:val="both"/>
        <w:rPr>
          <w:sz w:val="24"/>
          <w:szCs w:val="24"/>
        </w:rPr>
      </w:pPr>
      <w:r w:rsidRPr="001562B8">
        <w:rPr>
          <w:sz w:val="24"/>
          <w:szCs w:val="24"/>
        </w:rPr>
        <w:t>2) техническую спецификацию закупаемых товаров, работ, услуг (Приложение 2 к Конкурсной документации);</w:t>
      </w:r>
    </w:p>
    <w:p w:rsidR="001562B8" w:rsidRPr="001562B8" w:rsidRDefault="001562B8" w:rsidP="001478ED">
      <w:pPr>
        <w:contextualSpacing/>
        <w:jc w:val="both"/>
        <w:rPr>
          <w:sz w:val="24"/>
          <w:szCs w:val="24"/>
        </w:rPr>
      </w:pPr>
      <w:r w:rsidRPr="001562B8">
        <w:rPr>
          <w:sz w:val="24"/>
          <w:szCs w:val="24"/>
        </w:rPr>
        <w:t>3) при наличии планы, чертежи, эскизы;</w:t>
      </w:r>
    </w:p>
    <w:p w:rsidR="001562B8" w:rsidRPr="001562B8" w:rsidRDefault="001562B8" w:rsidP="001478ED">
      <w:pPr>
        <w:ind w:firstLine="709"/>
        <w:contextualSpacing/>
        <w:jc w:val="both"/>
        <w:rPr>
          <w:sz w:val="24"/>
          <w:szCs w:val="24"/>
        </w:rPr>
      </w:pPr>
      <w:r w:rsidRPr="001562B8">
        <w:rPr>
          <w:sz w:val="24"/>
          <w:szCs w:val="24"/>
        </w:rPr>
        <w:t xml:space="preserve">4) </w:t>
      </w:r>
      <w:r w:rsidRPr="001562B8">
        <w:rPr>
          <w:rStyle w:val="s0"/>
          <w:sz w:val="24"/>
          <w:szCs w:val="24"/>
        </w:rPr>
        <w:t>перечень документов, представляемых потенциальным поставщиком к заявке в подтверждение его соответствия квалификационным требованиям</w:t>
      </w:r>
      <w:r w:rsidRPr="001562B8">
        <w:rPr>
          <w:sz w:val="24"/>
          <w:szCs w:val="24"/>
        </w:rPr>
        <w:t>;</w:t>
      </w:r>
    </w:p>
    <w:p w:rsidR="001562B8" w:rsidRPr="001562B8" w:rsidRDefault="001562B8" w:rsidP="001478ED">
      <w:pPr>
        <w:ind w:firstLine="709"/>
        <w:contextualSpacing/>
        <w:jc w:val="both"/>
        <w:rPr>
          <w:sz w:val="24"/>
          <w:szCs w:val="24"/>
        </w:rPr>
      </w:pPr>
      <w:r w:rsidRPr="001562B8">
        <w:rPr>
          <w:sz w:val="24"/>
          <w:szCs w:val="24"/>
        </w:rPr>
        <w:t xml:space="preserve">5) форма заявки на участие в тендере (на каждый лот предоставляется отдельно) (Приложение </w:t>
      </w:r>
      <w:bookmarkStart w:id="43" w:name="sub1000104354"/>
      <w:r w:rsidRPr="001562B8">
        <w:rPr>
          <w:sz w:val="24"/>
          <w:szCs w:val="24"/>
        </w:rPr>
        <w:t xml:space="preserve">3 к Конкурсной документации или форма 3 согласно приложению 3 к Правилам); </w:t>
      </w:r>
    </w:p>
    <w:p w:rsidR="001562B8" w:rsidRPr="001562B8" w:rsidRDefault="001562B8" w:rsidP="001478ED">
      <w:pPr>
        <w:ind w:firstLine="709"/>
        <w:contextualSpacing/>
        <w:jc w:val="both"/>
        <w:rPr>
          <w:sz w:val="24"/>
          <w:szCs w:val="24"/>
        </w:rPr>
      </w:pPr>
      <w:bookmarkStart w:id="44" w:name="sub1000104358"/>
      <w:r w:rsidRPr="001562B8">
        <w:rPr>
          <w:sz w:val="24"/>
          <w:szCs w:val="24"/>
        </w:rPr>
        <w:t>6) проект договора закупки товаров (работ, услуг) (Приложение 4 к Конкурсной документации).</w:t>
      </w:r>
    </w:p>
    <w:p w:rsidR="001562B8" w:rsidRPr="001562B8" w:rsidRDefault="001562B8" w:rsidP="00094796">
      <w:pPr>
        <w:ind w:firstLine="709"/>
        <w:contextualSpacing/>
        <w:jc w:val="both"/>
        <w:rPr>
          <w:sz w:val="24"/>
          <w:szCs w:val="24"/>
        </w:rPr>
      </w:pPr>
      <w:bookmarkStart w:id="45" w:name="SUB1400"/>
      <w:bookmarkEnd w:id="45"/>
      <w:r w:rsidRPr="001562B8">
        <w:rPr>
          <w:sz w:val="24"/>
          <w:szCs w:val="24"/>
        </w:rPr>
        <w:t xml:space="preserve">8. Потенциальный поставщик должен изучить все требования, формы, условия и технические спецификации, содержащиеся в конкурсной документации и приложениях к ней. Представление конкурсной заявки, не отвечающей всем требованиям конкурсной </w:t>
      </w:r>
      <w:r w:rsidRPr="001562B8">
        <w:rPr>
          <w:sz w:val="24"/>
          <w:szCs w:val="24"/>
        </w:rPr>
        <w:lastRenderedPageBreak/>
        <w:t xml:space="preserve">документации, представляет собой риск для потенциального поставщика и может привести к отклонению его конкурсной заявки. </w:t>
      </w:r>
      <w:r w:rsidR="00094796" w:rsidRPr="00094796">
        <w:rPr>
          <w:sz w:val="24"/>
          <w:szCs w:val="24"/>
        </w:rPr>
        <w:t>Срок действия конкурсной заявки, представленной потенциальным поставщиком для участия в конкурсе, составляет не менее пятнадцати рабочих дней.</w:t>
      </w:r>
    </w:p>
    <w:p w:rsidR="001562B8" w:rsidRPr="001562B8" w:rsidRDefault="001562B8" w:rsidP="001478ED">
      <w:pPr>
        <w:ind w:firstLine="709"/>
        <w:contextualSpacing/>
        <w:jc w:val="both"/>
        <w:rPr>
          <w:sz w:val="24"/>
          <w:szCs w:val="24"/>
        </w:rPr>
      </w:pPr>
      <w:bookmarkStart w:id="46" w:name="SUB1500"/>
      <w:bookmarkStart w:id="47" w:name="SUB1600"/>
      <w:bookmarkEnd w:id="46"/>
      <w:bookmarkEnd w:id="47"/>
      <w:r w:rsidRPr="001562B8">
        <w:rPr>
          <w:sz w:val="24"/>
          <w:szCs w:val="24"/>
        </w:rPr>
        <w:t xml:space="preserve">9. Потенциальный поставщик несет все расходы, связанные с подготовкой и подачей своей конкурсной заявки, а заказчик и конкурсная комиссия не отвечают и не несут обязательства по этим расходам, независимо от характера проведения или результатов тендера. </w:t>
      </w:r>
    </w:p>
    <w:p w:rsidR="00760071" w:rsidRPr="00124C7E" w:rsidRDefault="00760071" w:rsidP="001478ED">
      <w:pPr>
        <w:ind w:firstLine="709"/>
        <w:contextualSpacing/>
        <w:jc w:val="both"/>
        <w:rPr>
          <w:sz w:val="24"/>
          <w:szCs w:val="24"/>
        </w:rPr>
      </w:pPr>
      <w:bookmarkStart w:id="48" w:name="SUB1700"/>
      <w:bookmarkEnd w:id="48"/>
    </w:p>
    <w:p w:rsidR="001562B8" w:rsidRPr="00654DA0" w:rsidRDefault="001562B8" w:rsidP="00654DA0">
      <w:pPr>
        <w:contextualSpacing/>
        <w:jc w:val="both"/>
        <w:rPr>
          <w:b/>
          <w:bCs/>
          <w:sz w:val="24"/>
          <w:szCs w:val="24"/>
        </w:rPr>
      </w:pPr>
      <w:r w:rsidRPr="00654DA0">
        <w:rPr>
          <w:b/>
          <w:bCs/>
          <w:sz w:val="24"/>
          <w:szCs w:val="24"/>
          <w:lang w:val="en-US"/>
        </w:rPr>
        <w:t>II</w:t>
      </w:r>
      <w:r w:rsidRPr="00654DA0">
        <w:rPr>
          <w:b/>
          <w:bCs/>
          <w:sz w:val="24"/>
          <w:szCs w:val="24"/>
        </w:rPr>
        <w:t>. Разъяснения конкурсной документации</w:t>
      </w:r>
    </w:p>
    <w:p w:rsidR="001562B8" w:rsidRPr="001562B8" w:rsidRDefault="001562B8" w:rsidP="001478ED">
      <w:pPr>
        <w:ind w:firstLine="709"/>
        <w:contextualSpacing/>
        <w:jc w:val="both"/>
        <w:rPr>
          <w:rStyle w:val="s0"/>
          <w:sz w:val="24"/>
          <w:szCs w:val="24"/>
        </w:rPr>
      </w:pPr>
      <w:r w:rsidRPr="001562B8">
        <w:rPr>
          <w:sz w:val="24"/>
          <w:szCs w:val="24"/>
        </w:rPr>
        <w:t xml:space="preserve">10. </w:t>
      </w:r>
      <w:r w:rsidRPr="001562B8">
        <w:rPr>
          <w:rStyle w:val="s0"/>
          <w:sz w:val="24"/>
          <w:szCs w:val="24"/>
        </w:rPr>
        <w:t xml:space="preserve">Потенциальный поставщик может запросить у субъекта естественной монополии разъяснения конкурсной документации, но не позднее чем за пять рабочих дней до истечения окончательного срока представления конкурсных заявок. Субъект естественной монополии не позднее трех рабочих дней со дня получения запроса предоставляет ответ на такой запрос и направляет такое разъяснение всем потенциальным поставщикам, представившим конкурсную заявку. </w:t>
      </w:r>
      <w:bookmarkStart w:id="49" w:name="SUB1900"/>
      <w:bookmarkEnd w:id="49"/>
      <w:r w:rsidR="00990A74" w:rsidRPr="00990A74">
        <w:t xml:space="preserve"> </w:t>
      </w:r>
      <w:r w:rsidR="00990A74" w:rsidRPr="00990A74">
        <w:rPr>
          <w:color w:val="000000"/>
          <w:sz w:val="24"/>
          <w:szCs w:val="24"/>
        </w:rPr>
        <w:t>Запрос потенциального поставщика и ответ субъекта естественной монополии осуществляются посредством портала</w:t>
      </w:r>
      <w:r w:rsidR="00990A74">
        <w:rPr>
          <w:color w:val="000000"/>
          <w:sz w:val="24"/>
          <w:szCs w:val="24"/>
        </w:rPr>
        <w:t>.</w:t>
      </w:r>
    </w:p>
    <w:p w:rsidR="00094796" w:rsidRPr="001562B8" w:rsidRDefault="00094796" w:rsidP="001478ED">
      <w:pPr>
        <w:contextualSpacing/>
        <w:jc w:val="both"/>
        <w:rPr>
          <w:sz w:val="24"/>
          <w:szCs w:val="24"/>
        </w:rPr>
      </w:pPr>
      <w:bookmarkStart w:id="50" w:name="SUB2000"/>
      <w:bookmarkStart w:id="51" w:name="SUB2200"/>
      <w:bookmarkEnd w:id="50"/>
      <w:bookmarkEnd w:id="51"/>
      <w:r>
        <w:rPr>
          <w:sz w:val="24"/>
          <w:szCs w:val="24"/>
        </w:rPr>
        <w:t xml:space="preserve">            </w:t>
      </w:r>
    </w:p>
    <w:p w:rsidR="001562B8" w:rsidRPr="00654DA0" w:rsidRDefault="001562B8" w:rsidP="00654DA0">
      <w:pPr>
        <w:contextualSpacing/>
        <w:jc w:val="both"/>
        <w:rPr>
          <w:b/>
          <w:bCs/>
          <w:sz w:val="24"/>
          <w:szCs w:val="24"/>
        </w:rPr>
      </w:pPr>
      <w:r w:rsidRPr="00654DA0">
        <w:rPr>
          <w:b/>
          <w:bCs/>
          <w:sz w:val="24"/>
          <w:szCs w:val="24"/>
        </w:rPr>
        <w:t>Глава 3. Конкурсная заявка</w:t>
      </w:r>
    </w:p>
    <w:p w:rsidR="001562B8" w:rsidRPr="00654DA0" w:rsidRDefault="001562B8" w:rsidP="00654DA0">
      <w:pPr>
        <w:contextualSpacing/>
        <w:jc w:val="both"/>
        <w:rPr>
          <w:b/>
          <w:bCs/>
          <w:sz w:val="24"/>
          <w:szCs w:val="24"/>
        </w:rPr>
      </w:pPr>
      <w:r w:rsidRPr="00654DA0">
        <w:rPr>
          <w:b/>
          <w:bCs/>
          <w:sz w:val="24"/>
          <w:szCs w:val="24"/>
          <w:lang w:val="en-US"/>
        </w:rPr>
        <w:t>I</w:t>
      </w:r>
      <w:r w:rsidRPr="00654DA0">
        <w:rPr>
          <w:b/>
          <w:bCs/>
          <w:sz w:val="24"/>
          <w:szCs w:val="24"/>
        </w:rPr>
        <w:t>. Содержание конкурсной заявки</w:t>
      </w:r>
    </w:p>
    <w:p w:rsidR="001562B8" w:rsidRPr="001562B8" w:rsidRDefault="001562B8" w:rsidP="001478ED">
      <w:pPr>
        <w:ind w:firstLine="709"/>
        <w:contextualSpacing/>
        <w:jc w:val="both"/>
        <w:rPr>
          <w:sz w:val="24"/>
          <w:szCs w:val="24"/>
        </w:rPr>
      </w:pPr>
      <w:r w:rsidRPr="001562B8">
        <w:rPr>
          <w:sz w:val="24"/>
          <w:szCs w:val="24"/>
        </w:rPr>
        <w:t xml:space="preserve">11. Конкурсная заявка, представляемая потенциальным поставщиком, изъявившим желание участвовать в тендере, должна содержать: </w:t>
      </w:r>
    </w:p>
    <w:p w:rsidR="001562B8" w:rsidRPr="001562B8" w:rsidRDefault="001562B8" w:rsidP="001478ED">
      <w:pPr>
        <w:ind w:firstLine="709"/>
        <w:contextualSpacing/>
        <w:jc w:val="both"/>
        <w:rPr>
          <w:sz w:val="24"/>
          <w:szCs w:val="24"/>
        </w:rPr>
      </w:pPr>
      <w:r w:rsidRPr="001562B8">
        <w:rPr>
          <w:sz w:val="24"/>
          <w:szCs w:val="24"/>
        </w:rPr>
        <w:t xml:space="preserve">1) форма заявки на участие в </w:t>
      </w:r>
      <w:r w:rsidR="00201A81">
        <w:rPr>
          <w:sz w:val="24"/>
          <w:szCs w:val="24"/>
        </w:rPr>
        <w:t>конкурсе</w:t>
      </w:r>
      <w:r w:rsidR="00201A81" w:rsidRPr="001562B8">
        <w:rPr>
          <w:sz w:val="24"/>
          <w:szCs w:val="24"/>
        </w:rPr>
        <w:t xml:space="preserve"> </w:t>
      </w:r>
      <w:r w:rsidRPr="001562B8">
        <w:rPr>
          <w:sz w:val="24"/>
          <w:szCs w:val="24"/>
        </w:rPr>
        <w:t xml:space="preserve">в соответствии с Приложением 3 к Конкурсной документации; </w:t>
      </w:r>
    </w:p>
    <w:p w:rsidR="001562B8" w:rsidRPr="001562B8" w:rsidRDefault="001562B8" w:rsidP="001478ED">
      <w:pPr>
        <w:ind w:firstLine="709"/>
        <w:contextualSpacing/>
        <w:jc w:val="both"/>
        <w:rPr>
          <w:sz w:val="24"/>
          <w:szCs w:val="24"/>
        </w:rPr>
      </w:pPr>
      <w:bookmarkStart w:id="52" w:name="SUB2800"/>
      <w:bookmarkEnd w:id="43"/>
      <w:bookmarkEnd w:id="44"/>
      <w:bookmarkEnd w:id="52"/>
      <w:r w:rsidRPr="001562B8">
        <w:rPr>
          <w:rStyle w:val="s0"/>
          <w:sz w:val="24"/>
          <w:szCs w:val="24"/>
        </w:rPr>
        <w:t xml:space="preserve">2) </w:t>
      </w:r>
      <w:r w:rsidR="00990A74">
        <w:rPr>
          <w:color w:val="000000"/>
          <w:sz w:val="24"/>
          <w:szCs w:val="24"/>
        </w:rPr>
        <w:t>э</w:t>
      </w:r>
      <w:r w:rsidR="00990A74" w:rsidRPr="00990A74">
        <w:rPr>
          <w:color w:val="000000"/>
          <w:sz w:val="24"/>
          <w:szCs w:val="24"/>
        </w:rPr>
        <w:t>лектронные копий документов либо электронные документы</w:t>
      </w:r>
      <w:r w:rsidRPr="001562B8">
        <w:rPr>
          <w:rStyle w:val="s0"/>
          <w:sz w:val="24"/>
          <w:szCs w:val="24"/>
        </w:rPr>
        <w:t>, прилагаемые к заявке, подтверждающих соответствие требованиям, предъявляемым к потенциальному поставщику:</w:t>
      </w:r>
    </w:p>
    <w:p w:rsidR="001562B8" w:rsidRPr="001562B8" w:rsidRDefault="001562B8" w:rsidP="001478ED">
      <w:pPr>
        <w:ind w:firstLine="397"/>
        <w:contextualSpacing/>
        <w:jc w:val="both"/>
        <w:rPr>
          <w:sz w:val="24"/>
          <w:szCs w:val="24"/>
        </w:rPr>
      </w:pPr>
      <w:r w:rsidRPr="001562B8">
        <w:rPr>
          <w:rStyle w:val="s0"/>
          <w:sz w:val="24"/>
          <w:szCs w:val="24"/>
        </w:rPr>
        <w:t>2.1) технической спецификации с описанием функциональных, технических, качественных и эксплуатационных характеристик товаров, работ, услуг, а также документов, подтверждающих соответствие товаров, работ, услуг этим требованиям;</w:t>
      </w:r>
    </w:p>
    <w:p w:rsidR="00BC61D4" w:rsidRDefault="00BC61D4" w:rsidP="00BC61D4">
      <w:pPr>
        <w:pStyle w:val="a6"/>
        <w:shd w:val="clear" w:color="auto" w:fill="FFFFFF"/>
        <w:ind w:left="0" w:right="0" w:firstLine="567"/>
        <w:textAlignment w:val="baseline"/>
        <w:rPr>
          <w:sz w:val="24"/>
          <w:szCs w:val="24"/>
          <w:lang w:bidi="ar-SA"/>
        </w:rPr>
      </w:pPr>
      <w:r>
        <w:rPr>
          <w:sz w:val="24"/>
          <w:szCs w:val="24"/>
          <w:highlight w:val="yellow"/>
        </w:rPr>
        <w:t>2.2) лицензии, разрешения (уведомления), патента, свидетельства, сертификата, диплома, полученные в соответствии с законодательством Республики Казахстан о разрешениях и уведомлениях, сведения о которых подтверждаются в цифровых системах государственных органов (при наличии соответствующего требования в конкурсной документации);</w:t>
      </w:r>
    </w:p>
    <w:p w:rsidR="001562B8" w:rsidRPr="001562B8" w:rsidRDefault="001562B8" w:rsidP="001478ED">
      <w:pPr>
        <w:ind w:firstLine="397"/>
        <w:contextualSpacing/>
        <w:jc w:val="both"/>
        <w:rPr>
          <w:sz w:val="24"/>
          <w:szCs w:val="24"/>
        </w:rPr>
      </w:pPr>
      <w:r w:rsidRPr="001562B8">
        <w:rPr>
          <w:rStyle w:val="s0"/>
          <w:sz w:val="24"/>
          <w:szCs w:val="24"/>
        </w:rPr>
        <w:t xml:space="preserve">2.3) </w:t>
      </w:r>
      <w:r w:rsidR="00990A74" w:rsidRPr="00990A74">
        <w:rPr>
          <w:color w:val="000000"/>
          <w:sz w:val="24"/>
          <w:szCs w:val="24"/>
        </w:rPr>
        <w:t>справки банка или филиала банка, в котором обслуживается потенциальный поставщик, об отсутствии просроченной задолженности по обязательствам потенциального поставщика, длящимся более трех месяцев, перед банком или филиалом банка (в случае, если потенциальный поставщик является клиентом нескольких банков второго уровня или филиалов, а также иностранного банка, данная справка представляется от каждого из таких банков). Справка, выданная не ранее одного месяца, предшествующего дате вскрытия конвертов с конкурсными заявками;</w:t>
      </w:r>
    </w:p>
    <w:p w:rsidR="001562B8" w:rsidRPr="001562B8" w:rsidRDefault="001562B8" w:rsidP="001478ED">
      <w:pPr>
        <w:contextualSpacing/>
        <w:jc w:val="both"/>
        <w:rPr>
          <w:sz w:val="24"/>
          <w:szCs w:val="24"/>
        </w:rPr>
      </w:pPr>
      <w:r w:rsidRPr="001562B8">
        <w:rPr>
          <w:rStyle w:val="s0"/>
          <w:sz w:val="24"/>
          <w:szCs w:val="24"/>
        </w:rPr>
        <w:t xml:space="preserve">      2.4) </w:t>
      </w:r>
      <w:r w:rsidR="00990A74" w:rsidRPr="00990A74">
        <w:rPr>
          <w:color w:val="000000"/>
          <w:sz w:val="24"/>
          <w:szCs w:val="24"/>
        </w:rPr>
        <w:t>справки соответствующего налогового органа об отсутствии налоговой задолженности либо о наличии налоговой задолженности менее одного тенге, выданной не ранее трех месяцев до дня вскрытия конкурсных заявок</w:t>
      </w:r>
      <w:r w:rsidRPr="001562B8">
        <w:rPr>
          <w:rStyle w:val="s0"/>
          <w:sz w:val="24"/>
          <w:szCs w:val="24"/>
        </w:rPr>
        <w:t>;</w:t>
      </w:r>
    </w:p>
    <w:p w:rsidR="00990A74" w:rsidRPr="00990A74" w:rsidRDefault="001562B8">
      <w:pPr>
        <w:ind w:firstLine="397"/>
        <w:contextualSpacing/>
        <w:jc w:val="both"/>
        <w:rPr>
          <w:color w:val="000000"/>
          <w:sz w:val="24"/>
          <w:szCs w:val="24"/>
        </w:rPr>
      </w:pPr>
      <w:r w:rsidRPr="001562B8">
        <w:rPr>
          <w:rStyle w:val="s0"/>
          <w:sz w:val="24"/>
          <w:szCs w:val="24"/>
        </w:rPr>
        <w:t xml:space="preserve">2.5) </w:t>
      </w:r>
      <w:r w:rsidR="00990A74" w:rsidRPr="00990A74">
        <w:rPr>
          <w:color w:val="000000"/>
          <w:sz w:val="24"/>
          <w:szCs w:val="24"/>
        </w:rPr>
        <w:t>в случае, если потенциальный поставщик не является резидентом Республики Казахстан и не зарегистрирован в качестве налогоплательщика Республики Казахстан, то представляется:</w:t>
      </w:r>
    </w:p>
    <w:p w:rsidR="00990A74" w:rsidRPr="00990A74" w:rsidRDefault="00990A74" w:rsidP="00990A74">
      <w:pPr>
        <w:ind w:firstLine="397"/>
        <w:contextualSpacing/>
        <w:jc w:val="both"/>
        <w:rPr>
          <w:color w:val="000000"/>
          <w:sz w:val="24"/>
          <w:szCs w:val="24"/>
        </w:rPr>
      </w:pPr>
      <w:r w:rsidRPr="00990A74">
        <w:rPr>
          <w:color w:val="000000"/>
          <w:sz w:val="24"/>
          <w:szCs w:val="24"/>
        </w:rPr>
        <w:t>справки налогового органа Республики Казахстан о том, что данный потенциальный поставщик является нерезидентом Республики Казахстан и не состоит на налоговом учете;</w:t>
      </w:r>
    </w:p>
    <w:p w:rsidR="00990A74" w:rsidRPr="00990A74" w:rsidRDefault="00990A74" w:rsidP="00990A74">
      <w:pPr>
        <w:ind w:firstLine="397"/>
        <w:contextualSpacing/>
        <w:jc w:val="both"/>
        <w:rPr>
          <w:color w:val="000000"/>
          <w:sz w:val="24"/>
          <w:szCs w:val="24"/>
        </w:rPr>
      </w:pPr>
      <w:r w:rsidRPr="00990A74">
        <w:rPr>
          <w:color w:val="000000"/>
          <w:sz w:val="24"/>
          <w:szCs w:val="24"/>
        </w:rPr>
        <w:t xml:space="preserve">правоустанавливающих документов с проставленным апостилем (легализованного) в соответствии с </w:t>
      </w:r>
      <w:bookmarkStart w:id="53" w:name="sub1000021321"/>
      <w:r w:rsidRPr="00990A74">
        <w:rPr>
          <w:color w:val="000000"/>
          <w:sz w:val="24"/>
          <w:szCs w:val="24"/>
        </w:rPr>
        <w:fldChar w:fldCharType="begin"/>
      </w:r>
      <w:r w:rsidRPr="00990A74">
        <w:rPr>
          <w:color w:val="000000"/>
          <w:sz w:val="24"/>
          <w:szCs w:val="24"/>
        </w:rPr>
        <w:instrText xml:space="preserve"> HYPERLINK "jl:1016101.0%20" </w:instrText>
      </w:r>
      <w:r w:rsidRPr="00990A74">
        <w:rPr>
          <w:color w:val="000000"/>
          <w:sz w:val="24"/>
          <w:szCs w:val="24"/>
        </w:rPr>
        <w:fldChar w:fldCharType="separate"/>
      </w:r>
      <w:r w:rsidRPr="00990A74">
        <w:rPr>
          <w:rStyle w:val="ad"/>
          <w:sz w:val="24"/>
          <w:szCs w:val="24"/>
        </w:rPr>
        <w:t>Законом</w:t>
      </w:r>
      <w:r w:rsidRPr="00990A74">
        <w:rPr>
          <w:color w:val="000000"/>
          <w:sz w:val="24"/>
          <w:szCs w:val="24"/>
        </w:rPr>
        <w:fldChar w:fldCharType="end"/>
      </w:r>
      <w:bookmarkEnd w:id="53"/>
      <w:r w:rsidRPr="00990A74">
        <w:rPr>
          <w:color w:val="000000"/>
          <w:sz w:val="24"/>
          <w:szCs w:val="24"/>
        </w:rPr>
        <w:t xml:space="preserve"> Республики Казахстан «О присоединении Республики Казахстан к </w:t>
      </w:r>
      <w:r w:rsidRPr="00990A74">
        <w:rPr>
          <w:color w:val="000000"/>
          <w:sz w:val="24"/>
          <w:szCs w:val="24"/>
        </w:rPr>
        <w:lastRenderedPageBreak/>
        <w:t>Конвенции, отменяющей требование легализации иностранных официальных документов»;</w:t>
      </w:r>
    </w:p>
    <w:p w:rsidR="001562B8" w:rsidRPr="001562B8" w:rsidRDefault="001562B8" w:rsidP="001478ED">
      <w:pPr>
        <w:ind w:firstLine="397"/>
        <w:contextualSpacing/>
        <w:jc w:val="both"/>
        <w:rPr>
          <w:sz w:val="24"/>
          <w:szCs w:val="24"/>
        </w:rPr>
      </w:pPr>
      <w:r w:rsidRPr="001562B8">
        <w:rPr>
          <w:rStyle w:val="s0"/>
          <w:sz w:val="24"/>
          <w:szCs w:val="24"/>
        </w:rPr>
        <w:t xml:space="preserve">2.6) </w:t>
      </w:r>
      <w:r w:rsidR="001A7D29" w:rsidRPr="001A7D29">
        <w:rPr>
          <w:color w:val="000000"/>
          <w:sz w:val="24"/>
          <w:szCs w:val="24"/>
        </w:rPr>
        <w:t xml:space="preserve">платежного поручения, подтверждающего внесение обеспечения конкурсной заявки на банковский счет субъекта естественной монополии (при наличии соответствующего требования в конкурсной документации), </w:t>
      </w:r>
      <w:r w:rsidRPr="001562B8">
        <w:rPr>
          <w:rStyle w:val="s0"/>
          <w:sz w:val="24"/>
          <w:szCs w:val="24"/>
        </w:rPr>
        <w:t xml:space="preserve">, за исключением случаев предусмотренных </w:t>
      </w:r>
      <w:hyperlink r:id="rId10" w:history="1">
        <w:r w:rsidRPr="001562B8">
          <w:rPr>
            <w:rStyle w:val="ad"/>
            <w:color w:val="auto"/>
            <w:sz w:val="24"/>
            <w:szCs w:val="24"/>
          </w:rPr>
          <w:t>пунктом 147</w:t>
        </w:r>
      </w:hyperlink>
      <w:r w:rsidRPr="001562B8">
        <w:rPr>
          <w:rStyle w:val="s0"/>
          <w:sz w:val="24"/>
          <w:szCs w:val="24"/>
        </w:rPr>
        <w:t xml:space="preserve"> настоящих Правил;</w:t>
      </w:r>
    </w:p>
    <w:p w:rsidR="00DA5867" w:rsidRDefault="001562B8" w:rsidP="00DA5867">
      <w:pPr>
        <w:ind w:firstLine="397"/>
        <w:contextualSpacing/>
        <w:jc w:val="both"/>
        <w:rPr>
          <w:rStyle w:val="s0"/>
          <w:sz w:val="24"/>
          <w:szCs w:val="24"/>
        </w:rPr>
      </w:pPr>
      <w:r w:rsidRPr="001562B8">
        <w:rPr>
          <w:rStyle w:val="s0"/>
          <w:sz w:val="24"/>
          <w:szCs w:val="24"/>
        </w:rPr>
        <w:t xml:space="preserve">2.7) </w:t>
      </w:r>
      <w:r w:rsidR="001A7D29" w:rsidRPr="001A7D29">
        <w:rPr>
          <w:color w:val="000000"/>
          <w:sz w:val="24"/>
          <w:szCs w:val="24"/>
        </w:rPr>
        <w:t>в случае, если конкурс объявлен на закупки стратегического товара, то представляются документы, подтверждающие, что потенциальный поставщик является производителем стратегического товара, полученных от соответствующего компетентного органа</w:t>
      </w:r>
      <w:r w:rsidR="001A7D29">
        <w:rPr>
          <w:color w:val="000000"/>
          <w:sz w:val="24"/>
          <w:szCs w:val="24"/>
        </w:rPr>
        <w:t>;</w:t>
      </w:r>
      <w:r w:rsidR="00DA5867">
        <w:rPr>
          <w:rStyle w:val="s0"/>
          <w:sz w:val="24"/>
          <w:szCs w:val="24"/>
        </w:rPr>
        <w:t>.</w:t>
      </w:r>
    </w:p>
    <w:p w:rsidR="002B2BAE" w:rsidRDefault="002B2BAE" w:rsidP="00DA5867">
      <w:pPr>
        <w:ind w:firstLine="397"/>
        <w:contextualSpacing/>
        <w:jc w:val="both"/>
        <w:rPr>
          <w:rStyle w:val="s0"/>
          <w:sz w:val="24"/>
          <w:szCs w:val="24"/>
        </w:rPr>
      </w:pPr>
      <w:r w:rsidRPr="002B2BAE">
        <w:rPr>
          <w:rStyle w:val="s0"/>
          <w:sz w:val="24"/>
          <w:szCs w:val="24"/>
        </w:rPr>
        <w:t>2.8) справка о государственной регистрации (перерегистрации) юридического лица, выданной регистрирующим органом по форме, установленной в соответствии с приложением 6 Правил оказания государственных услуг в сфере государственной регистрации юридических лиц и учетной регистрации филиалов и представительств, утвержденных приказом исполняющего обязанности Министра юстиции Республики Казахстан от 29 мая 2020 года № 66 (зарегистрирован в Реестре государственной регистрации нормативных правовых актов за № 20771);</w:t>
      </w:r>
    </w:p>
    <w:p w:rsidR="00DA5867" w:rsidRDefault="00DA5867" w:rsidP="00DA5867">
      <w:pPr>
        <w:ind w:firstLine="397"/>
        <w:contextualSpacing/>
        <w:jc w:val="both"/>
        <w:rPr>
          <w:rStyle w:val="s0"/>
          <w:sz w:val="24"/>
          <w:szCs w:val="24"/>
        </w:rPr>
      </w:pPr>
      <w:r w:rsidRPr="00933DCF">
        <w:rPr>
          <w:rStyle w:val="s0"/>
          <w:sz w:val="24"/>
          <w:szCs w:val="24"/>
        </w:rPr>
        <w:t>2.9) в случае, если потенциальный поставщик является плательщиком налога на добавленную стоимость, копии свидетельства о постановке на учет по налогу на добавленную стоимость либо бумажной копии электронного документа.</w:t>
      </w:r>
    </w:p>
    <w:p w:rsidR="00BC61D4" w:rsidRDefault="00BC61D4" w:rsidP="00BC61D4">
      <w:pPr>
        <w:pStyle w:val="pj"/>
      </w:pPr>
      <w:r>
        <w:rPr>
          <w:highlight w:val="yellow"/>
        </w:rPr>
        <w:t>2.10) сведений о применении потенциальным поставщиком общеустановленного режима налогообложения, учет по которым ведется в органах государственных доходов, на дату подачи заявки;</w:t>
      </w:r>
    </w:p>
    <w:p w:rsidR="00BC61D4" w:rsidRPr="00933DCF" w:rsidRDefault="00BC61D4" w:rsidP="00DA5867">
      <w:pPr>
        <w:ind w:firstLine="397"/>
        <w:contextualSpacing/>
        <w:jc w:val="both"/>
        <w:rPr>
          <w:rStyle w:val="s0"/>
          <w:sz w:val="24"/>
          <w:szCs w:val="24"/>
        </w:rPr>
      </w:pPr>
    </w:p>
    <w:p w:rsidR="001562B8" w:rsidRPr="001562B8" w:rsidRDefault="001562B8" w:rsidP="001478ED">
      <w:pPr>
        <w:ind w:firstLine="709"/>
        <w:contextualSpacing/>
        <w:jc w:val="both"/>
        <w:rPr>
          <w:sz w:val="24"/>
          <w:szCs w:val="24"/>
        </w:rPr>
      </w:pPr>
      <w:bookmarkStart w:id="54" w:name="SUB14300"/>
      <w:bookmarkEnd w:id="54"/>
      <w:r w:rsidRPr="00933DCF">
        <w:rPr>
          <w:rStyle w:val="s0"/>
          <w:sz w:val="24"/>
          <w:szCs w:val="24"/>
        </w:rPr>
        <w:t>12. Не допускается передача потенциальным поставщиком</w:t>
      </w:r>
      <w:r w:rsidRPr="001562B8">
        <w:rPr>
          <w:rStyle w:val="s0"/>
          <w:sz w:val="24"/>
          <w:szCs w:val="24"/>
        </w:rPr>
        <w:t xml:space="preserve"> субподрядчикам (соисполнителям) на субподряд (соисполнение) в совокупности более двух третей объема работ, услуг.</w:t>
      </w:r>
    </w:p>
    <w:p w:rsidR="001562B8" w:rsidRPr="001562B8" w:rsidRDefault="001562B8" w:rsidP="001478ED">
      <w:pPr>
        <w:ind w:firstLine="709"/>
        <w:contextualSpacing/>
        <w:jc w:val="both"/>
        <w:rPr>
          <w:sz w:val="24"/>
          <w:szCs w:val="24"/>
        </w:rPr>
      </w:pPr>
      <w:r w:rsidRPr="001562B8">
        <w:rPr>
          <w:sz w:val="24"/>
          <w:szCs w:val="24"/>
        </w:rPr>
        <w:t xml:space="preserve">13. Цены товаров, работ, услуг кроме стоимости самих товаров, работ, услуг должны включать в себя: </w:t>
      </w:r>
    </w:p>
    <w:p w:rsidR="001562B8" w:rsidRPr="001562B8" w:rsidRDefault="001562B8" w:rsidP="001478ED">
      <w:pPr>
        <w:ind w:firstLine="709"/>
        <w:contextualSpacing/>
        <w:jc w:val="both"/>
        <w:rPr>
          <w:sz w:val="24"/>
          <w:szCs w:val="24"/>
        </w:rPr>
      </w:pPr>
      <w:r w:rsidRPr="001562B8">
        <w:rPr>
          <w:sz w:val="24"/>
          <w:szCs w:val="24"/>
        </w:rPr>
        <w:t xml:space="preserve">1) расходы по транспортировке товара до пункта назначения, оговоренного в приложении 2 к настоящей Конкурсной документации; </w:t>
      </w:r>
    </w:p>
    <w:p w:rsidR="001562B8" w:rsidRPr="001562B8" w:rsidRDefault="001562B8" w:rsidP="001478ED">
      <w:pPr>
        <w:ind w:firstLine="709"/>
        <w:contextualSpacing/>
        <w:jc w:val="both"/>
        <w:rPr>
          <w:sz w:val="24"/>
          <w:szCs w:val="24"/>
        </w:rPr>
      </w:pPr>
      <w:r w:rsidRPr="001562B8">
        <w:rPr>
          <w:sz w:val="24"/>
          <w:szCs w:val="24"/>
        </w:rPr>
        <w:t xml:space="preserve">2) все налоги, пошлины и другие обязательные платежи, и сборы, предусмотренные законодательством Республики Казахстан; </w:t>
      </w:r>
    </w:p>
    <w:p w:rsidR="001562B8" w:rsidRPr="001562B8" w:rsidRDefault="001562B8" w:rsidP="001478ED">
      <w:pPr>
        <w:ind w:firstLine="709"/>
        <w:contextualSpacing/>
        <w:jc w:val="both"/>
        <w:rPr>
          <w:sz w:val="24"/>
          <w:szCs w:val="24"/>
        </w:rPr>
      </w:pPr>
      <w:r w:rsidRPr="001562B8">
        <w:rPr>
          <w:sz w:val="24"/>
          <w:szCs w:val="24"/>
        </w:rPr>
        <w:t xml:space="preserve">3) страховую сумму, стоимость монтажа, пуска в эксплуатацию, услуг по оказанию технического содействия, обучению специалистов и других подобного рода услуг, подлежащих выполнению потенциальным поставщиком; </w:t>
      </w:r>
    </w:p>
    <w:p w:rsidR="001562B8" w:rsidRPr="001562B8" w:rsidRDefault="001562B8" w:rsidP="001478ED">
      <w:pPr>
        <w:ind w:firstLine="709"/>
        <w:contextualSpacing/>
        <w:jc w:val="both"/>
        <w:rPr>
          <w:sz w:val="24"/>
          <w:szCs w:val="24"/>
        </w:rPr>
      </w:pPr>
      <w:r w:rsidRPr="001562B8">
        <w:rPr>
          <w:sz w:val="24"/>
          <w:szCs w:val="24"/>
        </w:rPr>
        <w:t xml:space="preserve">4) всю стоимость рабочей силы, материалов, инженерного оборудования, инструментов, воды, тепла, электроэнергии, транспортных расходов, строительных машин и механизмов и прочих услуг, которые необходимы в процессе и для завершения работ; </w:t>
      </w:r>
    </w:p>
    <w:p w:rsidR="001562B8" w:rsidRPr="001562B8" w:rsidRDefault="001562B8" w:rsidP="001478ED">
      <w:pPr>
        <w:ind w:firstLine="709"/>
        <w:contextualSpacing/>
        <w:jc w:val="both"/>
        <w:rPr>
          <w:sz w:val="24"/>
          <w:szCs w:val="24"/>
        </w:rPr>
      </w:pPr>
      <w:r w:rsidRPr="001562B8">
        <w:rPr>
          <w:sz w:val="24"/>
          <w:szCs w:val="24"/>
        </w:rPr>
        <w:t xml:space="preserve">5) другие составляющие цены потенциального поставщика и требования об обосновании предлагаемых цен на приобретаемые товары, работы, услуги. </w:t>
      </w:r>
    </w:p>
    <w:p w:rsidR="001562B8" w:rsidRPr="001562B8" w:rsidRDefault="001562B8" w:rsidP="001478ED">
      <w:pPr>
        <w:ind w:firstLine="709"/>
        <w:contextualSpacing/>
        <w:jc w:val="both"/>
        <w:rPr>
          <w:sz w:val="24"/>
          <w:szCs w:val="24"/>
        </w:rPr>
      </w:pPr>
      <w:bookmarkStart w:id="55" w:name="SUB2900"/>
      <w:bookmarkEnd w:id="55"/>
      <w:r w:rsidRPr="001562B8">
        <w:rPr>
          <w:sz w:val="24"/>
          <w:szCs w:val="24"/>
        </w:rPr>
        <w:t xml:space="preserve">14. В случае, если в конкурсной заявке составляющие цены конкурсной заявки потенциальным поставщиком не указаны, то конкурсная комиссия рассматривает представленную цену как определенную с учетом всех затрат, и представленная потенциальным поставщиком цена не подлежит пересмотру. </w:t>
      </w:r>
    </w:p>
    <w:p w:rsidR="001562B8" w:rsidRPr="001562B8" w:rsidRDefault="001562B8" w:rsidP="001478ED">
      <w:pPr>
        <w:ind w:firstLine="709"/>
        <w:contextualSpacing/>
        <w:jc w:val="both"/>
        <w:rPr>
          <w:sz w:val="24"/>
          <w:szCs w:val="24"/>
        </w:rPr>
      </w:pPr>
      <w:bookmarkStart w:id="56" w:name="SUB3000"/>
      <w:bookmarkEnd w:id="56"/>
      <w:r w:rsidRPr="001562B8">
        <w:rPr>
          <w:sz w:val="24"/>
          <w:szCs w:val="24"/>
        </w:rPr>
        <w:t>15. Цены, предлагаемые потенциальным поставщиком, должны оставаться фиксированными в течение всего срока исполнения Сторонами договора о закупках и не должны меняться, за исключением уменьшения цены по обоюдному согласию Сторон.</w:t>
      </w:r>
    </w:p>
    <w:p w:rsidR="00760071" w:rsidRPr="00124C7E" w:rsidRDefault="00760071" w:rsidP="00760071">
      <w:pPr>
        <w:contextualSpacing/>
        <w:jc w:val="both"/>
        <w:rPr>
          <w:b/>
          <w:bCs/>
          <w:sz w:val="24"/>
          <w:szCs w:val="24"/>
        </w:rPr>
      </w:pPr>
    </w:p>
    <w:p w:rsidR="001562B8" w:rsidRPr="00654DA0" w:rsidRDefault="001562B8" w:rsidP="00654DA0">
      <w:pPr>
        <w:contextualSpacing/>
        <w:jc w:val="both"/>
        <w:rPr>
          <w:b/>
          <w:bCs/>
          <w:sz w:val="24"/>
          <w:szCs w:val="24"/>
        </w:rPr>
      </w:pPr>
      <w:r w:rsidRPr="00654DA0">
        <w:rPr>
          <w:b/>
          <w:bCs/>
          <w:sz w:val="24"/>
          <w:szCs w:val="24"/>
          <w:lang w:val="en-US"/>
        </w:rPr>
        <w:t>II</w:t>
      </w:r>
      <w:r w:rsidRPr="00654DA0">
        <w:rPr>
          <w:b/>
          <w:bCs/>
          <w:sz w:val="24"/>
          <w:szCs w:val="24"/>
        </w:rPr>
        <w:t>. Валюта конкурсной заявки и платежа</w:t>
      </w:r>
    </w:p>
    <w:p w:rsidR="001562B8" w:rsidRPr="001562B8" w:rsidRDefault="001562B8" w:rsidP="001478ED">
      <w:pPr>
        <w:ind w:firstLine="709"/>
        <w:contextualSpacing/>
        <w:jc w:val="both"/>
        <w:rPr>
          <w:sz w:val="24"/>
          <w:szCs w:val="24"/>
        </w:rPr>
      </w:pPr>
      <w:r w:rsidRPr="001562B8">
        <w:rPr>
          <w:sz w:val="24"/>
          <w:szCs w:val="24"/>
        </w:rPr>
        <w:t xml:space="preserve">16. Цены конкурсных заявок отечественных потенциальных поставщиков должны быть выражены в тенге. </w:t>
      </w:r>
    </w:p>
    <w:p w:rsidR="001562B8" w:rsidRPr="001562B8" w:rsidRDefault="001562B8" w:rsidP="001478ED">
      <w:pPr>
        <w:ind w:firstLine="709"/>
        <w:contextualSpacing/>
        <w:jc w:val="both"/>
        <w:rPr>
          <w:sz w:val="24"/>
          <w:szCs w:val="24"/>
        </w:rPr>
      </w:pPr>
      <w:r w:rsidRPr="001562B8">
        <w:rPr>
          <w:sz w:val="24"/>
          <w:szCs w:val="24"/>
        </w:rPr>
        <w:t xml:space="preserve">Цены конкурсных заявок иностранных потенциальных поставщиков могут быть </w:t>
      </w:r>
      <w:r w:rsidRPr="001562B8">
        <w:rPr>
          <w:sz w:val="24"/>
          <w:szCs w:val="24"/>
        </w:rPr>
        <w:lastRenderedPageBreak/>
        <w:t>выражены в российских рублях, долларах США или ЕВРО, которые, в целях сопоставления и оценки конкурсных заявок, должны быть переведены в тенге по курсу Национального банка Республики Казахстан на день вскрытия конкурсных заявок потенциальных поставщиков.</w:t>
      </w:r>
      <w:r w:rsidRPr="001562B8" w:rsidDel="00A3566B">
        <w:rPr>
          <w:sz w:val="24"/>
          <w:szCs w:val="24"/>
        </w:rPr>
        <w:t xml:space="preserve"> </w:t>
      </w:r>
      <w:bookmarkStart w:id="57" w:name="SUB3300"/>
      <w:bookmarkEnd w:id="57"/>
    </w:p>
    <w:p w:rsidR="001562B8" w:rsidRPr="001562B8" w:rsidRDefault="001562B8" w:rsidP="001478ED">
      <w:pPr>
        <w:ind w:firstLine="709"/>
        <w:contextualSpacing/>
        <w:jc w:val="both"/>
        <w:rPr>
          <w:sz w:val="24"/>
          <w:szCs w:val="24"/>
        </w:rPr>
      </w:pPr>
      <w:r w:rsidRPr="001562B8">
        <w:rPr>
          <w:sz w:val="24"/>
          <w:szCs w:val="24"/>
        </w:rPr>
        <w:t>В случае признания победителем конкурса нерезидента Республики Казахстан договор заключается в  иностранной валюте(нерезидента) по курсу тенге, установленного Национальным банком Республики Казахстан на дату вскрытия конкурсных заявок потенциальных поставщиков.</w:t>
      </w:r>
    </w:p>
    <w:p w:rsidR="001562B8" w:rsidRPr="001562B8" w:rsidRDefault="001562B8" w:rsidP="001478ED">
      <w:pPr>
        <w:ind w:firstLine="709"/>
        <w:contextualSpacing/>
        <w:jc w:val="both"/>
        <w:rPr>
          <w:sz w:val="24"/>
          <w:szCs w:val="24"/>
        </w:rPr>
      </w:pPr>
      <w:r w:rsidRPr="001562B8">
        <w:rPr>
          <w:sz w:val="24"/>
          <w:szCs w:val="24"/>
        </w:rPr>
        <w:t xml:space="preserve">17. Фактическая оплата отечественным поставщикам производится в тенге. </w:t>
      </w:r>
    </w:p>
    <w:p w:rsidR="001562B8" w:rsidRPr="001562B8" w:rsidRDefault="001562B8" w:rsidP="001478ED">
      <w:pPr>
        <w:ind w:firstLine="709"/>
        <w:contextualSpacing/>
        <w:jc w:val="both"/>
        <w:rPr>
          <w:sz w:val="24"/>
          <w:szCs w:val="24"/>
        </w:rPr>
      </w:pPr>
      <w:r w:rsidRPr="001562B8">
        <w:rPr>
          <w:sz w:val="24"/>
          <w:szCs w:val="24"/>
        </w:rPr>
        <w:t>Фактическая оплата иностранным поставщикам производится в российских рублях, долларах США или ЕВРО в порядке, установленном законодательством Республики Казахстан.</w:t>
      </w:r>
    </w:p>
    <w:p w:rsidR="00760071" w:rsidRPr="00124C7E" w:rsidRDefault="00760071" w:rsidP="00760071">
      <w:pPr>
        <w:contextualSpacing/>
        <w:jc w:val="both"/>
        <w:rPr>
          <w:sz w:val="24"/>
          <w:szCs w:val="24"/>
        </w:rPr>
      </w:pPr>
      <w:bookmarkStart w:id="58" w:name="SUB3400"/>
      <w:bookmarkEnd w:id="58"/>
    </w:p>
    <w:p w:rsidR="001562B8" w:rsidRPr="00654DA0" w:rsidRDefault="001562B8" w:rsidP="00654DA0">
      <w:pPr>
        <w:contextualSpacing/>
        <w:jc w:val="both"/>
        <w:rPr>
          <w:b/>
          <w:bCs/>
          <w:sz w:val="24"/>
          <w:szCs w:val="24"/>
        </w:rPr>
      </w:pPr>
      <w:r w:rsidRPr="00654DA0">
        <w:rPr>
          <w:b/>
          <w:bCs/>
          <w:sz w:val="24"/>
          <w:szCs w:val="24"/>
          <w:lang w:val="en-US"/>
        </w:rPr>
        <w:t>III</w:t>
      </w:r>
      <w:r w:rsidRPr="00654DA0">
        <w:rPr>
          <w:b/>
          <w:bCs/>
          <w:sz w:val="24"/>
          <w:szCs w:val="24"/>
        </w:rPr>
        <w:t>. Документы, подтверждающие приемлемость товаров, работ и услуг для закупки и соответствие их конкурсной документации.</w:t>
      </w:r>
    </w:p>
    <w:p w:rsidR="001562B8" w:rsidRPr="001562B8" w:rsidRDefault="001562B8" w:rsidP="001478ED">
      <w:pPr>
        <w:ind w:firstLine="709"/>
        <w:contextualSpacing/>
        <w:jc w:val="both"/>
        <w:rPr>
          <w:sz w:val="24"/>
          <w:szCs w:val="24"/>
        </w:rPr>
      </w:pPr>
      <w:r w:rsidRPr="001562B8">
        <w:rPr>
          <w:sz w:val="24"/>
          <w:szCs w:val="24"/>
        </w:rPr>
        <w:t xml:space="preserve">18. Потенциальный поставщик представляет, как часть своей конкурсной заявки, копии документов в сфере подтверждения соответствия и других документов, подтверждающие приемлемость товаров, работ для закупки и соответствие их конкурсной документации. </w:t>
      </w:r>
    </w:p>
    <w:p w:rsidR="001562B8" w:rsidRPr="001562B8" w:rsidRDefault="001562B8" w:rsidP="001478ED">
      <w:pPr>
        <w:ind w:firstLine="709"/>
        <w:contextualSpacing/>
        <w:jc w:val="both"/>
        <w:rPr>
          <w:sz w:val="24"/>
          <w:szCs w:val="24"/>
        </w:rPr>
      </w:pPr>
      <w:bookmarkStart w:id="59" w:name="SUB3500"/>
      <w:bookmarkEnd w:id="59"/>
      <w:r w:rsidRPr="001562B8">
        <w:rPr>
          <w:sz w:val="24"/>
          <w:szCs w:val="24"/>
        </w:rPr>
        <w:t xml:space="preserve">19. Документальное подтверждение соответствия товаров конкурсной документации в обязательном порядке должно включать: </w:t>
      </w:r>
    </w:p>
    <w:p w:rsidR="001562B8" w:rsidRPr="001562B8" w:rsidRDefault="001562B8" w:rsidP="001478ED">
      <w:pPr>
        <w:ind w:firstLine="709"/>
        <w:contextualSpacing/>
        <w:jc w:val="both"/>
        <w:rPr>
          <w:sz w:val="24"/>
          <w:szCs w:val="24"/>
        </w:rPr>
      </w:pPr>
      <w:r w:rsidRPr="001562B8">
        <w:rPr>
          <w:sz w:val="24"/>
          <w:szCs w:val="24"/>
        </w:rPr>
        <w:t>1) описание основных технических и эксплуатационных характеристик товаров. Данная информация предоставляется в виде отдельного документа в текстовой форме при необходимости с приложением чертежей;</w:t>
      </w:r>
    </w:p>
    <w:p w:rsidR="001562B8" w:rsidRPr="001562B8" w:rsidRDefault="001562B8" w:rsidP="001478ED">
      <w:pPr>
        <w:ind w:firstLine="709"/>
        <w:contextualSpacing/>
        <w:jc w:val="both"/>
        <w:rPr>
          <w:sz w:val="24"/>
          <w:szCs w:val="24"/>
        </w:rPr>
      </w:pPr>
      <w:r w:rsidRPr="001562B8">
        <w:rPr>
          <w:sz w:val="24"/>
          <w:szCs w:val="24"/>
        </w:rPr>
        <w:t>2) письменное обязательство о предоставлении гарантии на качество предлагаемых товаров, работ и услуг.</w:t>
      </w:r>
    </w:p>
    <w:p w:rsidR="001562B8" w:rsidRPr="001562B8" w:rsidRDefault="001562B8" w:rsidP="001478ED">
      <w:pPr>
        <w:ind w:firstLine="709"/>
        <w:contextualSpacing/>
        <w:jc w:val="both"/>
        <w:rPr>
          <w:sz w:val="24"/>
          <w:szCs w:val="24"/>
        </w:rPr>
      </w:pPr>
      <w:r w:rsidRPr="001562B8">
        <w:rPr>
          <w:sz w:val="24"/>
          <w:szCs w:val="24"/>
        </w:rPr>
        <w:t>3) комментарии к техническим спецификациям, демонстрирующие достаточное соответствие товаров этим спецификациям, или же документ, отражающий отклонения и исключения от требований, установленных в спецификации, предоставленной заказчиком. Допускается несоответствие технической спецификации потенц</w:t>
      </w:r>
      <w:r w:rsidR="0001347C">
        <w:rPr>
          <w:sz w:val="24"/>
          <w:szCs w:val="24"/>
        </w:rPr>
        <w:t xml:space="preserve">иального поставщика технической </w:t>
      </w:r>
      <w:r w:rsidRPr="001562B8">
        <w:rPr>
          <w:sz w:val="24"/>
          <w:szCs w:val="24"/>
        </w:rPr>
        <w:t>спецификации указанной в конкурсной документации, если предлагаются товары и работы с более лучшими функциональными и другими характеристиками. При этом, заказчик в праве не принять предлагаемые товары, спецификации которых отличаются от заявленных.</w:t>
      </w:r>
    </w:p>
    <w:p w:rsidR="001562B8" w:rsidRPr="001562B8" w:rsidRDefault="001562B8" w:rsidP="001478ED">
      <w:pPr>
        <w:ind w:firstLine="709"/>
        <w:contextualSpacing/>
        <w:jc w:val="both"/>
        <w:rPr>
          <w:sz w:val="24"/>
          <w:szCs w:val="24"/>
        </w:rPr>
      </w:pPr>
      <w:bookmarkStart w:id="60" w:name="SUB3600"/>
      <w:bookmarkEnd w:id="60"/>
      <w:r w:rsidRPr="001562B8">
        <w:rPr>
          <w:sz w:val="24"/>
          <w:szCs w:val="24"/>
          <w:lang w:val="en-US"/>
        </w:rPr>
        <w:t>IV</w:t>
      </w:r>
      <w:r w:rsidRPr="001562B8">
        <w:rPr>
          <w:sz w:val="24"/>
          <w:szCs w:val="24"/>
        </w:rPr>
        <w:t>. Обеспечение конкурсной заявки</w:t>
      </w:r>
    </w:p>
    <w:p w:rsidR="001562B8" w:rsidRPr="001562B8" w:rsidRDefault="001562B8" w:rsidP="001478ED">
      <w:pPr>
        <w:ind w:firstLine="709"/>
        <w:contextualSpacing/>
        <w:jc w:val="both"/>
        <w:rPr>
          <w:rStyle w:val="s0"/>
          <w:sz w:val="24"/>
          <w:szCs w:val="24"/>
        </w:rPr>
      </w:pPr>
      <w:r w:rsidRPr="001562B8">
        <w:rPr>
          <w:sz w:val="24"/>
          <w:szCs w:val="24"/>
        </w:rPr>
        <w:t xml:space="preserve">20. </w:t>
      </w:r>
      <w:r w:rsidRPr="001562B8">
        <w:rPr>
          <w:rStyle w:val="s0"/>
          <w:sz w:val="24"/>
          <w:szCs w:val="24"/>
        </w:rPr>
        <w:t>Потенциальный поставщик при представлении конкурсной заявки одновременно вносит обеспечение конкурсной заявки в размере одного процента от стоимости закупаемых товаров, работ, услуг, предложенной в его конкурсной заявке.</w:t>
      </w:r>
    </w:p>
    <w:p w:rsidR="001562B8" w:rsidRPr="001562B8" w:rsidRDefault="001562B8" w:rsidP="001478ED">
      <w:pPr>
        <w:ind w:firstLine="709"/>
        <w:contextualSpacing/>
        <w:jc w:val="both"/>
        <w:rPr>
          <w:rStyle w:val="s0"/>
          <w:sz w:val="24"/>
          <w:szCs w:val="24"/>
        </w:rPr>
      </w:pPr>
      <w:r w:rsidRPr="001562B8">
        <w:rPr>
          <w:rStyle w:val="s0"/>
          <w:sz w:val="24"/>
          <w:szCs w:val="24"/>
        </w:rPr>
        <w:t>21. Обеспечение конкурсной заявки представляется в одном из следующих видов:</w:t>
      </w:r>
    </w:p>
    <w:p w:rsidR="001562B8" w:rsidRPr="001562B8" w:rsidRDefault="001562B8" w:rsidP="001478ED">
      <w:pPr>
        <w:ind w:firstLine="709"/>
        <w:contextualSpacing/>
        <w:jc w:val="both"/>
        <w:rPr>
          <w:rStyle w:val="s0"/>
          <w:sz w:val="24"/>
          <w:szCs w:val="24"/>
        </w:rPr>
      </w:pPr>
      <w:r w:rsidRPr="001562B8">
        <w:rPr>
          <w:rStyle w:val="s0"/>
          <w:sz w:val="24"/>
          <w:szCs w:val="24"/>
        </w:rPr>
        <w:t>1) залога денег путем их внесения потенциальным поставщиком на соответствующий банковский счет субъекта естественной монополии;</w:t>
      </w:r>
    </w:p>
    <w:p w:rsidR="001562B8" w:rsidRPr="001562B8" w:rsidRDefault="001562B8" w:rsidP="001478ED">
      <w:pPr>
        <w:ind w:firstLine="709"/>
        <w:contextualSpacing/>
        <w:jc w:val="both"/>
        <w:rPr>
          <w:rStyle w:val="s0"/>
          <w:sz w:val="24"/>
          <w:szCs w:val="24"/>
        </w:rPr>
      </w:pPr>
      <w:r w:rsidRPr="001562B8">
        <w:rPr>
          <w:rStyle w:val="s0"/>
          <w:sz w:val="24"/>
          <w:szCs w:val="24"/>
        </w:rPr>
        <w:t>2) банковской гарантии.</w:t>
      </w:r>
    </w:p>
    <w:p w:rsidR="001562B8" w:rsidRPr="001562B8" w:rsidRDefault="001562B8" w:rsidP="001478ED">
      <w:pPr>
        <w:ind w:firstLine="709"/>
        <w:contextualSpacing/>
        <w:jc w:val="both"/>
        <w:rPr>
          <w:sz w:val="24"/>
          <w:szCs w:val="24"/>
        </w:rPr>
      </w:pPr>
      <w:r w:rsidRPr="001562B8">
        <w:rPr>
          <w:rStyle w:val="s0"/>
          <w:sz w:val="24"/>
          <w:szCs w:val="24"/>
        </w:rPr>
        <w:t>22. Срок действия обеспечения конкурсной заявки - не менее срока действия самой конкурсной заявки.</w:t>
      </w:r>
    </w:p>
    <w:p w:rsidR="001562B8" w:rsidRPr="001562B8" w:rsidRDefault="001562B8" w:rsidP="001478ED">
      <w:pPr>
        <w:ind w:firstLine="709"/>
        <w:contextualSpacing/>
        <w:jc w:val="both"/>
        <w:rPr>
          <w:sz w:val="24"/>
          <w:szCs w:val="24"/>
        </w:rPr>
      </w:pPr>
      <w:r w:rsidRPr="001562B8">
        <w:rPr>
          <w:rStyle w:val="s0"/>
          <w:sz w:val="24"/>
          <w:szCs w:val="24"/>
        </w:rPr>
        <w:t>23. Потенциальные поставщики не вносят обеспечение конкурсной заявки, если:</w:t>
      </w:r>
    </w:p>
    <w:p w:rsidR="001562B8" w:rsidRPr="00BA7AF1" w:rsidRDefault="001562B8" w:rsidP="001478ED">
      <w:pPr>
        <w:ind w:firstLine="709"/>
        <w:contextualSpacing/>
        <w:jc w:val="both"/>
        <w:rPr>
          <w:sz w:val="24"/>
          <w:szCs w:val="24"/>
        </w:rPr>
      </w:pPr>
      <w:r w:rsidRPr="001562B8">
        <w:rPr>
          <w:rStyle w:val="s0"/>
          <w:sz w:val="24"/>
          <w:szCs w:val="24"/>
        </w:rPr>
        <w:t xml:space="preserve">1) являются субъектами малого предпринимательства и объем предлагаемых ими товаров, работ, услуг в стоимостном выражении в целом, по тендеру не превышает шеститысячекратного размера </w:t>
      </w:r>
      <w:bookmarkStart w:id="61" w:name="sub1000000358"/>
      <w:r w:rsidRPr="001562B8">
        <w:rPr>
          <w:rStyle w:val="s2"/>
          <w:sz w:val="24"/>
          <w:szCs w:val="24"/>
        </w:rPr>
        <w:fldChar w:fldCharType="begin"/>
      </w:r>
      <w:r w:rsidRPr="001562B8">
        <w:rPr>
          <w:rStyle w:val="s2"/>
          <w:sz w:val="24"/>
          <w:szCs w:val="24"/>
        </w:rPr>
        <w:instrText xml:space="preserve"> HYPERLINK "jl:1026672.0 " </w:instrText>
      </w:r>
      <w:r w:rsidRPr="001562B8">
        <w:rPr>
          <w:rStyle w:val="s2"/>
          <w:sz w:val="24"/>
          <w:szCs w:val="24"/>
        </w:rPr>
        <w:fldChar w:fldCharType="separate"/>
      </w:r>
      <w:r w:rsidRPr="001562B8">
        <w:rPr>
          <w:rStyle w:val="ad"/>
          <w:color w:val="auto"/>
          <w:sz w:val="24"/>
          <w:szCs w:val="24"/>
        </w:rPr>
        <w:t>месячного расчетного показателя</w:t>
      </w:r>
      <w:r w:rsidRPr="001562B8">
        <w:rPr>
          <w:rStyle w:val="s2"/>
          <w:sz w:val="24"/>
          <w:szCs w:val="24"/>
        </w:rPr>
        <w:fldChar w:fldCharType="end"/>
      </w:r>
      <w:bookmarkEnd w:id="61"/>
      <w:r w:rsidR="00BA7AF1">
        <w:rPr>
          <w:rStyle w:val="s2"/>
          <w:sz w:val="24"/>
          <w:szCs w:val="24"/>
        </w:rPr>
        <w:t>,</w:t>
      </w:r>
      <w:r w:rsidR="00BA7AF1" w:rsidRPr="00BA7AF1">
        <w:rPr>
          <w:rStyle w:val="s2"/>
          <w:sz w:val="24"/>
          <w:szCs w:val="24"/>
          <w:u w:val="none"/>
        </w:rPr>
        <w:t xml:space="preserve"> </w:t>
      </w:r>
      <w:r w:rsidR="00BA7AF1" w:rsidRPr="00BA7AF1">
        <w:rPr>
          <w:rStyle w:val="s2"/>
          <w:color w:val="auto"/>
          <w:sz w:val="24"/>
          <w:szCs w:val="24"/>
          <w:u w:val="none"/>
        </w:rPr>
        <w:t>с предоставлением документа уполномоченного органа, подтверждающий категорию субъекта предпринимательства</w:t>
      </w:r>
      <w:r w:rsidRPr="00BA7AF1">
        <w:rPr>
          <w:rStyle w:val="s0"/>
          <w:color w:val="auto"/>
          <w:sz w:val="24"/>
          <w:szCs w:val="24"/>
        </w:rPr>
        <w:t>;</w:t>
      </w:r>
    </w:p>
    <w:p w:rsidR="001562B8" w:rsidRPr="001562B8" w:rsidRDefault="001562B8" w:rsidP="001478ED">
      <w:pPr>
        <w:ind w:firstLine="709"/>
        <w:contextualSpacing/>
        <w:jc w:val="both"/>
        <w:rPr>
          <w:sz w:val="24"/>
          <w:szCs w:val="24"/>
        </w:rPr>
      </w:pPr>
      <w:r w:rsidRPr="001562B8">
        <w:rPr>
          <w:rStyle w:val="s0"/>
          <w:sz w:val="24"/>
          <w:szCs w:val="24"/>
        </w:rPr>
        <w:t xml:space="preserve">2) являются организациями, производящими товары, работы и услуги, создаваемыми общественными объединениями инвалидов Республики Казахстан и объем предлагаемых </w:t>
      </w:r>
      <w:r w:rsidRPr="001562B8">
        <w:rPr>
          <w:rStyle w:val="s0"/>
          <w:sz w:val="24"/>
          <w:szCs w:val="24"/>
        </w:rPr>
        <w:lastRenderedPageBreak/>
        <w:t>ими товаров, работ, услуг в стоимостном выражении в целом, по тендеру не превышает восемнадцатитысячекратного размера месячного расчетного показателя.</w:t>
      </w:r>
    </w:p>
    <w:p w:rsidR="001562B8" w:rsidRPr="001562B8" w:rsidRDefault="001562B8" w:rsidP="001478ED">
      <w:pPr>
        <w:ind w:firstLine="709"/>
        <w:contextualSpacing/>
        <w:jc w:val="both"/>
        <w:rPr>
          <w:b/>
          <w:sz w:val="24"/>
          <w:szCs w:val="24"/>
        </w:rPr>
      </w:pPr>
      <w:bookmarkStart w:id="62" w:name="SUB3800"/>
      <w:bookmarkStart w:id="63" w:name="SUB3900"/>
      <w:bookmarkEnd w:id="62"/>
      <w:bookmarkEnd w:id="63"/>
      <w:r w:rsidRPr="001562B8">
        <w:rPr>
          <w:sz w:val="24"/>
          <w:szCs w:val="24"/>
        </w:rPr>
        <w:t>24. Внесение обеспечения конкурсной заявки в виде залога денег, размещаемых в банке, может осуществляться безналичным расчетом (перечислением) и внесением наличных денег на расчётный счет заказчика:</w:t>
      </w:r>
    </w:p>
    <w:p w:rsidR="001562B8" w:rsidRPr="001562B8" w:rsidRDefault="001562B8" w:rsidP="001562B8">
      <w:pPr>
        <w:ind w:right="965"/>
        <w:contextualSpacing/>
        <w:jc w:val="both"/>
        <w:rPr>
          <w:b/>
          <w:sz w:val="24"/>
          <w:szCs w:val="24"/>
        </w:rPr>
      </w:pPr>
      <w:r w:rsidRPr="001562B8">
        <w:rPr>
          <w:b/>
          <w:sz w:val="24"/>
          <w:szCs w:val="24"/>
          <w:lang w:val="en-US"/>
        </w:rPr>
        <w:t>KZT</w:t>
      </w:r>
    </w:p>
    <w:p w:rsidR="001562B8" w:rsidRPr="001562B8" w:rsidRDefault="001562B8" w:rsidP="001562B8">
      <w:pPr>
        <w:ind w:right="965"/>
        <w:contextualSpacing/>
        <w:jc w:val="both"/>
        <w:rPr>
          <w:sz w:val="24"/>
          <w:szCs w:val="24"/>
        </w:rPr>
      </w:pPr>
      <w:r w:rsidRPr="001562B8">
        <w:rPr>
          <w:sz w:val="24"/>
          <w:szCs w:val="24"/>
        </w:rPr>
        <w:t>Товарищество с ограниченной ответственностью «</w:t>
      </w:r>
      <w:r w:rsidRPr="001562B8">
        <w:rPr>
          <w:sz w:val="24"/>
          <w:szCs w:val="24"/>
          <w:lang w:val="en-US"/>
        </w:rPr>
        <w:t>Kazakhmys</w:t>
      </w:r>
      <w:r w:rsidRPr="001562B8">
        <w:rPr>
          <w:sz w:val="24"/>
          <w:szCs w:val="24"/>
        </w:rPr>
        <w:t xml:space="preserve"> </w:t>
      </w:r>
      <w:r w:rsidRPr="001562B8">
        <w:rPr>
          <w:sz w:val="24"/>
          <w:szCs w:val="24"/>
          <w:lang w:val="en-US"/>
        </w:rPr>
        <w:t>Distribution</w:t>
      </w:r>
      <w:r w:rsidRPr="001562B8">
        <w:rPr>
          <w:sz w:val="24"/>
          <w:szCs w:val="24"/>
        </w:rPr>
        <w:t>» (Казахмыс Дистрибьюшн)</w:t>
      </w:r>
    </w:p>
    <w:p w:rsidR="00F46DC3" w:rsidRPr="00F46DC3" w:rsidRDefault="00F46DC3" w:rsidP="00F46DC3">
      <w:pPr>
        <w:contextualSpacing/>
        <w:jc w:val="both"/>
        <w:rPr>
          <w:sz w:val="24"/>
          <w:szCs w:val="24"/>
        </w:rPr>
      </w:pPr>
      <w:r w:rsidRPr="00F46DC3">
        <w:rPr>
          <w:sz w:val="24"/>
          <w:szCs w:val="24"/>
        </w:rPr>
        <w:t xml:space="preserve">Юридический адрес: индекс M13M0C5, </w:t>
      </w:r>
      <w:r w:rsidR="002A5EC0" w:rsidRPr="00F46DC3">
        <w:rPr>
          <w:sz w:val="24"/>
          <w:szCs w:val="24"/>
        </w:rPr>
        <w:t xml:space="preserve">область </w:t>
      </w:r>
      <w:r w:rsidR="002A5EC0">
        <w:rPr>
          <w:sz w:val="24"/>
          <w:szCs w:val="24"/>
          <w:lang w:val="kk-KZ"/>
        </w:rPr>
        <w:t>Ұлытау</w:t>
      </w:r>
      <w:r w:rsidRPr="00F46DC3">
        <w:rPr>
          <w:sz w:val="24"/>
          <w:szCs w:val="24"/>
        </w:rPr>
        <w:t>, г.Же</w:t>
      </w:r>
      <w:r>
        <w:rPr>
          <w:sz w:val="24"/>
          <w:szCs w:val="24"/>
        </w:rPr>
        <w:t>зказган,</w:t>
      </w:r>
      <w:r w:rsidRPr="00F46DC3">
        <w:rPr>
          <w:sz w:val="24"/>
          <w:szCs w:val="24"/>
        </w:rPr>
        <w:t xml:space="preserve"> улица Искака Анаркулова, 17.</w:t>
      </w:r>
    </w:p>
    <w:p w:rsidR="00F46DC3" w:rsidRPr="00F46DC3" w:rsidRDefault="00F46DC3" w:rsidP="00F46DC3">
      <w:pPr>
        <w:contextualSpacing/>
        <w:jc w:val="both"/>
        <w:rPr>
          <w:sz w:val="24"/>
          <w:szCs w:val="24"/>
        </w:rPr>
      </w:pPr>
      <w:r w:rsidRPr="00F46DC3">
        <w:rPr>
          <w:sz w:val="24"/>
          <w:szCs w:val="24"/>
        </w:rPr>
        <w:t>Свидетельство НДС серия 30001, №1001108 от 09.11.2015 г.</w:t>
      </w:r>
    </w:p>
    <w:p w:rsidR="00F46DC3" w:rsidRPr="00F46DC3" w:rsidRDefault="00F46DC3" w:rsidP="00F46DC3">
      <w:pPr>
        <w:contextualSpacing/>
        <w:jc w:val="both"/>
        <w:rPr>
          <w:sz w:val="24"/>
          <w:szCs w:val="24"/>
        </w:rPr>
      </w:pPr>
      <w:r w:rsidRPr="00F46DC3">
        <w:rPr>
          <w:sz w:val="24"/>
          <w:szCs w:val="24"/>
        </w:rPr>
        <w:t>Свидетельство о государственной регистрации юридического лица: №8041-1930-01-ТОО (ИУ) от 14.10.2015г.</w:t>
      </w:r>
    </w:p>
    <w:p w:rsidR="00F46DC3" w:rsidRPr="00F46DC3" w:rsidRDefault="00F46DC3" w:rsidP="00F46DC3">
      <w:pPr>
        <w:contextualSpacing/>
        <w:jc w:val="both"/>
        <w:rPr>
          <w:sz w:val="24"/>
          <w:szCs w:val="24"/>
        </w:rPr>
      </w:pPr>
      <w:r w:rsidRPr="00F46DC3">
        <w:rPr>
          <w:sz w:val="24"/>
          <w:szCs w:val="24"/>
        </w:rPr>
        <w:t>РНН: 302000366528</w:t>
      </w:r>
    </w:p>
    <w:p w:rsidR="00F46DC3" w:rsidRPr="00F46DC3" w:rsidRDefault="00F46DC3" w:rsidP="00F46DC3">
      <w:pPr>
        <w:contextualSpacing/>
        <w:jc w:val="both"/>
        <w:rPr>
          <w:sz w:val="24"/>
          <w:szCs w:val="24"/>
        </w:rPr>
      </w:pPr>
      <w:r w:rsidRPr="00F46DC3">
        <w:rPr>
          <w:sz w:val="24"/>
          <w:szCs w:val="24"/>
        </w:rPr>
        <w:t>БИН: 151040011641</w:t>
      </w:r>
    </w:p>
    <w:p w:rsidR="00F46DC3" w:rsidRPr="00F46DC3" w:rsidRDefault="00F46DC3" w:rsidP="00F46DC3">
      <w:pPr>
        <w:contextualSpacing/>
        <w:jc w:val="both"/>
        <w:rPr>
          <w:sz w:val="24"/>
          <w:szCs w:val="24"/>
        </w:rPr>
      </w:pPr>
      <w:r w:rsidRPr="00F46DC3">
        <w:rPr>
          <w:sz w:val="24"/>
          <w:szCs w:val="24"/>
        </w:rPr>
        <w:t>ИИК: KZ518 21G 390 310 000 001</w:t>
      </w:r>
    </w:p>
    <w:p w:rsidR="00F46DC3" w:rsidRPr="00F46DC3" w:rsidRDefault="00F46DC3" w:rsidP="00F46DC3">
      <w:pPr>
        <w:contextualSpacing/>
        <w:jc w:val="both"/>
        <w:rPr>
          <w:sz w:val="24"/>
          <w:szCs w:val="24"/>
          <w:lang w:val="en-US"/>
        </w:rPr>
      </w:pPr>
      <w:r w:rsidRPr="00F46DC3">
        <w:rPr>
          <w:sz w:val="24"/>
          <w:szCs w:val="24"/>
        </w:rPr>
        <w:t>БИК</w:t>
      </w:r>
      <w:r w:rsidRPr="00F46DC3">
        <w:rPr>
          <w:sz w:val="24"/>
          <w:szCs w:val="24"/>
          <w:lang w:val="en-US"/>
        </w:rPr>
        <w:t>: KINCKZKA</w:t>
      </w:r>
    </w:p>
    <w:p w:rsidR="00F46DC3" w:rsidRPr="00F46DC3" w:rsidRDefault="00F46DC3" w:rsidP="00F46DC3">
      <w:pPr>
        <w:contextualSpacing/>
        <w:jc w:val="both"/>
        <w:rPr>
          <w:sz w:val="24"/>
          <w:szCs w:val="24"/>
          <w:lang w:val="en-US"/>
        </w:rPr>
      </w:pPr>
      <w:r w:rsidRPr="00F46DC3">
        <w:rPr>
          <w:sz w:val="24"/>
          <w:szCs w:val="24"/>
        </w:rPr>
        <w:t>АО</w:t>
      </w:r>
      <w:r w:rsidRPr="00F46DC3">
        <w:rPr>
          <w:sz w:val="24"/>
          <w:szCs w:val="24"/>
          <w:lang w:val="en-US"/>
        </w:rPr>
        <w:t xml:space="preserve"> «Bank RBK»</w:t>
      </w:r>
    </w:p>
    <w:p w:rsidR="00F46DC3" w:rsidRPr="00F46DC3" w:rsidRDefault="00F46DC3" w:rsidP="00F46DC3">
      <w:pPr>
        <w:contextualSpacing/>
        <w:jc w:val="both"/>
        <w:rPr>
          <w:sz w:val="24"/>
          <w:szCs w:val="24"/>
          <w:lang w:val="en-US"/>
        </w:rPr>
      </w:pPr>
    </w:p>
    <w:p w:rsidR="00F46DC3" w:rsidRPr="00F46DC3" w:rsidRDefault="00F46DC3" w:rsidP="00F46DC3">
      <w:pPr>
        <w:contextualSpacing/>
        <w:jc w:val="both"/>
        <w:rPr>
          <w:sz w:val="24"/>
          <w:szCs w:val="24"/>
          <w:lang w:val="en-US"/>
        </w:rPr>
      </w:pPr>
    </w:p>
    <w:p w:rsidR="00F46DC3" w:rsidRPr="00F46DC3" w:rsidRDefault="00F46DC3" w:rsidP="00F46DC3">
      <w:pPr>
        <w:contextualSpacing/>
        <w:jc w:val="both"/>
        <w:rPr>
          <w:sz w:val="24"/>
          <w:szCs w:val="24"/>
          <w:lang w:val="en-US"/>
        </w:rPr>
      </w:pPr>
      <w:r w:rsidRPr="00F46DC3">
        <w:rPr>
          <w:sz w:val="24"/>
          <w:szCs w:val="24"/>
          <w:lang w:val="en-US"/>
        </w:rPr>
        <w:t>USD</w:t>
      </w:r>
    </w:p>
    <w:p w:rsidR="00F46DC3" w:rsidRPr="00F46DC3" w:rsidRDefault="00F46DC3" w:rsidP="00F46DC3">
      <w:pPr>
        <w:contextualSpacing/>
        <w:jc w:val="both"/>
        <w:rPr>
          <w:sz w:val="24"/>
          <w:szCs w:val="24"/>
          <w:lang w:val="en-US"/>
        </w:rPr>
      </w:pPr>
      <w:r w:rsidRPr="00F46DC3">
        <w:rPr>
          <w:sz w:val="24"/>
          <w:szCs w:val="24"/>
          <w:lang w:val="en-US"/>
        </w:rPr>
        <w:t>Kazakhmys Distribution LLC</w:t>
      </w:r>
      <w:r w:rsidRPr="00F46DC3">
        <w:rPr>
          <w:sz w:val="24"/>
          <w:szCs w:val="24"/>
          <w:lang w:val="en-US"/>
        </w:rPr>
        <w:tab/>
      </w:r>
    </w:p>
    <w:p w:rsidR="00F46DC3" w:rsidRPr="00F46DC3" w:rsidRDefault="00F46DC3" w:rsidP="00F46DC3">
      <w:pPr>
        <w:contextualSpacing/>
        <w:jc w:val="both"/>
        <w:rPr>
          <w:sz w:val="24"/>
          <w:szCs w:val="24"/>
          <w:lang w:val="en-US"/>
        </w:rPr>
      </w:pPr>
      <w:r w:rsidRPr="00F46DC3">
        <w:rPr>
          <w:sz w:val="24"/>
          <w:szCs w:val="24"/>
          <w:lang w:val="en-US"/>
        </w:rPr>
        <w:t>registered address; index M13M0C5, sity of Zhezkazgan, str.Iskaka Anarkulova.17</w:t>
      </w:r>
    </w:p>
    <w:p w:rsidR="00F46DC3" w:rsidRPr="00F46DC3" w:rsidRDefault="00F46DC3" w:rsidP="00F46DC3">
      <w:pPr>
        <w:contextualSpacing/>
        <w:jc w:val="both"/>
        <w:rPr>
          <w:sz w:val="24"/>
          <w:szCs w:val="24"/>
        </w:rPr>
      </w:pPr>
      <w:r w:rsidRPr="00F46DC3">
        <w:rPr>
          <w:sz w:val="24"/>
          <w:szCs w:val="24"/>
        </w:rPr>
        <w:t xml:space="preserve">Перевести </w:t>
      </w:r>
    </w:p>
    <w:p w:rsidR="00F46DC3" w:rsidRPr="00200AFA" w:rsidRDefault="00F46DC3" w:rsidP="00F46DC3">
      <w:pPr>
        <w:contextualSpacing/>
        <w:jc w:val="both"/>
        <w:rPr>
          <w:sz w:val="24"/>
          <w:szCs w:val="24"/>
        </w:rPr>
      </w:pPr>
      <w:r w:rsidRPr="002A5EC0">
        <w:rPr>
          <w:sz w:val="24"/>
          <w:szCs w:val="24"/>
          <w:lang w:val="en-US"/>
        </w:rPr>
        <w:t>BIN</w:t>
      </w:r>
      <w:r w:rsidRPr="00200AFA">
        <w:rPr>
          <w:sz w:val="24"/>
          <w:szCs w:val="24"/>
        </w:rPr>
        <w:t xml:space="preserve"> 151040011641</w:t>
      </w:r>
    </w:p>
    <w:p w:rsidR="00F46DC3" w:rsidRPr="00200AFA" w:rsidRDefault="00F46DC3" w:rsidP="00F46DC3">
      <w:pPr>
        <w:contextualSpacing/>
        <w:jc w:val="both"/>
        <w:rPr>
          <w:sz w:val="24"/>
          <w:szCs w:val="24"/>
        </w:rPr>
      </w:pPr>
      <w:r w:rsidRPr="002A5EC0">
        <w:rPr>
          <w:sz w:val="24"/>
          <w:szCs w:val="24"/>
          <w:lang w:val="en-US"/>
        </w:rPr>
        <w:t>IBAN</w:t>
      </w:r>
      <w:r w:rsidRPr="00200AFA">
        <w:rPr>
          <w:sz w:val="24"/>
          <w:szCs w:val="24"/>
        </w:rPr>
        <w:t xml:space="preserve">: </w:t>
      </w:r>
      <w:r w:rsidRPr="002A5EC0">
        <w:rPr>
          <w:sz w:val="24"/>
          <w:szCs w:val="24"/>
          <w:lang w:val="en-US"/>
        </w:rPr>
        <w:t>KZ</w:t>
      </w:r>
      <w:r w:rsidRPr="00200AFA">
        <w:rPr>
          <w:sz w:val="24"/>
          <w:szCs w:val="24"/>
        </w:rPr>
        <w:t>248 21</w:t>
      </w:r>
      <w:r w:rsidRPr="002A5EC0">
        <w:rPr>
          <w:sz w:val="24"/>
          <w:szCs w:val="24"/>
          <w:lang w:val="en-US"/>
        </w:rPr>
        <w:t>G</w:t>
      </w:r>
      <w:r w:rsidRPr="00200AFA">
        <w:rPr>
          <w:sz w:val="24"/>
          <w:szCs w:val="24"/>
        </w:rPr>
        <w:t xml:space="preserve"> 390 310 000 002</w:t>
      </w:r>
    </w:p>
    <w:p w:rsidR="00F46DC3" w:rsidRPr="00F46DC3" w:rsidRDefault="00F46DC3" w:rsidP="00F46DC3">
      <w:pPr>
        <w:contextualSpacing/>
        <w:jc w:val="both"/>
        <w:rPr>
          <w:sz w:val="24"/>
          <w:szCs w:val="24"/>
          <w:lang w:val="en-US"/>
        </w:rPr>
      </w:pPr>
      <w:r w:rsidRPr="00F46DC3">
        <w:rPr>
          <w:sz w:val="24"/>
          <w:szCs w:val="24"/>
          <w:lang w:val="en-US"/>
        </w:rPr>
        <w:t>Beneficiary Bank:</w:t>
      </w:r>
    </w:p>
    <w:p w:rsidR="00F46DC3" w:rsidRPr="00F46DC3" w:rsidRDefault="00F46DC3" w:rsidP="00F46DC3">
      <w:pPr>
        <w:contextualSpacing/>
        <w:jc w:val="both"/>
        <w:rPr>
          <w:sz w:val="24"/>
          <w:szCs w:val="24"/>
          <w:lang w:val="en-US"/>
        </w:rPr>
      </w:pPr>
      <w:r w:rsidRPr="00F46DC3">
        <w:rPr>
          <w:sz w:val="24"/>
          <w:szCs w:val="24"/>
          <w:lang w:val="en-US"/>
        </w:rPr>
        <w:t>RBK Bank</w:t>
      </w:r>
    </w:p>
    <w:p w:rsidR="00F46DC3" w:rsidRPr="00F46DC3" w:rsidRDefault="00F46DC3" w:rsidP="00F46DC3">
      <w:pPr>
        <w:contextualSpacing/>
        <w:jc w:val="both"/>
        <w:rPr>
          <w:sz w:val="24"/>
          <w:szCs w:val="24"/>
          <w:lang w:val="en-US"/>
        </w:rPr>
      </w:pPr>
      <w:r w:rsidRPr="00F46DC3">
        <w:rPr>
          <w:sz w:val="24"/>
          <w:szCs w:val="24"/>
          <w:lang w:val="en-US"/>
        </w:rPr>
        <w:t>SHIFT BIC: KINCKZKA</w:t>
      </w:r>
    </w:p>
    <w:p w:rsidR="00F46DC3" w:rsidRPr="00F46DC3" w:rsidRDefault="00F46DC3" w:rsidP="00F46DC3">
      <w:pPr>
        <w:contextualSpacing/>
        <w:jc w:val="both"/>
        <w:rPr>
          <w:sz w:val="24"/>
          <w:szCs w:val="24"/>
          <w:lang w:val="en-US"/>
        </w:rPr>
      </w:pPr>
      <w:r w:rsidRPr="00F46DC3">
        <w:rPr>
          <w:sz w:val="24"/>
          <w:szCs w:val="24"/>
          <w:lang w:val="en-US"/>
        </w:rPr>
        <w:t>Correspondent account: №8901358703</w:t>
      </w:r>
    </w:p>
    <w:p w:rsidR="00F46DC3" w:rsidRPr="00F46DC3" w:rsidRDefault="00F46DC3" w:rsidP="00F46DC3">
      <w:pPr>
        <w:contextualSpacing/>
        <w:jc w:val="both"/>
        <w:rPr>
          <w:sz w:val="24"/>
          <w:szCs w:val="24"/>
          <w:lang w:val="en-US"/>
        </w:rPr>
      </w:pPr>
      <w:r w:rsidRPr="00F46DC3">
        <w:rPr>
          <w:sz w:val="24"/>
          <w:szCs w:val="24"/>
          <w:lang w:val="en-US"/>
        </w:rPr>
        <w:t>Correspondent Bank:</w:t>
      </w:r>
    </w:p>
    <w:p w:rsidR="00F46DC3" w:rsidRPr="00F46DC3" w:rsidRDefault="00F46DC3" w:rsidP="00F46DC3">
      <w:pPr>
        <w:contextualSpacing/>
        <w:jc w:val="both"/>
        <w:rPr>
          <w:sz w:val="24"/>
          <w:szCs w:val="24"/>
          <w:lang w:val="en-US"/>
        </w:rPr>
      </w:pPr>
      <w:r w:rsidRPr="00F46DC3">
        <w:rPr>
          <w:sz w:val="24"/>
          <w:szCs w:val="24"/>
          <w:lang w:val="en-US"/>
        </w:rPr>
        <w:t xml:space="preserve">The Bank of New York Mellon </w:t>
      </w:r>
    </w:p>
    <w:p w:rsidR="00F46DC3" w:rsidRPr="00F46DC3" w:rsidRDefault="00F46DC3" w:rsidP="00F46DC3">
      <w:pPr>
        <w:contextualSpacing/>
        <w:jc w:val="both"/>
        <w:rPr>
          <w:sz w:val="24"/>
          <w:szCs w:val="24"/>
          <w:lang w:val="en-US"/>
        </w:rPr>
      </w:pPr>
      <w:r w:rsidRPr="00F46DC3">
        <w:rPr>
          <w:sz w:val="24"/>
          <w:szCs w:val="24"/>
          <w:lang w:val="en-US"/>
        </w:rPr>
        <w:t xml:space="preserve">101 Barclay Street </w:t>
      </w:r>
    </w:p>
    <w:p w:rsidR="00F46DC3" w:rsidRPr="00F46DC3" w:rsidRDefault="00F46DC3" w:rsidP="00F46DC3">
      <w:pPr>
        <w:contextualSpacing/>
        <w:jc w:val="both"/>
        <w:rPr>
          <w:sz w:val="24"/>
          <w:szCs w:val="24"/>
          <w:lang w:val="en-US"/>
        </w:rPr>
      </w:pPr>
      <w:r w:rsidRPr="00F46DC3">
        <w:rPr>
          <w:sz w:val="24"/>
          <w:szCs w:val="24"/>
          <w:lang w:val="en-US"/>
        </w:rPr>
        <w:t xml:space="preserve">New York, NY 10007 </w:t>
      </w:r>
    </w:p>
    <w:p w:rsidR="00F46DC3" w:rsidRPr="00DE0E5C" w:rsidRDefault="00F46DC3" w:rsidP="00F46DC3">
      <w:pPr>
        <w:contextualSpacing/>
        <w:jc w:val="both"/>
        <w:rPr>
          <w:sz w:val="24"/>
          <w:szCs w:val="24"/>
        </w:rPr>
      </w:pPr>
      <w:r w:rsidRPr="00D312DF">
        <w:rPr>
          <w:sz w:val="24"/>
          <w:szCs w:val="24"/>
          <w:lang w:val="en-US"/>
        </w:rPr>
        <w:t>SHIFT</w:t>
      </w:r>
      <w:r w:rsidRPr="00DE0E5C">
        <w:rPr>
          <w:sz w:val="24"/>
          <w:szCs w:val="24"/>
        </w:rPr>
        <w:t xml:space="preserve"> </w:t>
      </w:r>
      <w:r w:rsidRPr="00D312DF">
        <w:rPr>
          <w:sz w:val="24"/>
          <w:szCs w:val="24"/>
          <w:lang w:val="en-US"/>
        </w:rPr>
        <w:t>BIC</w:t>
      </w:r>
      <w:r w:rsidRPr="00DE0E5C">
        <w:rPr>
          <w:sz w:val="24"/>
          <w:szCs w:val="24"/>
        </w:rPr>
        <w:t xml:space="preserve">: </w:t>
      </w:r>
      <w:r w:rsidRPr="00D312DF">
        <w:rPr>
          <w:sz w:val="24"/>
          <w:szCs w:val="24"/>
          <w:lang w:val="en-US"/>
        </w:rPr>
        <w:t>IRVTUS</w:t>
      </w:r>
      <w:r w:rsidRPr="00DE0E5C">
        <w:rPr>
          <w:sz w:val="24"/>
          <w:szCs w:val="24"/>
        </w:rPr>
        <w:t>3</w:t>
      </w:r>
      <w:r w:rsidRPr="00D312DF">
        <w:rPr>
          <w:sz w:val="24"/>
          <w:szCs w:val="24"/>
          <w:lang w:val="en-US"/>
        </w:rPr>
        <w:t>NXXX</w:t>
      </w:r>
    </w:p>
    <w:p w:rsidR="00F46DC3" w:rsidRPr="00DE0E5C" w:rsidRDefault="00F46DC3" w:rsidP="00F46DC3">
      <w:pPr>
        <w:contextualSpacing/>
        <w:jc w:val="both"/>
        <w:rPr>
          <w:sz w:val="24"/>
          <w:szCs w:val="24"/>
        </w:rPr>
      </w:pPr>
    </w:p>
    <w:p w:rsidR="00F46DC3" w:rsidRPr="00F46DC3" w:rsidRDefault="00F46DC3" w:rsidP="00F46DC3">
      <w:pPr>
        <w:contextualSpacing/>
        <w:jc w:val="both"/>
        <w:rPr>
          <w:sz w:val="24"/>
          <w:szCs w:val="24"/>
        </w:rPr>
      </w:pPr>
      <w:r w:rsidRPr="00F46DC3">
        <w:rPr>
          <w:sz w:val="24"/>
          <w:szCs w:val="24"/>
        </w:rPr>
        <w:t>RUB</w:t>
      </w:r>
    </w:p>
    <w:p w:rsidR="00F46DC3" w:rsidRPr="00F46DC3" w:rsidRDefault="00F46DC3" w:rsidP="00F46DC3">
      <w:pPr>
        <w:contextualSpacing/>
        <w:jc w:val="both"/>
        <w:rPr>
          <w:sz w:val="24"/>
          <w:szCs w:val="24"/>
        </w:rPr>
      </w:pPr>
      <w:r w:rsidRPr="00F46DC3">
        <w:rPr>
          <w:sz w:val="24"/>
          <w:szCs w:val="24"/>
        </w:rPr>
        <w:t>Товарищество с ограниченной ответственностью «Kazakhmys Distribution» (Казахмыс Дистрибьюшн)</w:t>
      </w:r>
    </w:p>
    <w:p w:rsidR="00F46DC3" w:rsidRPr="00F46DC3" w:rsidRDefault="00F46DC3" w:rsidP="00F46DC3">
      <w:pPr>
        <w:contextualSpacing/>
        <w:jc w:val="both"/>
        <w:rPr>
          <w:sz w:val="24"/>
          <w:szCs w:val="24"/>
        </w:rPr>
      </w:pPr>
      <w:r w:rsidRPr="00F46DC3">
        <w:rPr>
          <w:sz w:val="24"/>
          <w:szCs w:val="24"/>
        </w:rPr>
        <w:t xml:space="preserve">Юридический адрес: индекс M13M0C5, </w:t>
      </w:r>
      <w:r w:rsidR="002A5EC0" w:rsidRPr="00F46DC3">
        <w:rPr>
          <w:sz w:val="24"/>
          <w:szCs w:val="24"/>
        </w:rPr>
        <w:t xml:space="preserve">область </w:t>
      </w:r>
      <w:r w:rsidR="002A5EC0">
        <w:rPr>
          <w:sz w:val="24"/>
          <w:szCs w:val="24"/>
          <w:lang w:val="kk-KZ"/>
        </w:rPr>
        <w:t>Ұлытау</w:t>
      </w:r>
      <w:r>
        <w:rPr>
          <w:sz w:val="24"/>
          <w:szCs w:val="24"/>
        </w:rPr>
        <w:t xml:space="preserve">, г.Жезказган, </w:t>
      </w:r>
      <w:r w:rsidRPr="00F46DC3">
        <w:rPr>
          <w:sz w:val="24"/>
          <w:szCs w:val="24"/>
        </w:rPr>
        <w:t>улица Искака .Анаркулова, 17.</w:t>
      </w:r>
    </w:p>
    <w:p w:rsidR="00F46DC3" w:rsidRPr="00F46DC3" w:rsidRDefault="00F46DC3" w:rsidP="00F46DC3">
      <w:pPr>
        <w:contextualSpacing/>
        <w:jc w:val="both"/>
        <w:rPr>
          <w:sz w:val="24"/>
          <w:szCs w:val="24"/>
        </w:rPr>
      </w:pPr>
      <w:r w:rsidRPr="00F46DC3">
        <w:rPr>
          <w:sz w:val="24"/>
          <w:szCs w:val="24"/>
        </w:rPr>
        <w:t>Свидетельство НДС серия 30001, №1001108 от 09.11.2015 г.</w:t>
      </w:r>
    </w:p>
    <w:p w:rsidR="00F46DC3" w:rsidRPr="00F46DC3" w:rsidRDefault="00F46DC3" w:rsidP="00F46DC3">
      <w:pPr>
        <w:contextualSpacing/>
        <w:jc w:val="both"/>
        <w:rPr>
          <w:sz w:val="24"/>
          <w:szCs w:val="24"/>
        </w:rPr>
      </w:pPr>
      <w:r w:rsidRPr="00F46DC3">
        <w:rPr>
          <w:sz w:val="24"/>
          <w:szCs w:val="24"/>
        </w:rPr>
        <w:t>БИН: 151040011641</w:t>
      </w:r>
    </w:p>
    <w:p w:rsidR="00F46DC3" w:rsidRPr="00F46DC3" w:rsidRDefault="00F46DC3" w:rsidP="00F46DC3">
      <w:pPr>
        <w:contextualSpacing/>
        <w:jc w:val="both"/>
        <w:rPr>
          <w:sz w:val="24"/>
          <w:szCs w:val="24"/>
        </w:rPr>
      </w:pPr>
      <w:r w:rsidRPr="00F46DC3">
        <w:rPr>
          <w:sz w:val="24"/>
          <w:szCs w:val="24"/>
        </w:rPr>
        <w:t xml:space="preserve">ИИК KZ948 21G 390 310 000 003 </w:t>
      </w:r>
    </w:p>
    <w:p w:rsidR="00F46DC3" w:rsidRPr="00F46DC3" w:rsidRDefault="00F46DC3" w:rsidP="00F46DC3">
      <w:pPr>
        <w:contextualSpacing/>
        <w:jc w:val="both"/>
        <w:rPr>
          <w:sz w:val="24"/>
          <w:szCs w:val="24"/>
        </w:rPr>
      </w:pPr>
      <w:r w:rsidRPr="00F46DC3">
        <w:rPr>
          <w:sz w:val="24"/>
          <w:szCs w:val="24"/>
        </w:rPr>
        <w:t>БИК: KINCKZKA</w:t>
      </w:r>
    </w:p>
    <w:p w:rsidR="00F46DC3" w:rsidRPr="00F46DC3" w:rsidRDefault="00F46DC3" w:rsidP="00F46DC3">
      <w:pPr>
        <w:contextualSpacing/>
        <w:jc w:val="both"/>
        <w:rPr>
          <w:sz w:val="24"/>
          <w:szCs w:val="24"/>
        </w:rPr>
      </w:pPr>
      <w:r w:rsidRPr="00F46DC3">
        <w:rPr>
          <w:sz w:val="24"/>
          <w:szCs w:val="24"/>
        </w:rPr>
        <w:t>АО «Bank RBK»</w:t>
      </w:r>
    </w:p>
    <w:p w:rsidR="00F46DC3" w:rsidRPr="00F46DC3" w:rsidRDefault="00F46DC3" w:rsidP="00F46DC3">
      <w:pPr>
        <w:contextualSpacing/>
        <w:jc w:val="both"/>
        <w:rPr>
          <w:sz w:val="24"/>
          <w:szCs w:val="24"/>
        </w:rPr>
      </w:pPr>
      <w:r w:rsidRPr="00F46DC3">
        <w:rPr>
          <w:sz w:val="24"/>
          <w:szCs w:val="24"/>
        </w:rPr>
        <w:t xml:space="preserve">Корреспондентский счет: </w:t>
      </w:r>
    </w:p>
    <w:p w:rsidR="00F46DC3" w:rsidRPr="00F46DC3" w:rsidRDefault="00F46DC3" w:rsidP="00F46DC3">
      <w:pPr>
        <w:contextualSpacing/>
        <w:jc w:val="both"/>
        <w:rPr>
          <w:sz w:val="24"/>
          <w:szCs w:val="24"/>
        </w:rPr>
      </w:pPr>
      <w:r w:rsidRPr="00F46DC3">
        <w:rPr>
          <w:sz w:val="24"/>
          <w:szCs w:val="24"/>
        </w:rPr>
        <w:t xml:space="preserve">301 118 102 000 000 00327 </w:t>
      </w:r>
    </w:p>
    <w:p w:rsidR="00F46DC3" w:rsidRPr="00F46DC3" w:rsidRDefault="00F46DC3" w:rsidP="00F46DC3">
      <w:pPr>
        <w:contextualSpacing/>
        <w:jc w:val="both"/>
        <w:rPr>
          <w:sz w:val="24"/>
          <w:szCs w:val="24"/>
        </w:rPr>
      </w:pPr>
      <w:r w:rsidRPr="00F46DC3">
        <w:rPr>
          <w:sz w:val="24"/>
          <w:szCs w:val="24"/>
        </w:rPr>
        <w:t>Банк корреспондент:</w:t>
      </w:r>
    </w:p>
    <w:p w:rsidR="00F46DC3" w:rsidRPr="00F46DC3" w:rsidRDefault="00F46DC3" w:rsidP="00F46DC3">
      <w:pPr>
        <w:contextualSpacing/>
        <w:jc w:val="both"/>
        <w:rPr>
          <w:sz w:val="24"/>
          <w:szCs w:val="24"/>
        </w:rPr>
      </w:pPr>
      <w:r w:rsidRPr="00F46DC3">
        <w:rPr>
          <w:sz w:val="24"/>
          <w:szCs w:val="24"/>
        </w:rPr>
        <w:t xml:space="preserve">ПАО «Сбербанк России» Москва, РФ </w:t>
      </w:r>
    </w:p>
    <w:p w:rsidR="00F46DC3" w:rsidRPr="00F46DC3" w:rsidRDefault="00F46DC3" w:rsidP="00F46DC3">
      <w:pPr>
        <w:contextualSpacing/>
        <w:jc w:val="both"/>
        <w:rPr>
          <w:sz w:val="24"/>
          <w:szCs w:val="24"/>
          <w:lang w:val="en-US"/>
        </w:rPr>
      </w:pPr>
      <w:r w:rsidRPr="00F46DC3">
        <w:rPr>
          <w:sz w:val="24"/>
          <w:szCs w:val="24"/>
        </w:rPr>
        <w:t>БИК</w:t>
      </w:r>
      <w:r w:rsidRPr="00F46DC3">
        <w:rPr>
          <w:sz w:val="24"/>
          <w:szCs w:val="24"/>
          <w:lang w:val="en-US"/>
        </w:rPr>
        <w:t xml:space="preserve"> 044525225</w:t>
      </w:r>
    </w:p>
    <w:p w:rsidR="00F46DC3" w:rsidRPr="00F46DC3" w:rsidRDefault="00F46DC3" w:rsidP="00F46DC3">
      <w:pPr>
        <w:contextualSpacing/>
        <w:jc w:val="both"/>
        <w:rPr>
          <w:sz w:val="24"/>
          <w:szCs w:val="24"/>
          <w:lang w:val="en-US"/>
        </w:rPr>
      </w:pPr>
      <w:r w:rsidRPr="00F46DC3">
        <w:rPr>
          <w:sz w:val="24"/>
          <w:szCs w:val="24"/>
        </w:rPr>
        <w:t>К</w:t>
      </w:r>
      <w:r w:rsidRPr="00F46DC3">
        <w:rPr>
          <w:sz w:val="24"/>
          <w:szCs w:val="24"/>
          <w:lang w:val="en-US"/>
        </w:rPr>
        <w:t>/</w:t>
      </w:r>
      <w:r w:rsidRPr="00F46DC3">
        <w:rPr>
          <w:sz w:val="24"/>
          <w:szCs w:val="24"/>
        </w:rPr>
        <w:t>С</w:t>
      </w:r>
      <w:r w:rsidRPr="00F46DC3">
        <w:rPr>
          <w:sz w:val="24"/>
          <w:szCs w:val="24"/>
          <w:lang w:val="en-US"/>
        </w:rPr>
        <w:t xml:space="preserve"> 30101810400000000225</w:t>
      </w:r>
    </w:p>
    <w:p w:rsidR="00F46DC3" w:rsidRPr="00F46DC3" w:rsidRDefault="00F46DC3" w:rsidP="00F46DC3">
      <w:pPr>
        <w:contextualSpacing/>
        <w:jc w:val="both"/>
        <w:rPr>
          <w:sz w:val="24"/>
          <w:szCs w:val="24"/>
          <w:lang w:val="en-US"/>
        </w:rPr>
      </w:pPr>
      <w:r w:rsidRPr="00F46DC3">
        <w:rPr>
          <w:sz w:val="24"/>
          <w:szCs w:val="24"/>
          <w:lang w:val="en-US"/>
        </w:rPr>
        <w:lastRenderedPageBreak/>
        <w:t>SHIFT BIC: SABRRUMM012</w:t>
      </w:r>
    </w:p>
    <w:p w:rsidR="00F46DC3" w:rsidRPr="00F46DC3" w:rsidRDefault="00F46DC3" w:rsidP="00F46DC3">
      <w:pPr>
        <w:contextualSpacing/>
        <w:jc w:val="both"/>
        <w:rPr>
          <w:sz w:val="24"/>
          <w:szCs w:val="24"/>
          <w:lang w:val="en-US"/>
        </w:rPr>
      </w:pPr>
    </w:p>
    <w:p w:rsidR="00F46DC3" w:rsidRPr="00F46DC3" w:rsidRDefault="00F46DC3" w:rsidP="00F46DC3">
      <w:pPr>
        <w:contextualSpacing/>
        <w:jc w:val="both"/>
        <w:rPr>
          <w:sz w:val="24"/>
          <w:szCs w:val="24"/>
          <w:lang w:val="en-US"/>
        </w:rPr>
      </w:pPr>
      <w:r w:rsidRPr="00F46DC3">
        <w:rPr>
          <w:sz w:val="24"/>
          <w:szCs w:val="24"/>
          <w:lang w:val="en-US"/>
        </w:rPr>
        <w:t>EUR</w:t>
      </w:r>
    </w:p>
    <w:p w:rsidR="00F46DC3" w:rsidRPr="00A060AC" w:rsidRDefault="00F46DC3" w:rsidP="00F46DC3">
      <w:pPr>
        <w:contextualSpacing/>
        <w:jc w:val="both"/>
        <w:rPr>
          <w:sz w:val="24"/>
          <w:szCs w:val="24"/>
          <w:lang w:val="en-US"/>
        </w:rPr>
      </w:pPr>
      <w:r w:rsidRPr="00A060AC">
        <w:rPr>
          <w:sz w:val="24"/>
          <w:szCs w:val="24"/>
          <w:lang w:val="en-US"/>
        </w:rPr>
        <w:t>Kazakhmys Distribution LLC</w:t>
      </w:r>
      <w:r w:rsidRPr="00A060AC">
        <w:rPr>
          <w:sz w:val="24"/>
          <w:szCs w:val="24"/>
          <w:lang w:val="en-US"/>
        </w:rPr>
        <w:tab/>
      </w:r>
    </w:p>
    <w:p w:rsidR="00F46DC3" w:rsidRPr="00F46DC3" w:rsidRDefault="00F46DC3" w:rsidP="00F46DC3">
      <w:pPr>
        <w:contextualSpacing/>
        <w:jc w:val="both"/>
        <w:rPr>
          <w:sz w:val="24"/>
          <w:szCs w:val="24"/>
          <w:lang w:val="en-US"/>
        </w:rPr>
      </w:pPr>
      <w:r w:rsidRPr="00F46DC3">
        <w:rPr>
          <w:sz w:val="24"/>
          <w:szCs w:val="24"/>
          <w:lang w:val="en-US"/>
        </w:rPr>
        <w:t>registered address; index M13M0C5, sity of Zhezkazgan, str.Iskaka Anarkulova.17</w:t>
      </w:r>
    </w:p>
    <w:p w:rsidR="00F46DC3" w:rsidRPr="00200AFA" w:rsidRDefault="00021A57" w:rsidP="00F46DC3">
      <w:pPr>
        <w:contextualSpacing/>
        <w:jc w:val="both"/>
        <w:rPr>
          <w:sz w:val="24"/>
          <w:szCs w:val="24"/>
        </w:rPr>
      </w:pPr>
      <w:r>
        <w:rPr>
          <w:sz w:val="24"/>
          <w:szCs w:val="24"/>
        </w:rPr>
        <w:t>пер</w:t>
      </w:r>
      <w:r w:rsidR="00F46DC3" w:rsidRPr="00F46DC3">
        <w:rPr>
          <w:sz w:val="24"/>
          <w:szCs w:val="24"/>
        </w:rPr>
        <w:t>евод</w:t>
      </w:r>
    </w:p>
    <w:p w:rsidR="00F46DC3" w:rsidRPr="00200AFA" w:rsidRDefault="00F46DC3" w:rsidP="00F46DC3">
      <w:pPr>
        <w:contextualSpacing/>
        <w:jc w:val="both"/>
        <w:rPr>
          <w:sz w:val="24"/>
          <w:szCs w:val="24"/>
        </w:rPr>
      </w:pPr>
      <w:r w:rsidRPr="00F46DC3">
        <w:rPr>
          <w:sz w:val="24"/>
          <w:szCs w:val="24"/>
          <w:lang w:val="en-US"/>
        </w:rPr>
        <w:t>BIN</w:t>
      </w:r>
      <w:r w:rsidRPr="00200AFA">
        <w:rPr>
          <w:sz w:val="24"/>
          <w:szCs w:val="24"/>
        </w:rPr>
        <w:t xml:space="preserve"> 151040011641</w:t>
      </w:r>
    </w:p>
    <w:p w:rsidR="00F46DC3" w:rsidRPr="00200AFA" w:rsidRDefault="00F46DC3" w:rsidP="00F46DC3">
      <w:pPr>
        <w:contextualSpacing/>
        <w:jc w:val="both"/>
        <w:rPr>
          <w:sz w:val="24"/>
          <w:szCs w:val="24"/>
        </w:rPr>
      </w:pPr>
      <w:r w:rsidRPr="00F46DC3">
        <w:rPr>
          <w:sz w:val="24"/>
          <w:szCs w:val="24"/>
        </w:rPr>
        <w:t>ИИК</w:t>
      </w:r>
      <w:r w:rsidRPr="00200AFA">
        <w:rPr>
          <w:sz w:val="24"/>
          <w:szCs w:val="24"/>
        </w:rPr>
        <w:t xml:space="preserve"> </w:t>
      </w:r>
      <w:r w:rsidRPr="00F46DC3">
        <w:rPr>
          <w:sz w:val="24"/>
          <w:szCs w:val="24"/>
          <w:lang w:val="en-US"/>
        </w:rPr>
        <w:t>KZ</w:t>
      </w:r>
      <w:r w:rsidRPr="00200AFA">
        <w:rPr>
          <w:sz w:val="24"/>
          <w:szCs w:val="24"/>
        </w:rPr>
        <w:t>678 21</w:t>
      </w:r>
      <w:r w:rsidRPr="00F46DC3">
        <w:rPr>
          <w:sz w:val="24"/>
          <w:szCs w:val="24"/>
          <w:lang w:val="en-US"/>
        </w:rPr>
        <w:t>G</w:t>
      </w:r>
      <w:r w:rsidRPr="00200AFA">
        <w:rPr>
          <w:sz w:val="24"/>
          <w:szCs w:val="24"/>
        </w:rPr>
        <w:t xml:space="preserve"> 390 310 000 004 </w:t>
      </w:r>
    </w:p>
    <w:p w:rsidR="00F46DC3" w:rsidRPr="00F46DC3" w:rsidRDefault="00F46DC3" w:rsidP="00F46DC3">
      <w:pPr>
        <w:contextualSpacing/>
        <w:jc w:val="both"/>
        <w:rPr>
          <w:sz w:val="24"/>
          <w:szCs w:val="24"/>
          <w:lang w:val="en-US"/>
        </w:rPr>
      </w:pPr>
      <w:r w:rsidRPr="00F46DC3">
        <w:rPr>
          <w:sz w:val="24"/>
          <w:szCs w:val="24"/>
          <w:lang w:val="en-US"/>
        </w:rPr>
        <w:t>Beneficiary Bank: RBK Bank</w:t>
      </w:r>
    </w:p>
    <w:p w:rsidR="00F46DC3" w:rsidRPr="00F46DC3" w:rsidRDefault="00F46DC3" w:rsidP="00F46DC3">
      <w:pPr>
        <w:contextualSpacing/>
        <w:jc w:val="both"/>
        <w:rPr>
          <w:sz w:val="24"/>
          <w:szCs w:val="24"/>
          <w:lang w:val="en-US"/>
        </w:rPr>
      </w:pPr>
      <w:r w:rsidRPr="00F46DC3">
        <w:rPr>
          <w:sz w:val="24"/>
          <w:szCs w:val="24"/>
          <w:lang w:val="en-US"/>
        </w:rPr>
        <w:t>SHIFT BIC: KINCKZKA</w:t>
      </w:r>
    </w:p>
    <w:p w:rsidR="00F46DC3" w:rsidRPr="00F46DC3" w:rsidRDefault="00F46DC3" w:rsidP="00F46DC3">
      <w:pPr>
        <w:contextualSpacing/>
        <w:jc w:val="both"/>
        <w:rPr>
          <w:sz w:val="24"/>
          <w:szCs w:val="24"/>
          <w:lang w:val="en-US"/>
        </w:rPr>
      </w:pPr>
      <w:r w:rsidRPr="00F46DC3">
        <w:rPr>
          <w:sz w:val="24"/>
          <w:szCs w:val="24"/>
          <w:lang w:val="en-US"/>
        </w:rPr>
        <w:t>Correspondent account: 1-55.092.704</w:t>
      </w:r>
    </w:p>
    <w:p w:rsidR="00F46DC3" w:rsidRPr="00F46DC3" w:rsidRDefault="00F46DC3" w:rsidP="00F46DC3">
      <w:pPr>
        <w:contextualSpacing/>
        <w:jc w:val="both"/>
        <w:rPr>
          <w:sz w:val="24"/>
          <w:szCs w:val="24"/>
          <w:lang w:val="en-US"/>
        </w:rPr>
      </w:pPr>
      <w:r w:rsidRPr="00F46DC3">
        <w:rPr>
          <w:sz w:val="24"/>
          <w:szCs w:val="24"/>
          <w:lang w:val="en-US"/>
        </w:rPr>
        <w:t>Correspondent Bank:</w:t>
      </w:r>
    </w:p>
    <w:p w:rsidR="00F46DC3" w:rsidRPr="00F46DC3" w:rsidRDefault="00F46DC3" w:rsidP="00F46DC3">
      <w:pPr>
        <w:contextualSpacing/>
        <w:jc w:val="both"/>
        <w:rPr>
          <w:sz w:val="24"/>
          <w:szCs w:val="24"/>
          <w:lang w:val="en-US"/>
        </w:rPr>
      </w:pPr>
      <w:r w:rsidRPr="00F46DC3">
        <w:rPr>
          <w:sz w:val="24"/>
          <w:szCs w:val="24"/>
          <w:lang w:val="en-US"/>
        </w:rPr>
        <w:t>Raiffeisen Bank International AG</w:t>
      </w:r>
    </w:p>
    <w:p w:rsidR="00F46DC3" w:rsidRPr="00F46DC3" w:rsidRDefault="00F46DC3" w:rsidP="00F46DC3">
      <w:pPr>
        <w:contextualSpacing/>
        <w:jc w:val="both"/>
        <w:rPr>
          <w:sz w:val="24"/>
          <w:szCs w:val="24"/>
          <w:lang w:val="en-US"/>
        </w:rPr>
      </w:pPr>
      <w:r w:rsidRPr="00F46DC3">
        <w:rPr>
          <w:sz w:val="24"/>
          <w:szCs w:val="24"/>
          <w:lang w:val="en-US"/>
        </w:rPr>
        <w:t>Am Stadtpark 9, 1030 Vienna, Austria</w:t>
      </w:r>
    </w:p>
    <w:p w:rsidR="00F46DC3" w:rsidRPr="00F46DC3" w:rsidRDefault="00F46DC3" w:rsidP="00F46DC3">
      <w:pPr>
        <w:contextualSpacing/>
        <w:jc w:val="both"/>
        <w:rPr>
          <w:sz w:val="24"/>
          <w:szCs w:val="24"/>
          <w:lang w:val="en-US"/>
        </w:rPr>
      </w:pPr>
      <w:r w:rsidRPr="00F46DC3">
        <w:rPr>
          <w:sz w:val="24"/>
          <w:szCs w:val="24"/>
          <w:lang w:val="en-US"/>
        </w:rPr>
        <w:t>S.W.I.F.T.: RZBAATWWXXX.</w:t>
      </w:r>
    </w:p>
    <w:p w:rsidR="00F46DC3" w:rsidRDefault="00F46DC3" w:rsidP="00F46DC3">
      <w:pPr>
        <w:contextualSpacing/>
        <w:jc w:val="both"/>
        <w:rPr>
          <w:sz w:val="24"/>
          <w:szCs w:val="24"/>
        </w:rPr>
      </w:pPr>
      <w:r w:rsidRPr="00F46DC3">
        <w:rPr>
          <w:sz w:val="24"/>
          <w:szCs w:val="24"/>
        </w:rPr>
        <w:t xml:space="preserve">Юридический адрес: индекс M13M0C5, </w:t>
      </w:r>
      <w:r w:rsidR="002A5EC0" w:rsidRPr="00F46DC3">
        <w:rPr>
          <w:sz w:val="24"/>
          <w:szCs w:val="24"/>
        </w:rPr>
        <w:t xml:space="preserve">область </w:t>
      </w:r>
      <w:r w:rsidR="002A5EC0">
        <w:rPr>
          <w:sz w:val="24"/>
          <w:szCs w:val="24"/>
          <w:lang w:val="kk-KZ"/>
        </w:rPr>
        <w:t>Ұлытау</w:t>
      </w:r>
      <w:r w:rsidRPr="00F46DC3">
        <w:rPr>
          <w:sz w:val="24"/>
          <w:szCs w:val="24"/>
        </w:rPr>
        <w:t>, г. Жезказган</w:t>
      </w:r>
      <w:r w:rsidR="00021A57">
        <w:rPr>
          <w:sz w:val="24"/>
          <w:szCs w:val="24"/>
        </w:rPr>
        <w:t>,  улица Искака .Анаркулова, 17</w:t>
      </w:r>
      <w:r w:rsidRPr="00F46DC3">
        <w:rPr>
          <w:sz w:val="24"/>
          <w:szCs w:val="24"/>
        </w:rPr>
        <w:t xml:space="preserve">, </w:t>
      </w:r>
      <w:r w:rsidR="00021A57">
        <w:rPr>
          <w:sz w:val="24"/>
          <w:szCs w:val="24"/>
        </w:rPr>
        <w:t xml:space="preserve"> </w:t>
      </w:r>
      <w:r w:rsidRPr="00F46DC3">
        <w:rPr>
          <w:sz w:val="24"/>
          <w:szCs w:val="24"/>
        </w:rPr>
        <w:t>до истечения окончательного срока представления конкурсных заявок.</w:t>
      </w:r>
    </w:p>
    <w:p w:rsidR="001562B8" w:rsidRPr="001562B8" w:rsidRDefault="001562B8" w:rsidP="00F46DC3">
      <w:pPr>
        <w:contextualSpacing/>
        <w:jc w:val="both"/>
        <w:rPr>
          <w:sz w:val="24"/>
          <w:szCs w:val="24"/>
        </w:rPr>
      </w:pPr>
      <w:r w:rsidRPr="001562B8">
        <w:rPr>
          <w:sz w:val="24"/>
          <w:szCs w:val="24"/>
        </w:rPr>
        <w:t xml:space="preserve">25. Потенциальный поставщик представляет как часть своей конкурсной заявки электронную копию документа, подтверждающего внесение обеспечения конкурсной заявки  в виде платежного поручения, документа, подтверждающего внесение обеспечения конкурсной заявки или  банковской гарантии (электронные копии документов представляются при условии наличия у потенциального поставщика оригиналов или нотариально засвидетельствованных копий таких документов на бумажных носителях).. Все конкурсные заявки, не имеющие обеспечения конкурсной заявки, за исключением случаев, предусмотренных </w:t>
      </w:r>
      <w:bookmarkStart w:id="64" w:name="sub1000104816"/>
      <w:r w:rsidRPr="001562B8">
        <w:rPr>
          <w:sz w:val="24"/>
          <w:szCs w:val="24"/>
        </w:rPr>
        <w:t xml:space="preserve">пунктом </w:t>
      </w:r>
      <w:bookmarkEnd w:id="64"/>
      <w:r w:rsidRPr="001562B8">
        <w:rPr>
          <w:sz w:val="24"/>
          <w:szCs w:val="24"/>
        </w:rPr>
        <w:t>147 Правил, будут отклонены конкурсной комиссией как не отвечающие требованиям конкурсной документации.</w:t>
      </w:r>
    </w:p>
    <w:p w:rsidR="001562B8" w:rsidRPr="001562B8" w:rsidRDefault="001562B8" w:rsidP="001478ED">
      <w:pPr>
        <w:contextualSpacing/>
        <w:jc w:val="both"/>
        <w:rPr>
          <w:sz w:val="24"/>
          <w:szCs w:val="24"/>
        </w:rPr>
      </w:pPr>
      <w:r w:rsidRPr="001562B8">
        <w:rPr>
          <w:sz w:val="24"/>
          <w:szCs w:val="24"/>
        </w:rPr>
        <w:t xml:space="preserve">26. Обеспечение конкурсной заявки возвращается в случаях и в сроки, оговоренные в пункте 148 Правил. </w:t>
      </w:r>
    </w:p>
    <w:p w:rsidR="001562B8" w:rsidRPr="001562B8" w:rsidRDefault="001562B8" w:rsidP="001478ED">
      <w:pPr>
        <w:contextualSpacing/>
        <w:jc w:val="both"/>
        <w:rPr>
          <w:sz w:val="24"/>
          <w:szCs w:val="24"/>
        </w:rPr>
      </w:pPr>
      <w:bookmarkStart w:id="65" w:name="SUB4000"/>
      <w:bookmarkEnd w:id="65"/>
      <w:r w:rsidRPr="001562B8">
        <w:rPr>
          <w:sz w:val="24"/>
          <w:szCs w:val="24"/>
        </w:rPr>
        <w:t>27. Обеспечение конкурсной заявки не возвращается в случаях, указанных в пункте 149 Правил.</w:t>
      </w:r>
    </w:p>
    <w:p w:rsidR="00760071" w:rsidRDefault="00760071" w:rsidP="00760071">
      <w:pPr>
        <w:contextualSpacing/>
        <w:jc w:val="both"/>
        <w:rPr>
          <w:b/>
          <w:bCs/>
          <w:sz w:val="24"/>
          <w:szCs w:val="24"/>
          <w:shd w:val="clear" w:color="auto" w:fill="FFFFFF"/>
        </w:rPr>
      </w:pPr>
      <w:bookmarkStart w:id="66" w:name="SUB4300"/>
      <w:bookmarkEnd w:id="66"/>
    </w:p>
    <w:p w:rsidR="00760071" w:rsidRPr="00EA4E4A" w:rsidRDefault="00760071" w:rsidP="00760071">
      <w:pPr>
        <w:contextualSpacing/>
        <w:jc w:val="both"/>
        <w:rPr>
          <w:b/>
          <w:bCs/>
          <w:sz w:val="24"/>
          <w:szCs w:val="24"/>
          <w:shd w:val="clear" w:color="auto" w:fill="FFFFFF"/>
        </w:rPr>
      </w:pPr>
      <w:r w:rsidRPr="00EA4E4A">
        <w:rPr>
          <w:b/>
          <w:bCs/>
          <w:sz w:val="24"/>
          <w:szCs w:val="24"/>
          <w:shd w:val="clear" w:color="auto" w:fill="FFFFFF"/>
        </w:rPr>
        <w:t xml:space="preserve">V Срок действия конкурсных заявок </w:t>
      </w:r>
    </w:p>
    <w:p w:rsidR="00760071" w:rsidRPr="00EA4E4A" w:rsidRDefault="00760071" w:rsidP="00760071">
      <w:pPr>
        <w:contextualSpacing/>
        <w:jc w:val="both"/>
        <w:rPr>
          <w:sz w:val="24"/>
          <w:szCs w:val="24"/>
        </w:rPr>
      </w:pPr>
      <w:r w:rsidRPr="00EA4E4A">
        <w:rPr>
          <w:sz w:val="24"/>
          <w:szCs w:val="24"/>
          <w:shd w:val="clear" w:color="auto" w:fill="FFFFFF"/>
        </w:rPr>
        <w:t>28</w:t>
      </w:r>
      <w:r>
        <w:rPr>
          <w:sz w:val="24"/>
          <w:szCs w:val="24"/>
          <w:shd w:val="clear" w:color="auto" w:fill="FFFFFF"/>
        </w:rPr>
        <w:t xml:space="preserve">. </w:t>
      </w:r>
      <w:r w:rsidRPr="00EA4E4A">
        <w:rPr>
          <w:sz w:val="24"/>
          <w:szCs w:val="24"/>
          <w:shd w:val="clear" w:color="auto" w:fill="FFFFFF"/>
        </w:rPr>
        <w:t>Срок действия конкурсных заявок потенциальных поставщиков должен быть не менее 15 (пятнадцати) рабочих дней </w:t>
      </w:r>
    </w:p>
    <w:p w:rsidR="00760071" w:rsidRPr="00654DA0" w:rsidRDefault="00760071" w:rsidP="00760071">
      <w:pPr>
        <w:contextualSpacing/>
        <w:jc w:val="both"/>
        <w:rPr>
          <w:b/>
          <w:bCs/>
          <w:sz w:val="24"/>
          <w:szCs w:val="24"/>
        </w:rPr>
      </w:pPr>
    </w:p>
    <w:p w:rsidR="00760071" w:rsidRPr="00EA4E4A" w:rsidRDefault="00760071" w:rsidP="00760071">
      <w:pPr>
        <w:contextualSpacing/>
        <w:jc w:val="both"/>
        <w:rPr>
          <w:b/>
          <w:bCs/>
          <w:sz w:val="24"/>
          <w:szCs w:val="24"/>
        </w:rPr>
      </w:pPr>
      <w:r w:rsidRPr="00EA4E4A">
        <w:rPr>
          <w:b/>
          <w:bCs/>
          <w:sz w:val="24"/>
          <w:szCs w:val="24"/>
          <w:lang w:val="en-US"/>
        </w:rPr>
        <w:t>VI</w:t>
      </w:r>
      <w:r w:rsidRPr="00EA4E4A">
        <w:rPr>
          <w:b/>
          <w:bCs/>
          <w:sz w:val="24"/>
          <w:szCs w:val="24"/>
        </w:rPr>
        <w:t>. Язык составления и представления конкурсной заявки.</w:t>
      </w:r>
    </w:p>
    <w:p w:rsidR="001562B8" w:rsidRPr="001562B8" w:rsidRDefault="001562B8" w:rsidP="001478ED">
      <w:pPr>
        <w:contextualSpacing/>
        <w:jc w:val="both"/>
        <w:rPr>
          <w:sz w:val="24"/>
          <w:szCs w:val="24"/>
        </w:rPr>
      </w:pPr>
      <w:r w:rsidRPr="001562B8">
        <w:rPr>
          <w:sz w:val="24"/>
          <w:szCs w:val="24"/>
        </w:rPr>
        <w:t>2</w:t>
      </w:r>
      <w:r w:rsidR="00760071">
        <w:rPr>
          <w:sz w:val="24"/>
          <w:szCs w:val="24"/>
        </w:rPr>
        <w:t>9</w:t>
      </w:r>
      <w:r w:rsidRPr="001562B8">
        <w:rPr>
          <w:sz w:val="24"/>
          <w:szCs w:val="24"/>
        </w:rPr>
        <w:t>. Конкурсная заявка, подготовленная потенциальным поставщиком, а также вся корреспонденция и документы касательно конкурсной заявки составляются и представляются на русском языке. Требования к языку составления и представления конкурсной заявки, договора о закупках в соответствии с законодательством Республики Казахстан о языках.</w:t>
      </w:r>
    </w:p>
    <w:p w:rsidR="001562B8" w:rsidRPr="001562B8" w:rsidRDefault="001562B8" w:rsidP="001562B8">
      <w:pPr>
        <w:ind w:right="965"/>
        <w:contextualSpacing/>
        <w:jc w:val="both"/>
        <w:rPr>
          <w:sz w:val="24"/>
          <w:szCs w:val="24"/>
        </w:rPr>
      </w:pPr>
      <w:bookmarkStart w:id="67" w:name="SUB4400"/>
      <w:bookmarkEnd w:id="67"/>
    </w:p>
    <w:p w:rsidR="001562B8" w:rsidRPr="00654DA0" w:rsidRDefault="001562B8" w:rsidP="001478ED">
      <w:pPr>
        <w:contextualSpacing/>
        <w:jc w:val="both"/>
        <w:rPr>
          <w:b/>
          <w:bCs/>
          <w:sz w:val="24"/>
          <w:szCs w:val="24"/>
        </w:rPr>
      </w:pPr>
      <w:r w:rsidRPr="00654DA0">
        <w:rPr>
          <w:b/>
          <w:bCs/>
          <w:sz w:val="24"/>
          <w:szCs w:val="24"/>
        </w:rPr>
        <w:t>Глава 4. Подача конкурсных заявок для участия в тендере</w:t>
      </w:r>
    </w:p>
    <w:p w:rsidR="001562B8" w:rsidRPr="00654DA0" w:rsidRDefault="001562B8" w:rsidP="001478ED">
      <w:pPr>
        <w:contextualSpacing/>
        <w:jc w:val="both"/>
        <w:rPr>
          <w:b/>
          <w:bCs/>
          <w:sz w:val="24"/>
          <w:szCs w:val="24"/>
        </w:rPr>
      </w:pPr>
      <w:r w:rsidRPr="00654DA0">
        <w:rPr>
          <w:b/>
          <w:bCs/>
          <w:sz w:val="24"/>
          <w:szCs w:val="24"/>
          <w:lang w:val="en-US"/>
        </w:rPr>
        <w:t>I</w:t>
      </w:r>
      <w:r w:rsidRPr="00654DA0">
        <w:rPr>
          <w:b/>
          <w:bCs/>
          <w:sz w:val="24"/>
          <w:szCs w:val="24"/>
        </w:rPr>
        <w:t>. Оформление и визирование конкурсной заявки</w:t>
      </w:r>
    </w:p>
    <w:p w:rsidR="001562B8" w:rsidRPr="001562B8" w:rsidRDefault="00760071" w:rsidP="001478ED">
      <w:pPr>
        <w:contextualSpacing/>
        <w:jc w:val="both"/>
        <w:rPr>
          <w:rStyle w:val="s0"/>
          <w:b/>
          <w:sz w:val="24"/>
          <w:szCs w:val="24"/>
          <w:lang w:val="kk-KZ"/>
        </w:rPr>
      </w:pPr>
      <w:r>
        <w:rPr>
          <w:sz w:val="24"/>
          <w:szCs w:val="24"/>
        </w:rPr>
        <w:t>30</w:t>
      </w:r>
      <w:r w:rsidR="001562B8" w:rsidRPr="001562B8">
        <w:rPr>
          <w:sz w:val="24"/>
          <w:szCs w:val="24"/>
        </w:rPr>
        <w:t xml:space="preserve">. </w:t>
      </w:r>
      <w:r w:rsidR="00AE486C" w:rsidRPr="00AE486C">
        <w:rPr>
          <w:sz w:val="24"/>
          <w:szCs w:val="24"/>
        </w:rPr>
        <w:t>Заявка на участие в конкурсе представляется потенциальным поставщиком посредством портала в форме электронного документа до истечения окончательного срока ее представления, указанного в конкурсной документации.</w:t>
      </w:r>
    </w:p>
    <w:p w:rsidR="001562B8" w:rsidRPr="001562B8" w:rsidRDefault="001562B8" w:rsidP="001478ED">
      <w:pPr>
        <w:contextualSpacing/>
        <w:jc w:val="both"/>
        <w:rPr>
          <w:sz w:val="24"/>
          <w:szCs w:val="24"/>
          <w:lang w:val="kk-KZ"/>
        </w:rPr>
      </w:pPr>
      <w:bookmarkStart w:id="68" w:name="SUB4500"/>
      <w:bookmarkStart w:id="69" w:name="SUB4600"/>
      <w:bookmarkEnd w:id="68"/>
      <w:bookmarkEnd w:id="69"/>
      <w:r w:rsidRPr="001562B8">
        <w:rPr>
          <w:sz w:val="24"/>
          <w:szCs w:val="24"/>
        </w:rPr>
        <w:t>3</w:t>
      </w:r>
      <w:r w:rsidR="00760071">
        <w:rPr>
          <w:sz w:val="24"/>
          <w:szCs w:val="24"/>
        </w:rPr>
        <w:t>1</w:t>
      </w:r>
      <w:r w:rsidRPr="001562B8">
        <w:rPr>
          <w:sz w:val="24"/>
          <w:szCs w:val="24"/>
        </w:rPr>
        <w:t>. Документ, содержащий информацию, которая не идентифицируется с буквенными, цифровыми и иными символами, считается не представленным потенциальным поставщиком и подлежит отклонению как не соответствующий требованиям конкурсной документации.</w:t>
      </w:r>
    </w:p>
    <w:p w:rsidR="001562B8" w:rsidRPr="001562B8" w:rsidRDefault="00760071" w:rsidP="001478ED">
      <w:pPr>
        <w:contextualSpacing/>
        <w:jc w:val="both"/>
        <w:rPr>
          <w:sz w:val="24"/>
          <w:szCs w:val="24"/>
          <w:lang w:val="kk-KZ"/>
        </w:rPr>
      </w:pPr>
      <w:r w:rsidRPr="001562B8">
        <w:rPr>
          <w:sz w:val="24"/>
          <w:szCs w:val="24"/>
          <w:lang w:val="kk-KZ"/>
        </w:rPr>
        <w:t>3</w:t>
      </w:r>
      <w:r>
        <w:rPr>
          <w:sz w:val="24"/>
          <w:szCs w:val="24"/>
        </w:rPr>
        <w:t>2</w:t>
      </w:r>
      <w:r w:rsidR="001562B8" w:rsidRPr="001562B8">
        <w:rPr>
          <w:sz w:val="24"/>
          <w:szCs w:val="24"/>
          <w:lang w:val="kk-KZ"/>
        </w:rPr>
        <w:t xml:space="preserve">. </w:t>
      </w:r>
      <w:bookmarkStart w:id="70" w:name="SUB4800"/>
      <w:bookmarkEnd w:id="70"/>
      <w:r w:rsidR="001562B8" w:rsidRPr="001562B8">
        <w:rPr>
          <w:sz w:val="24"/>
          <w:szCs w:val="24"/>
          <w:lang w:val="kk-KZ"/>
        </w:rPr>
        <w:t xml:space="preserve">Электронные копии документов представляются при условии наличия у потенциального </w:t>
      </w:r>
      <w:r w:rsidR="001562B8" w:rsidRPr="001562B8">
        <w:rPr>
          <w:sz w:val="24"/>
          <w:szCs w:val="24"/>
          <w:lang w:val="kk-KZ"/>
        </w:rPr>
        <w:lastRenderedPageBreak/>
        <w:t>поставщика оригиналов или нотариально засвидетельствованных копий таких документов на бумажных носителях.</w:t>
      </w:r>
    </w:p>
    <w:p w:rsidR="001562B8" w:rsidRPr="001562B8" w:rsidRDefault="00760071" w:rsidP="001478ED">
      <w:pPr>
        <w:contextualSpacing/>
        <w:jc w:val="both"/>
        <w:rPr>
          <w:sz w:val="24"/>
          <w:szCs w:val="24"/>
        </w:rPr>
      </w:pPr>
      <w:r w:rsidRPr="001562B8">
        <w:rPr>
          <w:sz w:val="24"/>
          <w:szCs w:val="24"/>
        </w:rPr>
        <w:t>3</w:t>
      </w:r>
      <w:r>
        <w:rPr>
          <w:sz w:val="24"/>
          <w:szCs w:val="24"/>
        </w:rPr>
        <w:t>3</w:t>
      </w:r>
      <w:r w:rsidR="001562B8" w:rsidRPr="001562B8">
        <w:rPr>
          <w:sz w:val="24"/>
          <w:szCs w:val="24"/>
        </w:rPr>
        <w:t xml:space="preserve">. Конкурсные заявки представляются заказчику на </w:t>
      </w:r>
      <w:r w:rsidR="00F0529C">
        <w:rPr>
          <w:sz w:val="24"/>
          <w:szCs w:val="24"/>
        </w:rPr>
        <w:t>портале</w:t>
      </w:r>
      <w:r w:rsidR="001562B8" w:rsidRPr="001562B8">
        <w:rPr>
          <w:sz w:val="24"/>
          <w:szCs w:val="24"/>
        </w:rPr>
        <w:t xml:space="preserve"> в срок до ___ часо</w:t>
      </w:r>
      <w:r w:rsidR="00D66373">
        <w:rPr>
          <w:sz w:val="24"/>
          <w:szCs w:val="24"/>
        </w:rPr>
        <w:t>в ___ минут «    » ________ 202</w:t>
      </w:r>
      <w:r w:rsidR="001562B8" w:rsidRPr="001562B8">
        <w:rPr>
          <w:sz w:val="24"/>
          <w:szCs w:val="24"/>
        </w:rPr>
        <w:t xml:space="preserve"> года включительно – окончательного срока представления конкурсных заявок. (https://etbemp.kz/)</w:t>
      </w:r>
    </w:p>
    <w:p w:rsidR="001562B8" w:rsidRPr="001562B8" w:rsidRDefault="00760071" w:rsidP="001478ED">
      <w:pPr>
        <w:contextualSpacing/>
        <w:jc w:val="both"/>
        <w:rPr>
          <w:sz w:val="24"/>
          <w:szCs w:val="24"/>
        </w:rPr>
      </w:pPr>
      <w:bookmarkStart w:id="71" w:name="SUB5100"/>
      <w:bookmarkEnd w:id="71"/>
      <w:r w:rsidRPr="001562B8">
        <w:rPr>
          <w:sz w:val="24"/>
          <w:szCs w:val="24"/>
        </w:rPr>
        <w:t>3</w:t>
      </w:r>
      <w:r>
        <w:rPr>
          <w:sz w:val="24"/>
          <w:szCs w:val="24"/>
        </w:rPr>
        <w:t>4</w:t>
      </w:r>
      <w:r w:rsidR="001562B8" w:rsidRPr="001562B8">
        <w:rPr>
          <w:sz w:val="24"/>
          <w:szCs w:val="24"/>
        </w:rPr>
        <w:t xml:space="preserve">. </w:t>
      </w:r>
      <w:r w:rsidR="00AE486C" w:rsidRPr="00AE486C">
        <w:rPr>
          <w:color w:val="000000"/>
        </w:rPr>
        <w:t xml:space="preserve"> Ценовое предложение признается демпинговым, в случае, если оно более чем на 50 процентов ниже суммы, предусмотренной на закупки конкурсной документацией. Допускается представление демпинговой цены при условии внесения потенциальным поставщиком дополнительного обеспечения в размере 10 процентов от стоимости закупаемых товаров, работ, услуг, предложенной в его конкурсной заявке.</w:t>
      </w:r>
    </w:p>
    <w:p w:rsidR="001562B8" w:rsidRPr="001562B8" w:rsidRDefault="00760071" w:rsidP="001478ED">
      <w:pPr>
        <w:contextualSpacing/>
        <w:jc w:val="both"/>
        <w:rPr>
          <w:sz w:val="24"/>
          <w:szCs w:val="24"/>
        </w:rPr>
      </w:pPr>
      <w:bookmarkStart w:id="72" w:name="SUB5200"/>
      <w:bookmarkEnd w:id="72"/>
      <w:r w:rsidRPr="001562B8">
        <w:rPr>
          <w:sz w:val="24"/>
          <w:szCs w:val="24"/>
        </w:rPr>
        <w:t>3</w:t>
      </w:r>
      <w:r>
        <w:rPr>
          <w:sz w:val="24"/>
          <w:szCs w:val="24"/>
        </w:rPr>
        <w:t>5</w:t>
      </w:r>
      <w:r w:rsidR="001562B8" w:rsidRPr="001562B8">
        <w:rPr>
          <w:sz w:val="24"/>
          <w:szCs w:val="24"/>
        </w:rPr>
        <w:t xml:space="preserve">. Конкурсные заявки должны быть представлены в соответствии с требованиями </w:t>
      </w:r>
      <w:bookmarkStart w:id="73" w:name="sub1000104336"/>
      <w:r w:rsidR="001562B8" w:rsidRPr="001562B8">
        <w:rPr>
          <w:sz w:val="24"/>
          <w:szCs w:val="24"/>
        </w:rPr>
        <w:t>Правил</w:t>
      </w:r>
      <w:bookmarkEnd w:id="73"/>
      <w:r w:rsidR="001562B8" w:rsidRPr="001562B8">
        <w:rPr>
          <w:sz w:val="24"/>
          <w:szCs w:val="24"/>
        </w:rPr>
        <w:t xml:space="preserve"> и настоящей Конкурсной документации.</w:t>
      </w:r>
    </w:p>
    <w:p w:rsidR="001562B8" w:rsidRPr="001562B8" w:rsidRDefault="001562B8" w:rsidP="001562B8">
      <w:pPr>
        <w:ind w:right="965"/>
        <w:contextualSpacing/>
        <w:jc w:val="both"/>
        <w:rPr>
          <w:sz w:val="24"/>
          <w:szCs w:val="24"/>
        </w:rPr>
      </w:pPr>
      <w:bookmarkStart w:id="74" w:name="SUB5500"/>
      <w:bookmarkEnd w:id="74"/>
    </w:p>
    <w:p w:rsidR="001562B8" w:rsidRPr="00654DA0" w:rsidRDefault="001562B8" w:rsidP="001478ED">
      <w:pPr>
        <w:contextualSpacing/>
        <w:jc w:val="both"/>
        <w:rPr>
          <w:b/>
          <w:bCs/>
          <w:sz w:val="24"/>
          <w:szCs w:val="24"/>
        </w:rPr>
      </w:pPr>
      <w:r w:rsidRPr="00654DA0">
        <w:rPr>
          <w:b/>
          <w:bCs/>
          <w:sz w:val="24"/>
          <w:szCs w:val="24"/>
        </w:rPr>
        <w:t>Глава 5. Оценка и сопоставление конкурсных заявок</w:t>
      </w:r>
    </w:p>
    <w:p w:rsidR="001562B8" w:rsidRPr="00654DA0" w:rsidRDefault="001562B8" w:rsidP="001478ED">
      <w:pPr>
        <w:contextualSpacing/>
        <w:jc w:val="both"/>
        <w:rPr>
          <w:b/>
          <w:bCs/>
          <w:sz w:val="24"/>
          <w:szCs w:val="24"/>
        </w:rPr>
      </w:pPr>
      <w:r w:rsidRPr="00654DA0">
        <w:rPr>
          <w:b/>
          <w:bCs/>
          <w:sz w:val="24"/>
          <w:szCs w:val="24"/>
          <w:lang w:val="en-US"/>
        </w:rPr>
        <w:t>I</w:t>
      </w:r>
      <w:r w:rsidRPr="00654DA0">
        <w:rPr>
          <w:b/>
          <w:bCs/>
          <w:sz w:val="24"/>
          <w:szCs w:val="24"/>
        </w:rPr>
        <w:t>. Проверка конкурсной комиссией конкурсных заявок</w:t>
      </w:r>
    </w:p>
    <w:p w:rsidR="004828D8" w:rsidRDefault="001562B8" w:rsidP="001478ED">
      <w:pPr>
        <w:contextualSpacing/>
        <w:jc w:val="both"/>
        <w:rPr>
          <w:sz w:val="24"/>
          <w:szCs w:val="24"/>
        </w:rPr>
      </w:pPr>
      <w:bookmarkStart w:id="75" w:name="SUB5600"/>
      <w:bookmarkStart w:id="76" w:name="SUB5800"/>
      <w:bookmarkStart w:id="77" w:name="SUB5900"/>
      <w:bookmarkEnd w:id="75"/>
      <w:bookmarkEnd w:id="76"/>
      <w:bookmarkEnd w:id="77"/>
      <w:r w:rsidRPr="001562B8">
        <w:rPr>
          <w:sz w:val="24"/>
          <w:szCs w:val="24"/>
        </w:rPr>
        <w:t>3</w:t>
      </w:r>
      <w:r w:rsidR="00760071">
        <w:rPr>
          <w:sz w:val="24"/>
          <w:szCs w:val="24"/>
        </w:rPr>
        <w:t>6</w:t>
      </w:r>
      <w:r w:rsidRPr="001562B8">
        <w:rPr>
          <w:sz w:val="24"/>
          <w:szCs w:val="24"/>
        </w:rPr>
        <w:t xml:space="preserve">. </w:t>
      </w:r>
      <w:r w:rsidR="00AE486C" w:rsidRPr="00AE486C">
        <w:rPr>
          <w:sz w:val="24"/>
          <w:szCs w:val="24"/>
        </w:rPr>
        <w:t>Вскрытие конкурсных заявок потенциальных поставщиков осуществляется автоматически порталом в установленный конкурсной документацией срок.</w:t>
      </w:r>
      <w:r w:rsidRPr="001562B8">
        <w:rPr>
          <w:sz w:val="24"/>
          <w:szCs w:val="24"/>
        </w:rPr>
        <w:t xml:space="preserve"> до _____часов___</w:t>
      </w:r>
      <w:r w:rsidR="006402D1">
        <w:rPr>
          <w:sz w:val="24"/>
          <w:szCs w:val="24"/>
        </w:rPr>
        <w:t>___ ми</w:t>
      </w:r>
      <w:r w:rsidR="00D66373">
        <w:rPr>
          <w:sz w:val="24"/>
          <w:szCs w:val="24"/>
        </w:rPr>
        <w:t>нут «____» _________  202</w:t>
      </w:r>
      <w:r w:rsidRPr="001562B8">
        <w:rPr>
          <w:sz w:val="24"/>
          <w:szCs w:val="24"/>
        </w:rPr>
        <w:t xml:space="preserve"> г. (</w:t>
      </w:r>
      <w:hyperlink r:id="rId11" w:history="1">
        <w:r w:rsidRPr="001562B8">
          <w:rPr>
            <w:rStyle w:val="ad"/>
            <w:color w:val="auto"/>
            <w:sz w:val="24"/>
            <w:szCs w:val="24"/>
          </w:rPr>
          <w:t>https://etbemp.kz/</w:t>
        </w:r>
      </w:hyperlink>
      <w:r w:rsidRPr="001562B8">
        <w:rPr>
          <w:sz w:val="24"/>
          <w:szCs w:val="24"/>
        </w:rPr>
        <w:t xml:space="preserve">). </w:t>
      </w:r>
      <w:bookmarkStart w:id="78" w:name="SUB6000"/>
      <w:bookmarkStart w:id="79" w:name="SUB6100"/>
      <w:bookmarkEnd w:id="78"/>
      <w:bookmarkEnd w:id="79"/>
    </w:p>
    <w:p w:rsidR="001562B8" w:rsidRPr="001562B8" w:rsidRDefault="001562B8" w:rsidP="001478ED">
      <w:pPr>
        <w:contextualSpacing/>
        <w:jc w:val="both"/>
        <w:rPr>
          <w:sz w:val="24"/>
          <w:szCs w:val="24"/>
        </w:rPr>
      </w:pPr>
      <w:r w:rsidRPr="001562B8">
        <w:rPr>
          <w:sz w:val="24"/>
          <w:szCs w:val="24"/>
          <w:lang w:val="en-US"/>
        </w:rPr>
        <w:t>II</w:t>
      </w:r>
      <w:r w:rsidRPr="001562B8">
        <w:rPr>
          <w:sz w:val="24"/>
          <w:szCs w:val="24"/>
        </w:rPr>
        <w:t>. Предварительное изучение и рассмотрение конкурсных заявок</w:t>
      </w:r>
    </w:p>
    <w:p w:rsidR="001562B8" w:rsidRPr="001562B8" w:rsidRDefault="00760071" w:rsidP="001478ED">
      <w:pPr>
        <w:contextualSpacing/>
        <w:jc w:val="both"/>
        <w:rPr>
          <w:sz w:val="24"/>
          <w:szCs w:val="24"/>
        </w:rPr>
      </w:pPr>
      <w:r w:rsidRPr="001562B8">
        <w:rPr>
          <w:sz w:val="24"/>
          <w:szCs w:val="24"/>
        </w:rPr>
        <w:t>3</w:t>
      </w:r>
      <w:r>
        <w:rPr>
          <w:sz w:val="24"/>
          <w:szCs w:val="24"/>
        </w:rPr>
        <w:t>7</w:t>
      </w:r>
      <w:r w:rsidR="001562B8" w:rsidRPr="001562B8">
        <w:rPr>
          <w:sz w:val="24"/>
          <w:szCs w:val="24"/>
        </w:rPr>
        <w:t xml:space="preserve">. Конкурсная комиссия изучает конкурсные заявки на предмет их полноты, наличия ошибок в расчетах, необходимых гарантий, всех подписей на документах, а также проверяет правильность оформления заявок в целом. </w:t>
      </w:r>
    </w:p>
    <w:p w:rsidR="001562B8" w:rsidRDefault="00760071" w:rsidP="001478ED">
      <w:pPr>
        <w:contextualSpacing/>
        <w:jc w:val="both"/>
        <w:rPr>
          <w:sz w:val="24"/>
          <w:szCs w:val="24"/>
        </w:rPr>
      </w:pPr>
      <w:bookmarkStart w:id="80" w:name="SUB6200"/>
      <w:bookmarkEnd w:id="80"/>
      <w:r w:rsidRPr="001562B8">
        <w:rPr>
          <w:sz w:val="24"/>
          <w:szCs w:val="24"/>
        </w:rPr>
        <w:t>3</w:t>
      </w:r>
      <w:r>
        <w:rPr>
          <w:sz w:val="24"/>
          <w:szCs w:val="24"/>
        </w:rPr>
        <w:t>8</w:t>
      </w:r>
      <w:r w:rsidR="001562B8" w:rsidRPr="001562B8">
        <w:rPr>
          <w:sz w:val="24"/>
          <w:szCs w:val="24"/>
        </w:rPr>
        <w:t xml:space="preserve">. Рассмотрение конкурсных заявок осуществляется в соответствии с Правилами и настоящей Конкурсной документацией. </w:t>
      </w:r>
    </w:p>
    <w:p w:rsidR="00217F70" w:rsidRPr="001562B8" w:rsidRDefault="00217F70" w:rsidP="001478ED">
      <w:pPr>
        <w:contextualSpacing/>
        <w:jc w:val="both"/>
        <w:rPr>
          <w:sz w:val="24"/>
          <w:szCs w:val="24"/>
        </w:rPr>
      </w:pPr>
      <w:r>
        <w:rPr>
          <w:color w:val="FF0000"/>
          <w:highlight w:val="yellow"/>
        </w:rPr>
        <w:t>Конкурсная комиссия не принимает к оценке и сопоставлению конкурсную заявку потенциального поставщика по основаниям, предусмотренным пунктом 152 Правил.</w:t>
      </w:r>
    </w:p>
    <w:p w:rsidR="002B2BAE" w:rsidRPr="002B2BAE" w:rsidRDefault="002B2BAE" w:rsidP="002B2BAE">
      <w:pPr>
        <w:contextualSpacing/>
        <w:jc w:val="both"/>
        <w:rPr>
          <w:sz w:val="24"/>
          <w:szCs w:val="24"/>
        </w:rPr>
      </w:pPr>
      <w:bookmarkStart w:id="81" w:name="SUB6300"/>
      <w:bookmarkEnd w:id="81"/>
      <w:r w:rsidRPr="002B2BAE">
        <w:rPr>
          <w:sz w:val="24"/>
          <w:szCs w:val="24"/>
        </w:rPr>
        <w:t xml:space="preserve">        Конкурсная комиссия в случае выявления потенциальных поставщиков, не соответствующих требованиям, предусмотренным пунктом 152 настоящих Правил, предоставляет таким потенциальным поставщикам возможность для приведения заявок на участие в конкурсе в соответствие с требованиями пункта 152 Правил в течение трех рабочих дней со дня размещения протокола предварительного допуска к участию в конкурсе на портале.</w:t>
      </w:r>
    </w:p>
    <w:p w:rsidR="002B2BAE" w:rsidRPr="002B2BAE" w:rsidRDefault="00760071" w:rsidP="002B2BAE">
      <w:pPr>
        <w:contextualSpacing/>
        <w:jc w:val="both"/>
        <w:rPr>
          <w:sz w:val="24"/>
          <w:szCs w:val="24"/>
        </w:rPr>
      </w:pPr>
      <w:r w:rsidRPr="002B2BAE">
        <w:rPr>
          <w:sz w:val="24"/>
          <w:szCs w:val="24"/>
        </w:rPr>
        <w:t>3</w:t>
      </w:r>
      <w:r>
        <w:rPr>
          <w:sz w:val="24"/>
          <w:szCs w:val="24"/>
        </w:rPr>
        <w:t>9</w:t>
      </w:r>
      <w:r w:rsidR="002B2BAE" w:rsidRPr="002B2BAE">
        <w:rPr>
          <w:sz w:val="24"/>
          <w:szCs w:val="24"/>
        </w:rPr>
        <w:t>. Протокол предварительного допуска к участию в конкурсе оформляется конкурсной комиссией в случае выявления конкурсной комиссией потенциальных поставщиков, не соответствующих требованиям, предусмотренным пунктом 152 настоящих Правил.</w:t>
      </w:r>
    </w:p>
    <w:p w:rsidR="002B2BAE" w:rsidRPr="002B2BAE" w:rsidRDefault="002B2BAE" w:rsidP="002B2BAE">
      <w:pPr>
        <w:contextualSpacing/>
        <w:jc w:val="both"/>
        <w:rPr>
          <w:sz w:val="24"/>
          <w:szCs w:val="24"/>
        </w:rPr>
      </w:pPr>
      <w:r w:rsidRPr="002B2BAE">
        <w:rPr>
          <w:sz w:val="24"/>
          <w:szCs w:val="24"/>
        </w:rPr>
        <w:t>Протокол предварительного допуска к участию в конкурсе содержит следующую информацию:</w:t>
      </w:r>
    </w:p>
    <w:p w:rsidR="002B2BAE" w:rsidRPr="002B2BAE" w:rsidRDefault="002B2BAE" w:rsidP="002B2BAE">
      <w:pPr>
        <w:contextualSpacing/>
        <w:jc w:val="both"/>
        <w:rPr>
          <w:sz w:val="24"/>
          <w:szCs w:val="24"/>
        </w:rPr>
      </w:pPr>
      <w:r w:rsidRPr="002B2BAE">
        <w:rPr>
          <w:sz w:val="24"/>
          <w:szCs w:val="24"/>
        </w:rPr>
        <w:t>1) перечень потенциальных поставщиков, не соответствующих требованиям с подробным описанием причин их отклонения, в том числе с указанием сведений и документов, подтверждающих их несоответствие требованиям;</w:t>
      </w:r>
    </w:p>
    <w:p w:rsidR="002B2BAE" w:rsidRPr="002B2BAE" w:rsidRDefault="002B2BAE" w:rsidP="002B2BAE">
      <w:pPr>
        <w:contextualSpacing/>
        <w:jc w:val="both"/>
        <w:rPr>
          <w:sz w:val="24"/>
          <w:szCs w:val="24"/>
        </w:rPr>
      </w:pPr>
      <w:r w:rsidRPr="002B2BAE">
        <w:rPr>
          <w:sz w:val="24"/>
          <w:szCs w:val="24"/>
        </w:rPr>
        <w:t>2) перечень документов, которые необходимо представить и привести в соответствие с требованиями.</w:t>
      </w:r>
    </w:p>
    <w:p w:rsidR="002B2BAE" w:rsidRPr="002B2BAE" w:rsidRDefault="002B2BAE" w:rsidP="002B2BAE">
      <w:pPr>
        <w:contextualSpacing/>
        <w:jc w:val="both"/>
        <w:rPr>
          <w:sz w:val="24"/>
          <w:szCs w:val="24"/>
        </w:rPr>
      </w:pPr>
      <w:r w:rsidRPr="002B2BAE">
        <w:rPr>
          <w:sz w:val="24"/>
          <w:szCs w:val="24"/>
        </w:rPr>
        <w:t>Решение конкурсной комиссии о предварительном допуске потенциальных поставщиков к участию в конкурсе принимается в течение пяти рабочих дней со дня окончания представления конкурсных заявок и размещается секретарем конкурсной комиссии в день принятия решения о предварительном допуске к участию в конкурсе на портале с автоматическим уведомлением по электронной почте потенциальных поставщиков, подавших заявки на участие в конкурсе.</w:t>
      </w:r>
    </w:p>
    <w:p w:rsidR="002B2BAE" w:rsidRPr="002B2BAE" w:rsidRDefault="002B2BAE" w:rsidP="002B2BAE">
      <w:pPr>
        <w:contextualSpacing/>
        <w:jc w:val="both"/>
        <w:rPr>
          <w:sz w:val="24"/>
          <w:szCs w:val="24"/>
        </w:rPr>
      </w:pPr>
      <w:r w:rsidRPr="002B2BAE">
        <w:rPr>
          <w:sz w:val="24"/>
          <w:szCs w:val="24"/>
        </w:rPr>
        <w:t>Протокол предварительного допуска к участию в конкурсе не формируется в случае отсутствия потенциальных поставщиков, несоответствующих требованиям пункта 152 настоящих Правил.</w:t>
      </w:r>
    </w:p>
    <w:p w:rsidR="002B2BAE" w:rsidRPr="002B2BAE" w:rsidRDefault="002B2BAE" w:rsidP="002B2BAE">
      <w:pPr>
        <w:contextualSpacing/>
        <w:jc w:val="both"/>
        <w:rPr>
          <w:sz w:val="24"/>
          <w:szCs w:val="24"/>
        </w:rPr>
      </w:pPr>
      <w:r w:rsidRPr="002B2BAE">
        <w:rPr>
          <w:sz w:val="24"/>
          <w:szCs w:val="24"/>
        </w:rPr>
        <w:t>Протокол предварительного допуска к участию в конкурсе подписывается членами конкурсной комиссии.</w:t>
      </w:r>
    </w:p>
    <w:p w:rsidR="002B2BAE" w:rsidRDefault="002B2BAE" w:rsidP="002B2BAE">
      <w:pPr>
        <w:contextualSpacing/>
        <w:jc w:val="both"/>
        <w:rPr>
          <w:sz w:val="24"/>
          <w:szCs w:val="24"/>
        </w:rPr>
      </w:pPr>
      <w:r w:rsidRPr="002B2BAE">
        <w:rPr>
          <w:sz w:val="24"/>
          <w:szCs w:val="24"/>
        </w:rPr>
        <w:lastRenderedPageBreak/>
        <w:t>Конкурсной комиссией при повторном рассмотрении заявок на участие в конкурсе не допускается отклонять потенциальных поставщиков по основаниям, не предусмотренным в протоколе предварительного допуска.</w:t>
      </w:r>
    </w:p>
    <w:p w:rsidR="00760071" w:rsidRPr="00124C7E" w:rsidRDefault="00760071" w:rsidP="002B2BAE">
      <w:pPr>
        <w:contextualSpacing/>
        <w:jc w:val="both"/>
        <w:rPr>
          <w:b/>
          <w:bCs/>
          <w:sz w:val="24"/>
          <w:szCs w:val="24"/>
        </w:rPr>
      </w:pPr>
    </w:p>
    <w:p w:rsidR="001562B8" w:rsidRPr="00654DA0" w:rsidRDefault="001562B8" w:rsidP="002B2BAE">
      <w:pPr>
        <w:contextualSpacing/>
        <w:jc w:val="both"/>
        <w:rPr>
          <w:b/>
          <w:bCs/>
          <w:sz w:val="24"/>
          <w:szCs w:val="24"/>
        </w:rPr>
      </w:pPr>
      <w:r w:rsidRPr="00654DA0">
        <w:rPr>
          <w:b/>
          <w:bCs/>
          <w:sz w:val="24"/>
          <w:szCs w:val="24"/>
          <w:lang w:val="en-US"/>
        </w:rPr>
        <w:t>III</w:t>
      </w:r>
      <w:r w:rsidRPr="00654DA0">
        <w:rPr>
          <w:b/>
          <w:bCs/>
          <w:sz w:val="24"/>
          <w:szCs w:val="24"/>
        </w:rPr>
        <w:t>. Критерии и методы оценки соответствия потенциальных поставщиков предъявляемым квалификационным требованиям</w:t>
      </w:r>
    </w:p>
    <w:p w:rsidR="001562B8" w:rsidRPr="001562B8" w:rsidRDefault="00760071" w:rsidP="001478ED">
      <w:pPr>
        <w:contextualSpacing/>
        <w:jc w:val="both"/>
        <w:rPr>
          <w:sz w:val="24"/>
          <w:szCs w:val="24"/>
        </w:rPr>
      </w:pPr>
      <w:r>
        <w:rPr>
          <w:sz w:val="24"/>
          <w:szCs w:val="24"/>
        </w:rPr>
        <w:t>40</w:t>
      </w:r>
      <w:r w:rsidR="001562B8" w:rsidRPr="001562B8">
        <w:rPr>
          <w:sz w:val="24"/>
          <w:szCs w:val="24"/>
        </w:rPr>
        <w:t xml:space="preserve">. Соответствие потенциальных поставщиков предъявляемым требованиям, а также полнота и достоверность представляемой ими информации устанавливаются в соответствии с пунктами </w:t>
      </w:r>
      <w:r w:rsidR="005A52D1">
        <w:rPr>
          <w:sz w:val="24"/>
          <w:szCs w:val="24"/>
        </w:rPr>
        <w:t>11,12,</w:t>
      </w:r>
      <w:r w:rsidR="006402D1">
        <w:rPr>
          <w:sz w:val="24"/>
          <w:szCs w:val="24"/>
        </w:rPr>
        <w:t xml:space="preserve"> 13, 14,15</w:t>
      </w:r>
      <w:r w:rsidR="001562B8" w:rsidRPr="001562B8">
        <w:rPr>
          <w:sz w:val="24"/>
          <w:szCs w:val="24"/>
        </w:rPr>
        <w:t xml:space="preserve"> настоящей Конкурсной документации.</w:t>
      </w:r>
    </w:p>
    <w:p w:rsidR="001562B8" w:rsidRPr="00654DA0" w:rsidRDefault="001562B8" w:rsidP="001478ED">
      <w:pPr>
        <w:contextualSpacing/>
        <w:jc w:val="both"/>
        <w:rPr>
          <w:b/>
          <w:bCs/>
          <w:sz w:val="24"/>
          <w:szCs w:val="24"/>
        </w:rPr>
      </w:pPr>
      <w:bookmarkStart w:id="82" w:name="SUB6500"/>
      <w:bookmarkEnd w:id="82"/>
      <w:r w:rsidRPr="00654DA0">
        <w:rPr>
          <w:b/>
          <w:bCs/>
          <w:sz w:val="24"/>
          <w:szCs w:val="24"/>
          <w:lang w:val="en-US"/>
        </w:rPr>
        <w:t>IV</w:t>
      </w:r>
      <w:r w:rsidRPr="00654DA0">
        <w:rPr>
          <w:b/>
          <w:bCs/>
          <w:sz w:val="24"/>
          <w:szCs w:val="24"/>
        </w:rPr>
        <w:t>. Перевод цены конкурсной заявки в единую валюту</w:t>
      </w:r>
    </w:p>
    <w:p w:rsidR="001562B8" w:rsidRPr="001562B8" w:rsidRDefault="001562B8" w:rsidP="001478ED">
      <w:pPr>
        <w:contextualSpacing/>
        <w:jc w:val="both"/>
        <w:rPr>
          <w:sz w:val="24"/>
          <w:szCs w:val="24"/>
        </w:rPr>
      </w:pPr>
      <w:r w:rsidRPr="001562B8">
        <w:rPr>
          <w:sz w:val="24"/>
          <w:szCs w:val="24"/>
        </w:rPr>
        <w:t>4</w:t>
      </w:r>
      <w:r w:rsidR="00760071">
        <w:rPr>
          <w:sz w:val="24"/>
          <w:szCs w:val="24"/>
        </w:rPr>
        <w:t>1</w:t>
      </w:r>
      <w:r w:rsidRPr="001562B8">
        <w:rPr>
          <w:sz w:val="24"/>
          <w:szCs w:val="24"/>
        </w:rPr>
        <w:t xml:space="preserve">. Для облегчения процедуры оценки и сопоставления конкурсных заявок конкурсная  комиссия переводит все цены конкурсных заявок, выраженные в различных валютах, в валюту Республики Казахстан – тенге по официальному курсу, установленному Национальным Банком Республики Казахстан на день вскрытия </w:t>
      </w:r>
      <w:r w:rsidR="004828D8" w:rsidRPr="001562B8">
        <w:rPr>
          <w:sz w:val="24"/>
          <w:szCs w:val="24"/>
        </w:rPr>
        <w:t>конкурсны</w:t>
      </w:r>
      <w:r w:rsidR="004828D8">
        <w:rPr>
          <w:sz w:val="24"/>
          <w:szCs w:val="24"/>
        </w:rPr>
        <w:t xml:space="preserve">х </w:t>
      </w:r>
      <w:r w:rsidRPr="001562B8">
        <w:rPr>
          <w:sz w:val="24"/>
          <w:szCs w:val="24"/>
        </w:rPr>
        <w:t>заяв</w:t>
      </w:r>
      <w:bookmarkStart w:id="83" w:name="SUB6600"/>
      <w:bookmarkEnd w:id="83"/>
      <w:r w:rsidR="004828D8">
        <w:rPr>
          <w:sz w:val="24"/>
          <w:szCs w:val="24"/>
        </w:rPr>
        <w:t>ок.</w:t>
      </w:r>
    </w:p>
    <w:p w:rsidR="00760071" w:rsidRPr="00654DA0" w:rsidRDefault="00760071" w:rsidP="001478ED">
      <w:pPr>
        <w:contextualSpacing/>
        <w:jc w:val="both"/>
        <w:rPr>
          <w:sz w:val="24"/>
          <w:szCs w:val="24"/>
        </w:rPr>
      </w:pPr>
    </w:p>
    <w:p w:rsidR="001562B8" w:rsidRPr="00654DA0" w:rsidRDefault="001562B8" w:rsidP="001478ED">
      <w:pPr>
        <w:contextualSpacing/>
        <w:jc w:val="both"/>
        <w:rPr>
          <w:b/>
          <w:bCs/>
          <w:sz w:val="24"/>
          <w:szCs w:val="24"/>
        </w:rPr>
      </w:pPr>
      <w:r w:rsidRPr="00654DA0">
        <w:rPr>
          <w:b/>
          <w:bCs/>
          <w:sz w:val="24"/>
          <w:szCs w:val="24"/>
          <w:lang w:val="en-US"/>
        </w:rPr>
        <w:t>V</w:t>
      </w:r>
      <w:r w:rsidRPr="00654DA0">
        <w:rPr>
          <w:b/>
          <w:bCs/>
          <w:sz w:val="24"/>
          <w:szCs w:val="24"/>
        </w:rPr>
        <w:t>. Оценка и сопоставление конкурсных заявок</w:t>
      </w:r>
    </w:p>
    <w:p w:rsidR="00AE3791" w:rsidRPr="00AE3791" w:rsidRDefault="001562B8" w:rsidP="00AE3791">
      <w:pPr>
        <w:contextualSpacing/>
        <w:jc w:val="both"/>
        <w:rPr>
          <w:color w:val="000000"/>
          <w:sz w:val="24"/>
          <w:szCs w:val="24"/>
        </w:rPr>
      </w:pPr>
      <w:r w:rsidRPr="001562B8">
        <w:rPr>
          <w:sz w:val="24"/>
          <w:szCs w:val="24"/>
        </w:rPr>
        <w:t>4</w:t>
      </w:r>
      <w:r w:rsidR="00760071">
        <w:rPr>
          <w:sz w:val="24"/>
          <w:szCs w:val="24"/>
        </w:rPr>
        <w:t>2</w:t>
      </w:r>
      <w:r w:rsidRPr="001562B8">
        <w:rPr>
          <w:sz w:val="24"/>
          <w:szCs w:val="24"/>
        </w:rPr>
        <w:t xml:space="preserve">. </w:t>
      </w:r>
      <w:bookmarkStart w:id="84" w:name="SUB6700"/>
      <w:bookmarkStart w:id="85" w:name="SUB6800"/>
      <w:bookmarkStart w:id="86" w:name="sub1000104382"/>
      <w:bookmarkEnd w:id="84"/>
      <w:bookmarkEnd w:id="85"/>
      <w:r w:rsidR="00AE3791" w:rsidRPr="00AE3791">
        <w:rPr>
          <w:color w:val="000000"/>
          <w:sz w:val="24"/>
          <w:szCs w:val="24"/>
        </w:rPr>
        <w:t xml:space="preserve">Конкурсная комиссия оценивает, сопоставляет конкурсные заявки, за исключением конкурсных заявок потенциальных поставщиков, не принятых к оценке и сопоставлению в соответствии с </w:t>
      </w:r>
      <w:bookmarkStart w:id="87" w:name="sub1007062010"/>
      <w:r w:rsidR="00AE3791" w:rsidRPr="00AE3791">
        <w:rPr>
          <w:color w:val="000000"/>
          <w:sz w:val="24"/>
          <w:szCs w:val="24"/>
        </w:rPr>
        <w:fldChar w:fldCharType="begin"/>
      </w:r>
      <w:r w:rsidR="00AE3791" w:rsidRPr="00AE3791">
        <w:rPr>
          <w:color w:val="000000"/>
          <w:sz w:val="24"/>
          <w:szCs w:val="24"/>
        </w:rPr>
        <w:instrText xml:space="preserve"> HYPERLINK "jl:32041964.15200%20" </w:instrText>
      </w:r>
      <w:r w:rsidR="00AE3791" w:rsidRPr="00AE3791">
        <w:rPr>
          <w:color w:val="000000"/>
          <w:sz w:val="24"/>
          <w:szCs w:val="24"/>
        </w:rPr>
        <w:fldChar w:fldCharType="separate"/>
      </w:r>
      <w:r w:rsidR="00AE3791" w:rsidRPr="00AE3791">
        <w:rPr>
          <w:rStyle w:val="ad"/>
          <w:sz w:val="24"/>
          <w:szCs w:val="24"/>
        </w:rPr>
        <w:t>пунктом 152</w:t>
      </w:r>
      <w:r w:rsidR="00AE3791" w:rsidRPr="00AE3791">
        <w:rPr>
          <w:color w:val="000000"/>
          <w:sz w:val="24"/>
          <w:szCs w:val="24"/>
        </w:rPr>
        <w:fldChar w:fldCharType="end"/>
      </w:r>
      <w:bookmarkEnd w:id="87"/>
      <w:r w:rsidR="00AE3791" w:rsidRPr="00AE3791">
        <w:rPr>
          <w:color w:val="000000"/>
          <w:sz w:val="24"/>
          <w:szCs w:val="24"/>
        </w:rPr>
        <w:t xml:space="preserve"> настоящих Правил, и определяет выигравшую конкурсную заявку на основе самой низкой цены и с учетом следующих критериев:</w:t>
      </w:r>
    </w:p>
    <w:p w:rsidR="00AE3791" w:rsidRPr="00AE3791" w:rsidRDefault="00AE3791" w:rsidP="00AE3791">
      <w:pPr>
        <w:contextualSpacing/>
        <w:jc w:val="both"/>
        <w:rPr>
          <w:color w:val="000000"/>
          <w:sz w:val="24"/>
          <w:szCs w:val="24"/>
        </w:rPr>
      </w:pPr>
      <w:r w:rsidRPr="00AE3791">
        <w:rPr>
          <w:color w:val="000000"/>
          <w:sz w:val="24"/>
          <w:szCs w:val="24"/>
        </w:rPr>
        <w:t>1) расходов на эксплуатацию, техническое обслуживание и ремонт;</w:t>
      </w:r>
    </w:p>
    <w:p w:rsidR="00AE3791" w:rsidRPr="00AE3791" w:rsidRDefault="00AE3791" w:rsidP="00AE3791">
      <w:pPr>
        <w:contextualSpacing/>
        <w:jc w:val="both"/>
        <w:rPr>
          <w:color w:val="000000"/>
          <w:sz w:val="24"/>
          <w:szCs w:val="24"/>
        </w:rPr>
      </w:pPr>
      <w:r w:rsidRPr="00AE3791">
        <w:rPr>
          <w:color w:val="000000"/>
          <w:sz w:val="24"/>
          <w:szCs w:val="24"/>
        </w:rPr>
        <w:t>2) сроков поставки товаров, выполнения работ, предоставления услуг;</w:t>
      </w:r>
    </w:p>
    <w:p w:rsidR="00AE3791" w:rsidRPr="00AE3791" w:rsidRDefault="00AE3791" w:rsidP="00AE3791">
      <w:pPr>
        <w:contextualSpacing/>
        <w:jc w:val="both"/>
        <w:rPr>
          <w:color w:val="000000"/>
          <w:sz w:val="24"/>
          <w:szCs w:val="24"/>
        </w:rPr>
      </w:pPr>
      <w:r w:rsidRPr="00AE3791">
        <w:rPr>
          <w:color w:val="000000"/>
          <w:sz w:val="24"/>
          <w:szCs w:val="24"/>
        </w:rPr>
        <w:t>3) соответствия функциональных, технических и качественных характеристик товаров, работ, услуг;</w:t>
      </w:r>
    </w:p>
    <w:p w:rsidR="00AE3791" w:rsidRPr="00AE3791" w:rsidRDefault="00AE3791" w:rsidP="00AE3791">
      <w:pPr>
        <w:contextualSpacing/>
        <w:jc w:val="both"/>
        <w:rPr>
          <w:color w:val="000000"/>
          <w:sz w:val="24"/>
          <w:szCs w:val="24"/>
        </w:rPr>
      </w:pPr>
      <w:r w:rsidRPr="00AE3791">
        <w:rPr>
          <w:color w:val="000000"/>
          <w:sz w:val="24"/>
          <w:szCs w:val="24"/>
        </w:rPr>
        <w:t>4) условия гарантий на товары, работы и услуги;</w:t>
      </w:r>
    </w:p>
    <w:p w:rsidR="00AE3791" w:rsidRPr="00AE3791" w:rsidRDefault="00AE3791" w:rsidP="00AE3791">
      <w:pPr>
        <w:contextualSpacing/>
        <w:jc w:val="both"/>
        <w:rPr>
          <w:color w:val="000000"/>
          <w:sz w:val="24"/>
          <w:szCs w:val="24"/>
        </w:rPr>
      </w:pPr>
      <w:r w:rsidRPr="00AE3791">
        <w:rPr>
          <w:color w:val="000000"/>
          <w:sz w:val="24"/>
          <w:szCs w:val="24"/>
        </w:rPr>
        <w:t>5) квалификационных данных потенциального поставщика.</w:t>
      </w:r>
    </w:p>
    <w:p w:rsidR="001562B8" w:rsidRPr="001562B8" w:rsidRDefault="00760071" w:rsidP="001478ED">
      <w:pPr>
        <w:contextualSpacing/>
        <w:jc w:val="both"/>
        <w:rPr>
          <w:rStyle w:val="s0"/>
          <w:sz w:val="24"/>
          <w:szCs w:val="24"/>
        </w:rPr>
      </w:pPr>
      <w:r w:rsidRPr="001562B8">
        <w:rPr>
          <w:rStyle w:val="s0"/>
          <w:sz w:val="24"/>
          <w:szCs w:val="24"/>
        </w:rPr>
        <w:t>4</w:t>
      </w:r>
      <w:r>
        <w:rPr>
          <w:rStyle w:val="s0"/>
          <w:sz w:val="24"/>
          <w:szCs w:val="24"/>
        </w:rPr>
        <w:t>3</w:t>
      </w:r>
      <w:r w:rsidR="001562B8" w:rsidRPr="001562B8">
        <w:rPr>
          <w:rStyle w:val="s0"/>
          <w:sz w:val="24"/>
          <w:szCs w:val="24"/>
        </w:rPr>
        <w:t xml:space="preserve">. </w:t>
      </w:r>
      <w:r w:rsidR="00AE3791" w:rsidRPr="00AE3791">
        <w:rPr>
          <w:color w:val="000000"/>
          <w:sz w:val="24"/>
          <w:szCs w:val="24"/>
        </w:rPr>
        <w:t>При определении победителя конкурса, в случае равенства цен конкурсных ценовых предложений потенциальных поставщиков конкурса, предпочтение отдается потенциальному поставщику который представил конкурсную документацию ранее других потенциальных поставщиков.</w:t>
      </w:r>
    </w:p>
    <w:bookmarkEnd w:id="86"/>
    <w:p w:rsidR="001562B8" w:rsidRPr="001562B8" w:rsidRDefault="001562B8" w:rsidP="001478ED">
      <w:pPr>
        <w:contextualSpacing/>
        <w:jc w:val="both"/>
        <w:rPr>
          <w:sz w:val="24"/>
          <w:szCs w:val="24"/>
        </w:rPr>
      </w:pPr>
    </w:p>
    <w:p w:rsidR="001562B8" w:rsidRPr="00654DA0" w:rsidRDefault="001562B8" w:rsidP="001478ED">
      <w:pPr>
        <w:contextualSpacing/>
        <w:jc w:val="both"/>
        <w:rPr>
          <w:b/>
          <w:bCs/>
          <w:sz w:val="24"/>
          <w:szCs w:val="24"/>
        </w:rPr>
      </w:pPr>
      <w:r w:rsidRPr="00654DA0">
        <w:rPr>
          <w:b/>
          <w:bCs/>
          <w:sz w:val="24"/>
          <w:szCs w:val="24"/>
        </w:rPr>
        <w:t>Глава 6. Определение выигравшей конкурсной заявки и заключение договора</w:t>
      </w:r>
    </w:p>
    <w:p w:rsidR="001562B8" w:rsidRPr="00654DA0" w:rsidRDefault="001562B8" w:rsidP="001478ED">
      <w:pPr>
        <w:contextualSpacing/>
        <w:jc w:val="both"/>
        <w:rPr>
          <w:b/>
          <w:bCs/>
          <w:sz w:val="24"/>
          <w:szCs w:val="24"/>
        </w:rPr>
      </w:pPr>
      <w:r w:rsidRPr="00654DA0">
        <w:rPr>
          <w:b/>
          <w:bCs/>
          <w:sz w:val="24"/>
          <w:szCs w:val="24"/>
          <w:lang w:val="en-US"/>
        </w:rPr>
        <w:t>I</w:t>
      </w:r>
      <w:r w:rsidRPr="00654DA0">
        <w:rPr>
          <w:b/>
          <w:bCs/>
          <w:sz w:val="24"/>
          <w:szCs w:val="24"/>
        </w:rPr>
        <w:t>. Определение выигравшей конкурсной заявки</w:t>
      </w:r>
    </w:p>
    <w:p w:rsidR="001562B8" w:rsidRPr="001562B8" w:rsidRDefault="001562B8" w:rsidP="001478ED">
      <w:pPr>
        <w:contextualSpacing/>
        <w:jc w:val="both"/>
        <w:rPr>
          <w:sz w:val="24"/>
          <w:szCs w:val="24"/>
        </w:rPr>
      </w:pPr>
      <w:r w:rsidRPr="001562B8">
        <w:rPr>
          <w:sz w:val="24"/>
          <w:szCs w:val="24"/>
        </w:rPr>
        <w:t>4</w:t>
      </w:r>
      <w:r w:rsidR="00760071">
        <w:rPr>
          <w:sz w:val="24"/>
          <w:szCs w:val="24"/>
        </w:rPr>
        <w:t>4</w:t>
      </w:r>
      <w:r w:rsidRPr="001562B8">
        <w:rPr>
          <w:sz w:val="24"/>
          <w:szCs w:val="24"/>
        </w:rPr>
        <w:t xml:space="preserve">. Конкурсная комиссия путем голосования определяет выигравшую конкурсную заявку, определяемой с учетом критериев, указанных в конкурсной документации. </w:t>
      </w:r>
    </w:p>
    <w:p w:rsidR="002B2BAE" w:rsidRDefault="002B2BAE" w:rsidP="001478ED">
      <w:pPr>
        <w:contextualSpacing/>
        <w:jc w:val="both"/>
        <w:rPr>
          <w:sz w:val="24"/>
          <w:szCs w:val="24"/>
        </w:rPr>
      </w:pPr>
      <w:bookmarkStart w:id="88" w:name="SUB7000"/>
      <w:bookmarkStart w:id="89" w:name="SUB7100"/>
      <w:bookmarkEnd w:id="88"/>
      <w:bookmarkEnd w:id="89"/>
      <w:r w:rsidRPr="002B2BAE">
        <w:rPr>
          <w:sz w:val="24"/>
          <w:szCs w:val="24"/>
        </w:rPr>
        <w:t xml:space="preserve">45. Конкурсная комиссия подводит итоги конкурса в срок не более </w:t>
      </w:r>
      <w:r w:rsidR="00DA107E">
        <w:rPr>
          <w:sz w:val="24"/>
          <w:szCs w:val="24"/>
          <w:lang w:val="kk-KZ"/>
        </w:rPr>
        <w:t>шести</w:t>
      </w:r>
      <w:r w:rsidRPr="002B2BAE">
        <w:rPr>
          <w:sz w:val="24"/>
          <w:szCs w:val="24"/>
        </w:rPr>
        <w:t xml:space="preserve"> рабочих дней со дня вскрытия конкурсных заявок, формирует и размещает на портале протокол об итогах конкурса по закупкам товаров, работ, услуг, подписанный электронной цифровой подписью субъекта естественной монополии.</w:t>
      </w:r>
    </w:p>
    <w:p w:rsidR="001562B8" w:rsidRPr="001562B8" w:rsidRDefault="001562B8" w:rsidP="001478ED">
      <w:pPr>
        <w:contextualSpacing/>
        <w:jc w:val="both"/>
        <w:rPr>
          <w:sz w:val="24"/>
          <w:szCs w:val="24"/>
        </w:rPr>
      </w:pPr>
      <w:r w:rsidRPr="001562B8">
        <w:rPr>
          <w:sz w:val="24"/>
          <w:szCs w:val="24"/>
        </w:rPr>
        <w:t xml:space="preserve">46. Итоги конкурса оформляются в соответствии с требованиями Правил. </w:t>
      </w:r>
    </w:p>
    <w:p w:rsidR="00760071" w:rsidRPr="00124C7E" w:rsidRDefault="00760071" w:rsidP="001478ED">
      <w:pPr>
        <w:contextualSpacing/>
        <w:jc w:val="both"/>
        <w:rPr>
          <w:sz w:val="24"/>
          <w:szCs w:val="24"/>
        </w:rPr>
      </w:pPr>
      <w:bookmarkStart w:id="90" w:name="SUB7200"/>
      <w:bookmarkEnd w:id="90"/>
    </w:p>
    <w:p w:rsidR="001562B8" w:rsidRPr="00654DA0" w:rsidRDefault="001562B8" w:rsidP="001478ED">
      <w:pPr>
        <w:contextualSpacing/>
        <w:jc w:val="both"/>
        <w:rPr>
          <w:b/>
          <w:bCs/>
          <w:sz w:val="24"/>
          <w:szCs w:val="24"/>
        </w:rPr>
      </w:pPr>
      <w:r w:rsidRPr="00654DA0">
        <w:rPr>
          <w:b/>
          <w:bCs/>
          <w:sz w:val="24"/>
          <w:szCs w:val="24"/>
          <w:lang w:val="en-US"/>
        </w:rPr>
        <w:t>II</w:t>
      </w:r>
      <w:r w:rsidRPr="00654DA0">
        <w:rPr>
          <w:b/>
          <w:bCs/>
          <w:sz w:val="24"/>
          <w:szCs w:val="24"/>
        </w:rPr>
        <w:t>. Заключение договора о закупках.</w:t>
      </w:r>
    </w:p>
    <w:p w:rsidR="001562B8" w:rsidRPr="001562B8" w:rsidRDefault="001562B8" w:rsidP="001478ED">
      <w:pPr>
        <w:contextualSpacing/>
        <w:jc w:val="both"/>
        <w:rPr>
          <w:sz w:val="24"/>
          <w:szCs w:val="24"/>
        </w:rPr>
      </w:pPr>
      <w:r w:rsidRPr="001562B8">
        <w:rPr>
          <w:sz w:val="24"/>
          <w:szCs w:val="24"/>
        </w:rPr>
        <w:t xml:space="preserve">47. Договор о закупках заключается в порядке и в сроки, оговоренные в Правилах. </w:t>
      </w:r>
    </w:p>
    <w:p w:rsidR="001562B8" w:rsidRPr="001562B8" w:rsidRDefault="001562B8" w:rsidP="001478ED">
      <w:pPr>
        <w:contextualSpacing/>
        <w:jc w:val="both"/>
        <w:rPr>
          <w:sz w:val="24"/>
          <w:szCs w:val="24"/>
        </w:rPr>
      </w:pPr>
      <w:r w:rsidRPr="001562B8">
        <w:rPr>
          <w:sz w:val="24"/>
          <w:szCs w:val="24"/>
        </w:rPr>
        <w:t>Договор о закупках должен предусматривать штрафные санкции за неисполнение или ненадлежащее его исполнение сторонами.</w:t>
      </w:r>
      <w:bookmarkStart w:id="91" w:name="SUB7400"/>
      <w:bookmarkEnd w:id="91"/>
    </w:p>
    <w:p w:rsidR="001562B8" w:rsidRPr="001562B8" w:rsidRDefault="001562B8" w:rsidP="001478ED">
      <w:pPr>
        <w:contextualSpacing/>
        <w:jc w:val="both"/>
        <w:rPr>
          <w:sz w:val="24"/>
          <w:szCs w:val="24"/>
        </w:rPr>
      </w:pPr>
      <w:r w:rsidRPr="001562B8">
        <w:rPr>
          <w:sz w:val="24"/>
          <w:szCs w:val="24"/>
        </w:rPr>
        <w:t xml:space="preserve">48. </w:t>
      </w:r>
      <w:r w:rsidR="00606CA0">
        <w:rPr>
          <w:sz w:val="24"/>
          <w:szCs w:val="24"/>
        </w:rPr>
        <w:t xml:space="preserve">Заказчик </w:t>
      </w:r>
      <w:r w:rsidR="00606CA0" w:rsidRPr="00606CA0">
        <w:rPr>
          <w:sz w:val="24"/>
          <w:szCs w:val="24"/>
        </w:rPr>
        <w:t>в течение трех рабочих дней со дня подведения итогов конкурса направляет посредством портала победителю конкурса уведомление и подписанный договор о закупках, соответствующий проекту договора в конкурсной документации</w:t>
      </w:r>
      <w:r w:rsidRPr="001562B8">
        <w:rPr>
          <w:sz w:val="24"/>
          <w:szCs w:val="24"/>
        </w:rPr>
        <w:t xml:space="preserve">. </w:t>
      </w:r>
      <w:bookmarkStart w:id="92" w:name="SUB7500"/>
      <w:bookmarkEnd w:id="92"/>
    </w:p>
    <w:p w:rsidR="001562B8" w:rsidRPr="001562B8" w:rsidRDefault="001562B8" w:rsidP="001478ED">
      <w:pPr>
        <w:contextualSpacing/>
        <w:jc w:val="both"/>
        <w:rPr>
          <w:sz w:val="24"/>
          <w:szCs w:val="24"/>
        </w:rPr>
      </w:pPr>
      <w:r w:rsidRPr="001562B8">
        <w:rPr>
          <w:sz w:val="24"/>
          <w:szCs w:val="24"/>
        </w:rPr>
        <w:t xml:space="preserve"> (Приложение № 4 к Конкурсной документации), и отвечающем требованиям законодательства Республики Казахстан. </w:t>
      </w:r>
    </w:p>
    <w:p w:rsidR="00606CA0" w:rsidRPr="00606CA0" w:rsidRDefault="00606CA0" w:rsidP="00606CA0">
      <w:pPr>
        <w:contextualSpacing/>
        <w:jc w:val="both"/>
        <w:rPr>
          <w:sz w:val="24"/>
          <w:szCs w:val="24"/>
        </w:rPr>
      </w:pPr>
      <w:bookmarkStart w:id="93" w:name="SUB7600"/>
      <w:bookmarkStart w:id="94" w:name="SUB7800"/>
      <w:bookmarkEnd w:id="93"/>
      <w:bookmarkEnd w:id="94"/>
      <w:r>
        <w:rPr>
          <w:sz w:val="24"/>
          <w:szCs w:val="24"/>
        </w:rPr>
        <w:t>49</w:t>
      </w:r>
      <w:r w:rsidR="001562B8" w:rsidRPr="001562B8">
        <w:rPr>
          <w:sz w:val="24"/>
          <w:szCs w:val="24"/>
        </w:rPr>
        <w:t xml:space="preserve">. </w:t>
      </w:r>
      <w:r>
        <w:rPr>
          <w:sz w:val="24"/>
          <w:szCs w:val="24"/>
        </w:rPr>
        <w:t>Заказчик</w:t>
      </w:r>
      <w:r w:rsidRPr="00606CA0">
        <w:rPr>
          <w:sz w:val="24"/>
          <w:szCs w:val="24"/>
        </w:rPr>
        <w:t xml:space="preserve"> в течение двух рабочих дней со дня уклонения победителя от заключения договора о закупках направляет потенциальному поставщику, занявшему второе место, </w:t>
      </w:r>
      <w:r w:rsidRPr="00606CA0">
        <w:rPr>
          <w:sz w:val="24"/>
          <w:szCs w:val="24"/>
        </w:rPr>
        <w:lastRenderedPageBreak/>
        <w:t>проект договора о закупках, удостоверенный электронной цифровой подписью, посредством портала.</w:t>
      </w:r>
    </w:p>
    <w:p w:rsidR="00606CA0" w:rsidRPr="00606CA0" w:rsidRDefault="00606CA0" w:rsidP="00606CA0">
      <w:pPr>
        <w:contextualSpacing/>
        <w:jc w:val="both"/>
        <w:rPr>
          <w:sz w:val="24"/>
          <w:szCs w:val="24"/>
        </w:rPr>
      </w:pPr>
      <w:r w:rsidRPr="00606CA0">
        <w:rPr>
          <w:sz w:val="24"/>
          <w:szCs w:val="24"/>
        </w:rPr>
        <w:t>Проект договора о закупках должен быть удостоверен потенциальным поставщиком, занявшим второе место, посредством электронной цифровой подписи в течение трех рабочих дней со дня представления ему проекта договора о закупках.</w:t>
      </w:r>
    </w:p>
    <w:p w:rsidR="00606CA0" w:rsidRPr="00606CA0" w:rsidRDefault="00606CA0" w:rsidP="00606CA0">
      <w:pPr>
        <w:contextualSpacing/>
        <w:jc w:val="both"/>
        <w:rPr>
          <w:sz w:val="24"/>
          <w:szCs w:val="24"/>
        </w:rPr>
      </w:pPr>
      <w:r w:rsidRPr="00606CA0">
        <w:rPr>
          <w:sz w:val="24"/>
          <w:szCs w:val="24"/>
        </w:rPr>
        <w:t xml:space="preserve">Если потенциальный поставщик, занявший второе место, не подписал в предусмотренный абзацем три настоящего пункта срок, подписанный субъектом естественной монополии договор о закупках, </w:t>
      </w:r>
      <w:r>
        <w:rPr>
          <w:sz w:val="24"/>
          <w:szCs w:val="24"/>
        </w:rPr>
        <w:t>Заказчик (</w:t>
      </w:r>
      <w:r w:rsidRPr="00606CA0">
        <w:rPr>
          <w:sz w:val="24"/>
          <w:szCs w:val="24"/>
        </w:rPr>
        <w:t>субъект естественной монополии</w:t>
      </w:r>
      <w:r>
        <w:rPr>
          <w:sz w:val="24"/>
          <w:szCs w:val="24"/>
        </w:rPr>
        <w:t>)</w:t>
      </w:r>
      <w:r w:rsidRPr="00606CA0">
        <w:rPr>
          <w:sz w:val="24"/>
          <w:szCs w:val="24"/>
        </w:rPr>
        <w:t xml:space="preserve"> осуществляет повторные закупки.</w:t>
      </w:r>
    </w:p>
    <w:p w:rsidR="001562B8" w:rsidRPr="001562B8" w:rsidRDefault="00AE3791" w:rsidP="001478ED">
      <w:pPr>
        <w:contextualSpacing/>
        <w:jc w:val="both"/>
        <w:rPr>
          <w:sz w:val="24"/>
          <w:szCs w:val="24"/>
        </w:rPr>
      </w:pPr>
      <w:r w:rsidRPr="001562B8">
        <w:rPr>
          <w:sz w:val="24"/>
          <w:szCs w:val="24"/>
        </w:rPr>
        <w:t>5</w:t>
      </w:r>
      <w:r>
        <w:rPr>
          <w:sz w:val="24"/>
          <w:szCs w:val="24"/>
        </w:rPr>
        <w:t>0</w:t>
      </w:r>
      <w:r w:rsidR="001562B8" w:rsidRPr="001562B8">
        <w:rPr>
          <w:sz w:val="24"/>
          <w:szCs w:val="24"/>
        </w:rPr>
        <w:t>. Договор о закупках вступает в силу после подписания его уполномоченными представителями сторон.</w:t>
      </w:r>
    </w:p>
    <w:p w:rsidR="001562B8" w:rsidRPr="001562B8" w:rsidRDefault="00AE3791" w:rsidP="001478ED">
      <w:pPr>
        <w:contextualSpacing/>
        <w:jc w:val="both"/>
        <w:rPr>
          <w:sz w:val="24"/>
          <w:szCs w:val="24"/>
        </w:rPr>
      </w:pPr>
      <w:r w:rsidRPr="001562B8">
        <w:rPr>
          <w:sz w:val="24"/>
          <w:szCs w:val="24"/>
        </w:rPr>
        <w:t>5</w:t>
      </w:r>
      <w:r>
        <w:rPr>
          <w:sz w:val="24"/>
          <w:szCs w:val="24"/>
        </w:rPr>
        <w:t>1</w:t>
      </w:r>
      <w:r w:rsidR="001562B8" w:rsidRPr="001562B8">
        <w:rPr>
          <w:sz w:val="24"/>
          <w:szCs w:val="24"/>
        </w:rPr>
        <w:t>. Не допускается вносить какие-либо изменения и (или) новые условия в проект договора о закупках или в подписанный договор о закупках (за исключением уменьшения цены при условии неизменности качества, объемов и других условий, явившихся основанием для выбора поставщика), которые изменят содержание предложения, явившегося основанием для выбора поставщика</w:t>
      </w:r>
    </w:p>
    <w:p w:rsidR="001562B8" w:rsidRPr="001562B8" w:rsidRDefault="00AE3791" w:rsidP="001478ED">
      <w:pPr>
        <w:contextualSpacing/>
        <w:jc w:val="both"/>
        <w:rPr>
          <w:sz w:val="24"/>
          <w:szCs w:val="24"/>
        </w:rPr>
      </w:pPr>
      <w:r w:rsidRPr="001562B8">
        <w:rPr>
          <w:sz w:val="24"/>
          <w:szCs w:val="24"/>
        </w:rPr>
        <w:t>5</w:t>
      </w:r>
      <w:r>
        <w:rPr>
          <w:sz w:val="24"/>
          <w:szCs w:val="24"/>
        </w:rPr>
        <w:t>2</w:t>
      </w:r>
      <w:r w:rsidR="001562B8" w:rsidRPr="001562B8">
        <w:rPr>
          <w:sz w:val="24"/>
          <w:szCs w:val="24"/>
        </w:rPr>
        <w:t>. К договору о закупках применяются нормы гражданского законодательства Республики Казахстан.</w:t>
      </w:r>
    </w:p>
    <w:p w:rsidR="001562B8" w:rsidRPr="001562B8" w:rsidRDefault="00AE3791" w:rsidP="001478ED">
      <w:pPr>
        <w:contextualSpacing/>
        <w:jc w:val="both"/>
        <w:rPr>
          <w:sz w:val="24"/>
          <w:szCs w:val="24"/>
        </w:rPr>
      </w:pPr>
      <w:r w:rsidRPr="001562B8">
        <w:rPr>
          <w:sz w:val="24"/>
          <w:szCs w:val="24"/>
        </w:rPr>
        <w:t>5</w:t>
      </w:r>
      <w:r>
        <w:rPr>
          <w:sz w:val="24"/>
          <w:szCs w:val="24"/>
        </w:rPr>
        <w:t>3</w:t>
      </w:r>
      <w:r w:rsidR="001562B8" w:rsidRPr="001562B8">
        <w:rPr>
          <w:sz w:val="24"/>
          <w:szCs w:val="24"/>
        </w:rPr>
        <w:t xml:space="preserve">. </w:t>
      </w:r>
      <w:r w:rsidRPr="00AE3791">
        <w:t xml:space="preserve"> </w:t>
      </w:r>
      <w:r w:rsidRPr="00AE3791">
        <w:rPr>
          <w:sz w:val="24"/>
          <w:szCs w:val="24"/>
        </w:rPr>
        <w:t>По требованию участника конкурса ему предоставляется исчерпывающая информация о результатах конкурса и причинах выбора победителя посредством портала</w:t>
      </w:r>
    </w:p>
    <w:p w:rsidR="002B2BAE" w:rsidRDefault="002B2BAE" w:rsidP="001478ED">
      <w:pPr>
        <w:contextualSpacing/>
        <w:jc w:val="both"/>
        <w:rPr>
          <w:sz w:val="24"/>
          <w:szCs w:val="24"/>
        </w:rPr>
      </w:pPr>
      <w:r w:rsidRPr="002B2BAE">
        <w:rPr>
          <w:sz w:val="24"/>
          <w:szCs w:val="24"/>
        </w:rPr>
        <w:t>54. Потенциальные поставщики и потребители регулируемых услуг могут обжаловать неправомерные действия субъекта естественной монополии, конкурсной комиссии, секретаря конкурсной комиссии (секретариата) и технических экспертов при проведении процедуры закупок, в том числе по требованиям в технической спецификации, протоколов предварительного допуска и об итогах закупок в ведомство уполномоченного органа или его территориальный орган.</w:t>
      </w:r>
    </w:p>
    <w:p w:rsidR="001562B8" w:rsidRPr="001562B8" w:rsidRDefault="00AE3791" w:rsidP="001478ED">
      <w:pPr>
        <w:contextualSpacing/>
        <w:jc w:val="both"/>
        <w:rPr>
          <w:sz w:val="24"/>
          <w:szCs w:val="24"/>
        </w:rPr>
      </w:pPr>
      <w:r w:rsidRPr="001562B8">
        <w:rPr>
          <w:sz w:val="24"/>
          <w:szCs w:val="24"/>
        </w:rPr>
        <w:t>5</w:t>
      </w:r>
      <w:r>
        <w:rPr>
          <w:sz w:val="24"/>
          <w:szCs w:val="24"/>
        </w:rPr>
        <w:t>5</w:t>
      </w:r>
      <w:r w:rsidR="001562B8" w:rsidRPr="001562B8">
        <w:rPr>
          <w:sz w:val="24"/>
          <w:szCs w:val="24"/>
        </w:rPr>
        <w:t xml:space="preserve">. Сведения о должностных лицах заказчика, уполномоченных его представлять при проведении </w:t>
      </w:r>
      <w:r>
        <w:rPr>
          <w:sz w:val="24"/>
          <w:szCs w:val="24"/>
        </w:rPr>
        <w:t>конкурса</w:t>
      </w:r>
      <w:r w:rsidR="001562B8" w:rsidRPr="001562B8">
        <w:rPr>
          <w:sz w:val="24"/>
          <w:szCs w:val="24"/>
        </w:rPr>
        <w:t>:</w:t>
      </w:r>
    </w:p>
    <w:p w:rsidR="00AC758D" w:rsidRPr="00AC758D" w:rsidRDefault="001562B8" w:rsidP="00AC758D">
      <w:pPr>
        <w:contextualSpacing/>
        <w:jc w:val="both"/>
        <w:rPr>
          <w:sz w:val="24"/>
          <w:szCs w:val="24"/>
        </w:rPr>
      </w:pPr>
      <w:r w:rsidRPr="001562B8">
        <w:rPr>
          <w:sz w:val="24"/>
          <w:szCs w:val="24"/>
        </w:rPr>
        <w:t xml:space="preserve">          </w:t>
      </w:r>
      <w:r w:rsidR="00AC758D">
        <w:rPr>
          <w:sz w:val="24"/>
          <w:szCs w:val="24"/>
        </w:rPr>
        <w:t xml:space="preserve"> </w:t>
      </w:r>
      <w:r w:rsidR="00AC758D" w:rsidRPr="00AC758D">
        <w:rPr>
          <w:sz w:val="24"/>
          <w:szCs w:val="24"/>
        </w:rPr>
        <w:t>Альжанов Т.Б. – начальник отдела (трейдеров) службы снабжения ТОО «Kazakhmys Distribution» (Казахмыс Дистрибьюшн), председатель комиссии;</w:t>
      </w:r>
    </w:p>
    <w:p w:rsidR="00AC758D" w:rsidRPr="00AC758D" w:rsidRDefault="00AC758D" w:rsidP="00AC758D">
      <w:pPr>
        <w:contextualSpacing/>
        <w:jc w:val="both"/>
        <w:rPr>
          <w:sz w:val="24"/>
          <w:szCs w:val="24"/>
        </w:rPr>
      </w:pPr>
      <w:r w:rsidRPr="00AC758D">
        <w:rPr>
          <w:sz w:val="24"/>
          <w:szCs w:val="24"/>
        </w:rPr>
        <w:t xml:space="preserve">          Кравчук А.Н. –директор ПЭС ТОО «Kazakhmys Distribution» (Казахмыс Дистрибьюшн), заместитель председателя;</w:t>
      </w:r>
    </w:p>
    <w:p w:rsidR="00AC758D" w:rsidRPr="00AC758D" w:rsidRDefault="00AC758D" w:rsidP="00AC758D">
      <w:pPr>
        <w:contextualSpacing/>
        <w:jc w:val="both"/>
        <w:rPr>
          <w:sz w:val="24"/>
          <w:szCs w:val="24"/>
        </w:rPr>
      </w:pPr>
      <w:r w:rsidRPr="00AC758D">
        <w:rPr>
          <w:sz w:val="24"/>
          <w:szCs w:val="24"/>
        </w:rPr>
        <w:t xml:space="preserve">          Айдарханова Р.Б.– ведущий экономист ТОО «Kazakhmys Distribution (Казахмыс Дистрибьюшн), член комиссии;</w:t>
      </w:r>
    </w:p>
    <w:p w:rsidR="00AC758D" w:rsidRPr="00AC758D" w:rsidRDefault="00AC758D" w:rsidP="00AC758D">
      <w:pPr>
        <w:contextualSpacing/>
        <w:jc w:val="both"/>
        <w:rPr>
          <w:sz w:val="24"/>
          <w:szCs w:val="24"/>
        </w:rPr>
      </w:pPr>
      <w:r w:rsidRPr="00AC758D">
        <w:rPr>
          <w:sz w:val="24"/>
          <w:szCs w:val="24"/>
        </w:rPr>
        <w:t xml:space="preserve">          Сагидулина Э.Р.- начальник отдела планирования и подготовки ремонтов, член комиссий;</w:t>
      </w:r>
    </w:p>
    <w:p w:rsidR="006970EA" w:rsidRDefault="00AC758D" w:rsidP="00AC758D">
      <w:pPr>
        <w:contextualSpacing/>
        <w:jc w:val="both"/>
        <w:rPr>
          <w:b/>
          <w:sz w:val="24"/>
          <w:szCs w:val="24"/>
          <w:lang w:val="kk-KZ"/>
        </w:rPr>
      </w:pPr>
      <w:r w:rsidRPr="00AC758D">
        <w:rPr>
          <w:sz w:val="24"/>
          <w:szCs w:val="24"/>
        </w:rPr>
        <w:t xml:space="preserve">          Абишева Д.Ж. – представитель общественного объединения «Локальный профессиональный союз энергетиков», член комиссии.</w:t>
      </w:r>
      <w:r w:rsidR="00406C69">
        <w:rPr>
          <w:b/>
          <w:sz w:val="24"/>
          <w:szCs w:val="24"/>
          <w:lang w:val="kk-KZ"/>
        </w:rPr>
        <w:t xml:space="preserve">       </w:t>
      </w:r>
    </w:p>
    <w:p w:rsidR="006970EA" w:rsidRDefault="006970EA" w:rsidP="006970EA">
      <w:pPr>
        <w:contextualSpacing/>
        <w:jc w:val="right"/>
        <w:rPr>
          <w:b/>
          <w:sz w:val="24"/>
          <w:szCs w:val="24"/>
          <w:lang w:val="kk-KZ"/>
        </w:rPr>
      </w:pPr>
    </w:p>
    <w:p w:rsidR="001562B8" w:rsidRDefault="00406C69" w:rsidP="006970EA">
      <w:pPr>
        <w:contextualSpacing/>
        <w:jc w:val="right"/>
        <w:rPr>
          <w:b/>
          <w:sz w:val="24"/>
          <w:szCs w:val="24"/>
        </w:rPr>
      </w:pPr>
      <w:r>
        <w:rPr>
          <w:b/>
          <w:sz w:val="24"/>
          <w:szCs w:val="24"/>
          <w:lang w:val="kk-KZ"/>
        </w:rPr>
        <w:t xml:space="preserve">        </w:t>
      </w:r>
      <w:r w:rsidR="001562B8" w:rsidRPr="001562B8">
        <w:rPr>
          <w:b/>
          <w:sz w:val="24"/>
          <w:szCs w:val="24"/>
        </w:rPr>
        <w:t>Желаем успеха!</w:t>
      </w:r>
    </w:p>
    <w:p w:rsidR="00406C69" w:rsidRPr="001562B8" w:rsidRDefault="00406C69" w:rsidP="006970EA">
      <w:pPr>
        <w:contextualSpacing/>
        <w:jc w:val="right"/>
        <w:rPr>
          <w:b/>
          <w:sz w:val="24"/>
          <w:szCs w:val="24"/>
        </w:rPr>
      </w:pPr>
    </w:p>
    <w:p w:rsidR="001562B8" w:rsidRPr="001562B8" w:rsidRDefault="001562B8" w:rsidP="006970EA">
      <w:pPr>
        <w:contextualSpacing/>
        <w:jc w:val="right"/>
        <w:rPr>
          <w:b/>
          <w:sz w:val="24"/>
          <w:szCs w:val="24"/>
        </w:rPr>
      </w:pPr>
      <w:r w:rsidRPr="001562B8">
        <w:rPr>
          <w:b/>
          <w:sz w:val="24"/>
          <w:szCs w:val="24"/>
        </w:rPr>
        <w:t>Конкурсная комиссия ТОО «</w:t>
      </w:r>
      <w:r w:rsidRPr="001562B8">
        <w:rPr>
          <w:b/>
          <w:sz w:val="24"/>
          <w:szCs w:val="24"/>
          <w:lang w:val="en-US"/>
        </w:rPr>
        <w:t>Kazakhmys</w:t>
      </w:r>
      <w:r w:rsidRPr="001562B8">
        <w:rPr>
          <w:b/>
          <w:sz w:val="24"/>
          <w:szCs w:val="24"/>
        </w:rPr>
        <w:t xml:space="preserve"> </w:t>
      </w:r>
      <w:r w:rsidRPr="001562B8">
        <w:rPr>
          <w:b/>
          <w:sz w:val="24"/>
          <w:szCs w:val="24"/>
          <w:lang w:val="en-US"/>
        </w:rPr>
        <w:t>Distribution</w:t>
      </w:r>
      <w:r w:rsidRPr="001562B8">
        <w:rPr>
          <w:b/>
          <w:sz w:val="24"/>
          <w:szCs w:val="24"/>
        </w:rPr>
        <w:t>» (Казахмыс Дистрибьюшн)</w:t>
      </w:r>
      <w:r w:rsidRPr="001562B8">
        <w:rPr>
          <w:b/>
          <w:sz w:val="24"/>
          <w:szCs w:val="24"/>
        </w:rPr>
        <w:br w:type="page"/>
      </w:r>
    </w:p>
    <w:p w:rsidR="001562B8" w:rsidRPr="001562B8" w:rsidRDefault="00E37829" w:rsidP="00340641">
      <w:pPr>
        <w:ind w:right="965" w:firstLine="397"/>
        <w:contextualSpacing/>
        <w:jc w:val="right"/>
        <w:textAlignment w:val="baseline"/>
        <w:rPr>
          <w:sz w:val="24"/>
          <w:szCs w:val="24"/>
        </w:rPr>
      </w:pPr>
      <w:r>
        <w:rPr>
          <w:sz w:val="24"/>
          <w:szCs w:val="24"/>
        </w:rPr>
        <w:lastRenderedPageBreak/>
        <w:t xml:space="preserve">                     </w:t>
      </w:r>
      <w:r w:rsidR="001562B8" w:rsidRPr="001562B8">
        <w:rPr>
          <w:sz w:val="24"/>
          <w:szCs w:val="24"/>
        </w:rPr>
        <w:t>Приложение 1 к Конкурсной документации</w:t>
      </w:r>
    </w:p>
    <w:p w:rsidR="001562B8" w:rsidRPr="001562B8" w:rsidRDefault="001562B8" w:rsidP="001562B8">
      <w:pPr>
        <w:ind w:right="965" w:firstLine="397"/>
        <w:contextualSpacing/>
        <w:jc w:val="both"/>
        <w:textAlignment w:val="baseline"/>
        <w:rPr>
          <w:sz w:val="24"/>
          <w:szCs w:val="24"/>
        </w:rPr>
      </w:pPr>
      <w:r w:rsidRPr="001562B8">
        <w:rPr>
          <w:sz w:val="24"/>
          <w:szCs w:val="24"/>
        </w:rPr>
        <w:t> </w:t>
      </w:r>
    </w:p>
    <w:p w:rsidR="001562B8" w:rsidRDefault="001562B8" w:rsidP="001478ED">
      <w:pPr>
        <w:contextualSpacing/>
        <w:jc w:val="center"/>
        <w:rPr>
          <w:rStyle w:val="s1"/>
          <w:sz w:val="24"/>
          <w:szCs w:val="24"/>
        </w:rPr>
      </w:pPr>
      <w:bookmarkStart w:id="95" w:name="SUB32"/>
      <w:bookmarkEnd w:id="95"/>
      <w:r w:rsidRPr="001562B8">
        <w:rPr>
          <w:rStyle w:val="s1"/>
          <w:sz w:val="24"/>
          <w:szCs w:val="24"/>
        </w:rPr>
        <w:t>Объявление о проведении тендера (конкурса)</w:t>
      </w:r>
    </w:p>
    <w:p w:rsidR="00680FC6" w:rsidRPr="001562B8" w:rsidRDefault="00680FC6" w:rsidP="001478ED">
      <w:pPr>
        <w:contextualSpacing/>
        <w:jc w:val="center"/>
        <w:rPr>
          <w:sz w:val="24"/>
          <w:szCs w:val="24"/>
        </w:rPr>
      </w:pPr>
    </w:p>
    <w:p w:rsidR="001562B8" w:rsidRPr="001562B8" w:rsidRDefault="00D625B1" w:rsidP="001478ED">
      <w:pPr>
        <w:jc w:val="both"/>
        <w:rPr>
          <w:sz w:val="24"/>
          <w:szCs w:val="24"/>
        </w:rPr>
      </w:pPr>
      <w:r>
        <w:rPr>
          <w:sz w:val="24"/>
          <w:szCs w:val="24"/>
        </w:rPr>
        <w:t xml:space="preserve">       </w:t>
      </w:r>
      <w:r w:rsidR="001562B8" w:rsidRPr="001562B8">
        <w:rPr>
          <w:sz w:val="24"/>
          <w:szCs w:val="24"/>
        </w:rPr>
        <w:t>ТОО «</w:t>
      </w:r>
      <w:r w:rsidR="001562B8" w:rsidRPr="001562B8">
        <w:rPr>
          <w:sz w:val="24"/>
          <w:szCs w:val="24"/>
          <w:lang w:val="en-US"/>
        </w:rPr>
        <w:t>Kazakhmys</w:t>
      </w:r>
      <w:r w:rsidR="001562B8" w:rsidRPr="001562B8">
        <w:rPr>
          <w:sz w:val="24"/>
          <w:szCs w:val="24"/>
        </w:rPr>
        <w:t xml:space="preserve"> </w:t>
      </w:r>
      <w:r w:rsidR="001562B8" w:rsidRPr="001562B8">
        <w:rPr>
          <w:sz w:val="24"/>
          <w:szCs w:val="24"/>
          <w:lang w:val="en-US"/>
        </w:rPr>
        <w:t>Distribution</w:t>
      </w:r>
      <w:r w:rsidR="001562B8" w:rsidRPr="001562B8">
        <w:rPr>
          <w:sz w:val="24"/>
          <w:szCs w:val="24"/>
        </w:rPr>
        <w:t xml:space="preserve">» (Казахмыс Дистрибьюшн) объявляет о проведении </w:t>
      </w:r>
      <w:r w:rsidR="00E96ED2">
        <w:rPr>
          <w:sz w:val="24"/>
          <w:szCs w:val="24"/>
        </w:rPr>
        <w:t xml:space="preserve">конкурса по закупке </w:t>
      </w:r>
      <w:r w:rsidR="009373F4">
        <w:rPr>
          <w:sz w:val="24"/>
          <w:szCs w:val="24"/>
        </w:rPr>
        <w:t>услуги</w:t>
      </w:r>
      <w:r w:rsidR="001562B8" w:rsidRPr="001562B8">
        <w:rPr>
          <w:sz w:val="24"/>
          <w:szCs w:val="24"/>
        </w:rPr>
        <w:t xml:space="preserve"> для</w:t>
      </w:r>
      <w:r w:rsidR="00316A08" w:rsidRPr="00316A08">
        <w:rPr>
          <w:sz w:val="24"/>
          <w:szCs w:val="24"/>
        </w:rPr>
        <w:t xml:space="preserve"> ТОО «Kazakhmys Distribution» (Казахмыс Дистрибьюшн)</w:t>
      </w:r>
      <w:r w:rsidR="00203FCE">
        <w:rPr>
          <w:sz w:val="24"/>
          <w:szCs w:val="24"/>
        </w:rPr>
        <w:t>.</w:t>
      </w:r>
    </w:p>
    <w:p w:rsidR="003745B8" w:rsidRDefault="001562B8" w:rsidP="001478ED">
      <w:pPr>
        <w:ind w:firstLine="397"/>
        <w:contextualSpacing/>
        <w:jc w:val="both"/>
        <w:textAlignment w:val="baseline"/>
        <w:rPr>
          <w:sz w:val="24"/>
          <w:szCs w:val="24"/>
        </w:rPr>
      </w:pPr>
      <w:r w:rsidRPr="001562B8">
        <w:rPr>
          <w:sz w:val="24"/>
          <w:szCs w:val="24"/>
        </w:rPr>
        <w:t>Наименование закупок (тендера, конкурса) (наименование закупок товаров, работ, услуг в соответствии с наименованием закупок товаров, работ, услуг, указанным в Переч</w:t>
      </w:r>
      <w:r w:rsidR="00E96ED2">
        <w:rPr>
          <w:sz w:val="24"/>
          <w:szCs w:val="24"/>
        </w:rPr>
        <w:t>не):</w:t>
      </w:r>
    </w:p>
    <w:p w:rsidR="001562B8" w:rsidRPr="008857B1" w:rsidRDefault="00E96ED2" w:rsidP="001478ED">
      <w:pPr>
        <w:ind w:firstLine="397"/>
        <w:contextualSpacing/>
        <w:jc w:val="both"/>
        <w:textAlignment w:val="baseline"/>
        <w:rPr>
          <w:sz w:val="24"/>
          <w:szCs w:val="24"/>
          <w:lang w:val="kk-KZ"/>
        </w:rPr>
      </w:pPr>
      <w:r>
        <w:rPr>
          <w:sz w:val="24"/>
          <w:szCs w:val="24"/>
        </w:rPr>
        <w:t xml:space="preserve"> Конкурс по закупке </w:t>
      </w:r>
      <w:r w:rsidR="00DD551E">
        <w:rPr>
          <w:sz w:val="24"/>
          <w:szCs w:val="24"/>
          <w:lang w:val="kk-KZ"/>
        </w:rPr>
        <w:t>работы</w:t>
      </w:r>
      <w:r w:rsidR="001562B8" w:rsidRPr="001562B8">
        <w:rPr>
          <w:sz w:val="24"/>
          <w:szCs w:val="24"/>
        </w:rPr>
        <w:t xml:space="preserve"> для</w:t>
      </w:r>
      <w:r w:rsidR="00316A08">
        <w:rPr>
          <w:sz w:val="24"/>
          <w:szCs w:val="24"/>
        </w:rPr>
        <w:t xml:space="preserve"> </w:t>
      </w:r>
      <w:r w:rsidR="00316A08" w:rsidRPr="00316A08">
        <w:rPr>
          <w:sz w:val="24"/>
          <w:szCs w:val="24"/>
        </w:rPr>
        <w:t>ТОО «Kazakhmys Distribution» (Казахмыс Дистрибьюшн)</w:t>
      </w:r>
      <w:r w:rsidR="001562B8" w:rsidRPr="001562B8">
        <w:rPr>
          <w:sz w:val="24"/>
          <w:szCs w:val="24"/>
        </w:rPr>
        <w:t>:</w:t>
      </w:r>
      <w:r w:rsidR="008A0718" w:rsidRPr="008A0718">
        <w:rPr>
          <w:color w:val="000000" w:themeColor="text1"/>
          <w:sz w:val="24"/>
          <w:szCs w:val="24"/>
        </w:rPr>
        <w:t xml:space="preserve"> </w:t>
      </w:r>
      <w:r w:rsidR="0055344B" w:rsidRPr="0055344B">
        <w:rPr>
          <w:color w:val="000000" w:themeColor="text1"/>
          <w:sz w:val="24"/>
          <w:szCs w:val="24"/>
        </w:rPr>
        <w:t>Эксплуатационное обслуживание подстанций Актогай 220/110/10, Конырат 220/110/10, ВЛЭП - 220кВ</w:t>
      </w:r>
      <w:r w:rsidR="008857B1">
        <w:rPr>
          <w:color w:val="000000" w:themeColor="text1"/>
          <w:sz w:val="24"/>
          <w:szCs w:val="24"/>
        </w:rPr>
        <w:t>.</w:t>
      </w:r>
    </w:p>
    <w:p w:rsidR="00E105E8" w:rsidRPr="000C18E5" w:rsidRDefault="00E105E8" w:rsidP="00C46C8E">
      <w:pPr>
        <w:ind w:firstLine="397"/>
        <w:contextualSpacing/>
        <w:jc w:val="both"/>
        <w:textAlignment w:val="baseline"/>
      </w:pPr>
    </w:p>
    <w:p w:rsidR="001562B8" w:rsidRDefault="001562B8" w:rsidP="00340641">
      <w:pPr>
        <w:ind w:right="965" w:firstLine="397"/>
        <w:contextualSpacing/>
        <w:jc w:val="both"/>
        <w:textAlignment w:val="baseline"/>
        <w:rPr>
          <w:sz w:val="24"/>
          <w:szCs w:val="24"/>
        </w:rPr>
      </w:pPr>
      <w:r w:rsidRPr="001562B8">
        <w:rPr>
          <w:sz w:val="24"/>
          <w:szCs w:val="24"/>
        </w:rPr>
        <w:t>Наименования лота:</w:t>
      </w:r>
    </w:p>
    <w:p w:rsidR="00532980" w:rsidRDefault="00532980" w:rsidP="00532980">
      <w:pPr>
        <w:ind w:firstLine="426"/>
        <w:jc w:val="both"/>
        <w:rPr>
          <w:bCs/>
          <w:sz w:val="24"/>
          <w:szCs w:val="24"/>
        </w:rPr>
      </w:pPr>
      <w:r>
        <w:rPr>
          <w:sz w:val="24"/>
          <w:szCs w:val="24"/>
        </w:rPr>
        <w:t xml:space="preserve"> </w:t>
      </w:r>
      <w:r w:rsidRPr="003745B8">
        <w:rPr>
          <w:color w:val="000000" w:themeColor="text1"/>
          <w:sz w:val="24"/>
          <w:szCs w:val="24"/>
        </w:rPr>
        <w:t xml:space="preserve">Лот №1: </w:t>
      </w:r>
      <w:r w:rsidR="0055344B" w:rsidRPr="0055344B">
        <w:rPr>
          <w:color w:val="000000"/>
          <w:sz w:val="24"/>
          <w:szCs w:val="24"/>
        </w:rPr>
        <w:t>Эксплуатационное обслуживание подстанций Актогай 220/110/10, Конырат 220/110/10, ВЛЭП - 220кВ</w:t>
      </w:r>
      <w:r w:rsidR="008857B1">
        <w:rPr>
          <w:color w:val="000000"/>
          <w:sz w:val="24"/>
          <w:szCs w:val="24"/>
        </w:rPr>
        <w:t>,</w:t>
      </w:r>
      <w:r w:rsidRPr="003745B8">
        <w:rPr>
          <w:color w:val="000000" w:themeColor="text1"/>
          <w:sz w:val="24"/>
          <w:szCs w:val="24"/>
        </w:rPr>
        <w:t xml:space="preserve"> </w:t>
      </w:r>
      <w:r w:rsidRPr="003745B8">
        <w:rPr>
          <w:sz w:val="24"/>
          <w:szCs w:val="24"/>
        </w:rPr>
        <w:t xml:space="preserve">место предоставления </w:t>
      </w:r>
      <w:r w:rsidR="00DD551E">
        <w:rPr>
          <w:sz w:val="24"/>
          <w:szCs w:val="24"/>
          <w:lang w:val="kk-KZ"/>
        </w:rPr>
        <w:t>работ</w:t>
      </w:r>
      <w:r w:rsidRPr="003745B8">
        <w:rPr>
          <w:sz w:val="24"/>
          <w:szCs w:val="24"/>
        </w:rPr>
        <w:t xml:space="preserve"> - </w:t>
      </w:r>
      <w:r w:rsidR="0055344B" w:rsidRPr="0055344B">
        <w:rPr>
          <w:sz w:val="24"/>
          <w:szCs w:val="24"/>
        </w:rPr>
        <w:t>Цех электрических сетей и подстанций (ЦЭСиП) Балхашского регионального предприятия (БРП) «ЭнергоСети»</w:t>
      </w:r>
      <w:r w:rsidR="007A7FBB">
        <w:rPr>
          <w:sz w:val="24"/>
          <w:szCs w:val="24"/>
        </w:rPr>
        <w:t>.</w:t>
      </w:r>
    </w:p>
    <w:p w:rsidR="006970EA" w:rsidRPr="000D4CC8" w:rsidRDefault="006970EA" w:rsidP="00532980">
      <w:pPr>
        <w:ind w:firstLine="426"/>
        <w:jc w:val="both"/>
        <w:rPr>
          <w:sz w:val="24"/>
          <w:szCs w:val="24"/>
          <w:lang w:val="kk-KZ"/>
        </w:rPr>
      </w:pPr>
    </w:p>
    <w:p w:rsidR="001562B8" w:rsidRPr="001562B8" w:rsidRDefault="00484ED1" w:rsidP="00437FAA">
      <w:pPr>
        <w:jc w:val="both"/>
        <w:rPr>
          <w:sz w:val="24"/>
          <w:szCs w:val="24"/>
        </w:rPr>
      </w:pPr>
      <w:r>
        <w:rPr>
          <w:sz w:val="24"/>
          <w:szCs w:val="24"/>
        </w:rPr>
        <w:t xml:space="preserve">       </w:t>
      </w:r>
      <w:r w:rsidR="001562B8" w:rsidRPr="001562B8">
        <w:rPr>
          <w:sz w:val="24"/>
          <w:szCs w:val="24"/>
        </w:rPr>
        <w:t>Цена за единицу, без учета налога на добавленную стоимость, закупаемого товара, работы и</w:t>
      </w:r>
      <w:r w:rsidR="00316A08">
        <w:rPr>
          <w:sz w:val="24"/>
          <w:szCs w:val="24"/>
        </w:rPr>
        <w:t xml:space="preserve"> </w:t>
      </w:r>
      <w:r w:rsidR="001562B8" w:rsidRPr="001562B8">
        <w:rPr>
          <w:sz w:val="24"/>
          <w:szCs w:val="24"/>
        </w:rPr>
        <w:t xml:space="preserve">услуги по лоту, с учетом всех расходов, в том числе на транспортировку и страхование, уплату таможенных пошлин, налогов, сборов и другое: </w:t>
      </w:r>
    </w:p>
    <w:p w:rsidR="001562B8" w:rsidRPr="001562B8" w:rsidRDefault="001562B8" w:rsidP="00340641">
      <w:pPr>
        <w:ind w:firstLine="397"/>
        <w:contextualSpacing/>
        <w:jc w:val="both"/>
        <w:textAlignment w:val="baseline"/>
        <w:rPr>
          <w:sz w:val="24"/>
          <w:szCs w:val="24"/>
        </w:rPr>
      </w:pPr>
    </w:p>
    <w:p w:rsidR="002639F7" w:rsidRPr="006970EA" w:rsidRDefault="002639F7" w:rsidP="002639F7">
      <w:pPr>
        <w:ind w:right="965"/>
        <w:contextualSpacing/>
        <w:jc w:val="both"/>
        <w:textAlignment w:val="baseline"/>
        <w:rPr>
          <w:sz w:val="24"/>
          <w:szCs w:val="24"/>
        </w:rPr>
      </w:pPr>
      <w:r w:rsidRPr="006970EA">
        <w:rPr>
          <w:sz w:val="24"/>
          <w:szCs w:val="24"/>
        </w:rPr>
        <w:t xml:space="preserve">по лоту № 1: </w:t>
      </w:r>
      <w:r w:rsidR="00115383" w:rsidRPr="00115383">
        <w:rPr>
          <w:color w:val="000000" w:themeColor="text1"/>
          <w:sz w:val="24"/>
          <w:szCs w:val="24"/>
          <w:lang w:val="kk-KZ"/>
        </w:rPr>
        <w:t xml:space="preserve">491 550 236,21 </w:t>
      </w:r>
      <w:r w:rsidR="00E31E11" w:rsidRPr="006970EA">
        <w:rPr>
          <w:sz w:val="24"/>
          <w:szCs w:val="24"/>
        </w:rPr>
        <w:t>тенге</w:t>
      </w:r>
      <w:r w:rsidR="007A7FBB">
        <w:rPr>
          <w:sz w:val="24"/>
          <w:szCs w:val="24"/>
          <w:lang w:val="kk-KZ"/>
        </w:rPr>
        <w:t xml:space="preserve"> </w:t>
      </w:r>
      <w:r w:rsidR="00115383" w:rsidRPr="000752CC">
        <w:rPr>
          <w:sz w:val="24"/>
          <w:szCs w:val="24"/>
        </w:rPr>
        <w:t>2</w:t>
      </w:r>
      <w:r w:rsidR="0055344B">
        <w:rPr>
          <w:sz w:val="24"/>
          <w:szCs w:val="24"/>
          <w:lang w:val="kk-KZ"/>
        </w:rPr>
        <w:t>1</w:t>
      </w:r>
      <w:r w:rsidR="003745B8" w:rsidRPr="006970EA">
        <w:rPr>
          <w:sz w:val="24"/>
          <w:szCs w:val="24"/>
          <w:lang w:val="kk-KZ"/>
        </w:rPr>
        <w:t xml:space="preserve"> </w:t>
      </w:r>
      <w:r w:rsidR="007A7FBB">
        <w:rPr>
          <w:sz w:val="24"/>
          <w:szCs w:val="24"/>
        </w:rPr>
        <w:t>тиын.</w:t>
      </w:r>
    </w:p>
    <w:p w:rsidR="00156884" w:rsidRPr="006970EA" w:rsidRDefault="00156884" w:rsidP="002639F7">
      <w:pPr>
        <w:ind w:right="965"/>
        <w:contextualSpacing/>
        <w:jc w:val="both"/>
        <w:textAlignment w:val="baseline"/>
        <w:rPr>
          <w:sz w:val="24"/>
          <w:szCs w:val="24"/>
        </w:rPr>
      </w:pPr>
    </w:p>
    <w:p w:rsidR="001562B8" w:rsidRPr="006970EA" w:rsidRDefault="001562B8" w:rsidP="00217138">
      <w:pPr>
        <w:ind w:firstLine="397"/>
        <w:contextualSpacing/>
        <w:jc w:val="both"/>
        <w:rPr>
          <w:sz w:val="24"/>
          <w:szCs w:val="24"/>
        </w:rPr>
      </w:pPr>
      <w:r w:rsidRPr="006970EA">
        <w:rPr>
          <w:sz w:val="24"/>
          <w:szCs w:val="24"/>
        </w:rPr>
        <w:t>Общая сумма в тенге, без учета налога на добавленную стоимость, выделенная на закупку товара, работы и услуги по лоту, с учетом всех расходов, в том числе на транспортировку и страхование, уплату таможенных пошлин, налогов, сборов и другое:</w:t>
      </w:r>
    </w:p>
    <w:p w:rsidR="007A491E" w:rsidRPr="006970EA" w:rsidRDefault="007A491E" w:rsidP="007A491E">
      <w:pPr>
        <w:ind w:right="965"/>
        <w:jc w:val="both"/>
        <w:rPr>
          <w:sz w:val="24"/>
          <w:szCs w:val="24"/>
        </w:rPr>
      </w:pPr>
    </w:p>
    <w:p w:rsidR="00115383" w:rsidRPr="006970EA" w:rsidRDefault="00115383" w:rsidP="00115383">
      <w:pPr>
        <w:ind w:right="965"/>
        <w:contextualSpacing/>
        <w:jc w:val="both"/>
        <w:textAlignment w:val="baseline"/>
        <w:rPr>
          <w:sz w:val="24"/>
          <w:szCs w:val="24"/>
        </w:rPr>
      </w:pPr>
      <w:r w:rsidRPr="006970EA">
        <w:rPr>
          <w:sz w:val="24"/>
          <w:szCs w:val="24"/>
        </w:rPr>
        <w:t xml:space="preserve">по лоту № 1: </w:t>
      </w:r>
      <w:r w:rsidRPr="00115383">
        <w:rPr>
          <w:color w:val="000000" w:themeColor="text1"/>
          <w:sz w:val="24"/>
          <w:szCs w:val="24"/>
          <w:lang w:val="kk-KZ"/>
        </w:rPr>
        <w:t xml:space="preserve">491 550 236,21 </w:t>
      </w:r>
      <w:r w:rsidRPr="006970EA">
        <w:rPr>
          <w:sz w:val="24"/>
          <w:szCs w:val="24"/>
        </w:rPr>
        <w:t>тенге</w:t>
      </w:r>
      <w:r>
        <w:rPr>
          <w:sz w:val="24"/>
          <w:szCs w:val="24"/>
          <w:lang w:val="kk-KZ"/>
        </w:rPr>
        <w:t xml:space="preserve"> </w:t>
      </w:r>
      <w:r w:rsidRPr="000752CC">
        <w:rPr>
          <w:sz w:val="24"/>
          <w:szCs w:val="24"/>
        </w:rPr>
        <w:t>2</w:t>
      </w:r>
      <w:r>
        <w:rPr>
          <w:sz w:val="24"/>
          <w:szCs w:val="24"/>
          <w:lang w:val="kk-KZ"/>
        </w:rPr>
        <w:t>1</w:t>
      </w:r>
      <w:r w:rsidRPr="006970EA">
        <w:rPr>
          <w:sz w:val="24"/>
          <w:szCs w:val="24"/>
          <w:lang w:val="kk-KZ"/>
        </w:rPr>
        <w:t xml:space="preserve"> </w:t>
      </w:r>
      <w:r>
        <w:rPr>
          <w:sz w:val="24"/>
          <w:szCs w:val="24"/>
        </w:rPr>
        <w:t>тиын.</w:t>
      </w:r>
    </w:p>
    <w:p w:rsidR="00995F2B" w:rsidRDefault="00995F2B" w:rsidP="00340641">
      <w:pPr>
        <w:ind w:right="965"/>
        <w:contextualSpacing/>
        <w:jc w:val="both"/>
        <w:textAlignment w:val="baseline"/>
        <w:rPr>
          <w:sz w:val="24"/>
          <w:szCs w:val="24"/>
        </w:rPr>
      </w:pPr>
    </w:p>
    <w:p w:rsidR="001562B8" w:rsidRPr="001562B8" w:rsidRDefault="00340641" w:rsidP="00340641">
      <w:pPr>
        <w:ind w:right="965"/>
        <w:contextualSpacing/>
        <w:jc w:val="both"/>
        <w:textAlignment w:val="baseline"/>
        <w:rPr>
          <w:sz w:val="24"/>
          <w:szCs w:val="24"/>
        </w:rPr>
      </w:pPr>
      <w:r>
        <w:rPr>
          <w:sz w:val="24"/>
          <w:szCs w:val="24"/>
        </w:rPr>
        <w:t xml:space="preserve"> </w:t>
      </w:r>
      <w:r w:rsidR="009373F4">
        <w:rPr>
          <w:sz w:val="24"/>
          <w:szCs w:val="24"/>
        </w:rPr>
        <w:t xml:space="preserve">    </w:t>
      </w:r>
      <w:r w:rsidR="001562B8" w:rsidRPr="001562B8">
        <w:rPr>
          <w:sz w:val="24"/>
          <w:szCs w:val="24"/>
        </w:rPr>
        <w:t xml:space="preserve">Условия платежа: </w:t>
      </w:r>
    </w:p>
    <w:p w:rsidR="0055344B" w:rsidRDefault="0055344B" w:rsidP="00DE7277">
      <w:pPr>
        <w:contextualSpacing/>
        <w:jc w:val="both"/>
        <w:rPr>
          <w:rFonts w:eastAsia="BatangChe"/>
          <w:sz w:val="24"/>
          <w:szCs w:val="24"/>
        </w:rPr>
      </w:pPr>
      <w:r w:rsidRPr="0055344B">
        <w:rPr>
          <w:rFonts w:eastAsia="BatangChe"/>
          <w:sz w:val="24"/>
          <w:szCs w:val="24"/>
        </w:rPr>
        <w:t xml:space="preserve">Оплата стоимости Работ осуществляется по фактически выполненным объемам работ, принятым Заказчиком по соответствующему Акту приемки выполненных работ, на расчётный счёт Исполнителя, в течение 15 (пятнадцати) банковских дней с момента подписания обеими Сторонами соответствующего Акта приемки выполненных работ и предоставления Исполнителем счета-фактуры. </w:t>
      </w:r>
    </w:p>
    <w:p w:rsidR="001562B8" w:rsidRPr="00AC031F" w:rsidRDefault="001562B8" w:rsidP="00DE7277">
      <w:pPr>
        <w:contextualSpacing/>
        <w:jc w:val="both"/>
        <w:rPr>
          <w:sz w:val="24"/>
          <w:szCs w:val="24"/>
        </w:rPr>
      </w:pPr>
      <w:r w:rsidRPr="00AC031F">
        <w:rPr>
          <w:sz w:val="24"/>
          <w:szCs w:val="24"/>
        </w:rPr>
        <w:t xml:space="preserve">Порядок, размер, форма, сроки, банковские реквизиты для внесения обеспечения конкурсной заявки: </w:t>
      </w:r>
    </w:p>
    <w:p w:rsidR="001562B8" w:rsidRPr="001562B8" w:rsidRDefault="001562B8" w:rsidP="00217138">
      <w:pPr>
        <w:ind w:firstLine="397"/>
        <w:contextualSpacing/>
        <w:jc w:val="both"/>
        <w:textAlignment w:val="baseline"/>
        <w:rPr>
          <w:sz w:val="24"/>
          <w:szCs w:val="24"/>
        </w:rPr>
      </w:pPr>
      <w:r w:rsidRPr="00EE7438">
        <w:rPr>
          <w:sz w:val="24"/>
          <w:szCs w:val="24"/>
        </w:rPr>
        <w:t>Потенциальный</w:t>
      </w:r>
      <w:r w:rsidRPr="001562B8">
        <w:rPr>
          <w:sz w:val="24"/>
          <w:szCs w:val="24"/>
        </w:rPr>
        <w:t xml:space="preserve"> поставщик при представлении конкурсной заявки одновременно вносит гарантийное обеспечение в размере одного процента от стоимости закупаемых товаров, работ, услуг, предложенной в его конкурсной заявке.  </w:t>
      </w:r>
    </w:p>
    <w:p w:rsidR="001562B8" w:rsidRPr="001562B8" w:rsidRDefault="001562B8" w:rsidP="00217138">
      <w:pPr>
        <w:ind w:firstLine="397"/>
        <w:contextualSpacing/>
        <w:jc w:val="both"/>
        <w:textAlignment w:val="baseline"/>
        <w:rPr>
          <w:sz w:val="24"/>
          <w:szCs w:val="24"/>
        </w:rPr>
      </w:pPr>
      <w:r w:rsidRPr="001562B8">
        <w:rPr>
          <w:sz w:val="24"/>
          <w:szCs w:val="24"/>
        </w:rPr>
        <w:t>Обеспечение конкурсной заявки представляется в одном из следующих видов:</w:t>
      </w:r>
    </w:p>
    <w:p w:rsidR="001562B8" w:rsidRPr="001562B8" w:rsidRDefault="001562B8" w:rsidP="00217138">
      <w:pPr>
        <w:ind w:firstLine="397"/>
        <w:contextualSpacing/>
        <w:jc w:val="both"/>
        <w:textAlignment w:val="baseline"/>
        <w:rPr>
          <w:sz w:val="24"/>
          <w:szCs w:val="24"/>
        </w:rPr>
      </w:pPr>
      <w:r w:rsidRPr="001562B8">
        <w:rPr>
          <w:sz w:val="24"/>
          <w:szCs w:val="24"/>
        </w:rPr>
        <w:t>1) залога денег путем внесения потенциальным поставщиком на соответствующий банковский счет субъекта естественной монополии;</w:t>
      </w:r>
    </w:p>
    <w:p w:rsidR="001562B8" w:rsidRPr="001562B8" w:rsidRDefault="001562B8" w:rsidP="00217138">
      <w:pPr>
        <w:ind w:firstLine="397"/>
        <w:contextualSpacing/>
        <w:jc w:val="both"/>
        <w:textAlignment w:val="baseline"/>
        <w:rPr>
          <w:sz w:val="24"/>
          <w:szCs w:val="24"/>
        </w:rPr>
      </w:pPr>
      <w:r w:rsidRPr="001562B8">
        <w:rPr>
          <w:sz w:val="24"/>
          <w:szCs w:val="24"/>
        </w:rPr>
        <w:t>Залог денег путем их внесения потенциальным поставщиком на соответствующий банковский счет субъекта естественной монополии (расчетные счета указаны в пункте 24 Конкурсной документации);</w:t>
      </w:r>
    </w:p>
    <w:p w:rsidR="001562B8" w:rsidRPr="001562B8" w:rsidRDefault="001562B8" w:rsidP="00217138">
      <w:pPr>
        <w:ind w:firstLine="397"/>
        <w:contextualSpacing/>
        <w:jc w:val="both"/>
        <w:textAlignment w:val="baseline"/>
        <w:rPr>
          <w:sz w:val="24"/>
          <w:szCs w:val="24"/>
        </w:rPr>
      </w:pPr>
      <w:r w:rsidRPr="001562B8">
        <w:rPr>
          <w:sz w:val="24"/>
          <w:szCs w:val="24"/>
        </w:rPr>
        <w:t>2) банковской гарантии.</w:t>
      </w:r>
    </w:p>
    <w:p w:rsidR="001562B8" w:rsidRPr="001562B8" w:rsidRDefault="001562B8" w:rsidP="00217138">
      <w:pPr>
        <w:ind w:firstLine="397"/>
        <w:contextualSpacing/>
        <w:jc w:val="both"/>
        <w:textAlignment w:val="baseline"/>
        <w:rPr>
          <w:sz w:val="24"/>
          <w:szCs w:val="24"/>
        </w:rPr>
      </w:pPr>
      <w:r w:rsidRPr="001562B8">
        <w:rPr>
          <w:sz w:val="24"/>
          <w:szCs w:val="24"/>
        </w:rPr>
        <w:t xml:space="preserve">Тендерные (конкурсные) заявки потенциальных поставщиков принимаются в срок до ____ часов </w:t>
      </w:r>
      <w:r w:rsidRPr="001562B8">
        <w:rPr>
          <w:sz w:val="24"/>
          <w:szCs w:val="24"/>
          <w:u w:val="single"/>
        </w:rPr>
        <w:t>_____</w:t>
      </w:r>
      <w:r w:rsidRPr="001562B8">
        <w:rPr>
          <w:sz w:val="24"/>
          <w:szCs w:val="24"/>
        </w:rPr>
        <w:t xml:space="preserve">минут «__» ____________ </w:t>
      </w:r>
      <w:r w:rsidRPr="001562B8">
        <w:rPr>
          <w:sz w:val="24"/>
          <w:szCs w:val="24"/>
          <w:u w:val="single"/>
        </w:rPr>
        <w:t>202_</w:t>
      </w:r>
      <w:r w:rsidRPr="001562B8">
        <w:rPr>
          <w:sz w:val="24"/>
          <w:szCs w:val="24"/>
        </w:rPr>
        <w:t xml:space="preserve"> года, по адресу </w:t>
      </w:r>
      <w:r w:rsidR="002B44C9">
        <w:rPr>
          <w:sz w:val="24"/>
          <w:szCs w:val="24"/>
          <w:u w:val="single"/>
        </w:rPr>
        <w:t xml:space="preserve">                           </w:t>
      </w:r>
      <w:r w:rsidRPr="001562B8">
        <w:rPr>
          <w:sz w:val="24"/>
          <w:szCs w:val="24"/>
        </w:rPr>
        <w:t xml:space="preserve">, кабинет № </w:t>
      </w:r>
      <w:r w:rsidRPr="001562B8">
        <w:rPr>
          <w:sz w:val="24"/>
          <w:szCs w:val="24"/>
          <w:u w:val="single"/>
        </w:rPr>
        <w:t xml:space="preserve">    </w:t>
      </w:r>
      <w:r w:rsidRPr="001562B8">
        <w:rPr>
          <w:sz w:val="24"/>
          <w:szCs w:val="24"/>
        </w:rPr>
        <w:t>, на электронной торговой площадке (</w:t>
      </w:r>
      <w:hyperlink r:id="rId12" w:history="1">
        <w:r w:rsidRPr="001562B8">
          <w:rPr>
            <w:rStyle w:val="ad"/>
            <w:color w:val="auto"/>
            <w:sz w:val="24"/>
            <w:szCs w:val="24"/>
          </w:rPr>
          <w:t>https://etbemp.kz/</w:t>
        </w:r>
      </w:hyperlink>
      <w:r w:rsidRPr="001562B8">
        <w:rPr>
          <w:rStyle w:val="ad"/>
          <w:color w:val="auto"/>
          <w:sz w:val="24"/>
          <w:szCs w:val="24"/>
        </w:rPr>
        <w:t>)</w:t>
      </w:r>
      <w:r w:rsidRPr="001562B8">
        <w:rPr>
          <w:sz w:val="24"/>
          <w:szCs w:val="24"/>
        </w:rPr>
        <w:t xml:space="preserve">. </w:t>
      </w:r>
    </w:p>
    <w:p w:rsidR="001562B8" w:rsidRPr="001562B8" w:rsidRDefault="001562B8" w:rsidP="00217138">
      <w:pPr>
        <w:ind w:firstLine="397"/>
        <w:contextualSpacing/>
        <w:jc w:val="both"/>
        <w:textAlignment w:val="baseline"/>
        <w:rPr>
          <w:sz w:val="24"/>
          <w:szCs w:val="24"/>
        </w:rPr>
      </w:pPr>
      <w:r w:rsidRPr="001562B8">
        <w:rPr>
          <w:sz w:val="24"/>
          <w:szCs w:val="24"/>
        </w:rPr>
        <w:t xml:space="preserve">Конверты с тендерными (конкурсными) заявками вскрываются </w:t>
      </w:r>
      <w:r w:rsidRPr="001562B8">
        <w:rPr>
          <w:sz w:val="24"/>
          <w:szCs w:val="24"/>
          <w:u w:val="single"/>
        </w:rPr>
        <w:t xml:space="preserve">    </w:t>
      </w:r>
      <w:r w:rsidRPr="001562B8">
        <w:rPr>
          <w:sz w:val="24"/>
          <w:szCs w:val="24"/>
        </w:rPr>
        <w:t xml:space="preserve"> часов </w:t>
      </w:r>
      <w:r w:rsidRPr="001562B8">
        <w:rPr>
          <w:sz w:val="24"/>
          <w:szCs w:val="24"/>
          <w:u w:val="single"/>
        </w:rPr>
        <w:t xml:space="preserve">    </w:t>
      </w:r>
      <w:r w:rsidRPr="001562B8">
        <w:rPr>
          <w:sz w:val="24"/>
          <w:szCs w:val="24"/>
        </w:rPr>
        <w:t xml:space="preserve"> минут «</w:t>
      </w:r>
      <w:r w:rsidRPr="001562B8">
        <w:rPr>
          <w:sz w:val="24"/>
          <w:szCs w:val="24"/>
          <w:u w:val="single"/>
        </w:rPr>
        <w:t xml:space="preserve">    </w:t>
      </w:r>
      <w:r w:rsidRPr="001562B8">
        <w:rPr>
          <w:sz w:val="24"/>
          <w:szCs w:val="24"/>
        </w:rPr>
        <w:t xml:space="preserve">» </w:t>
      </w:r>
      <w:r w:rsidRPr="001562B8">
        <w:rPr>
          <w:sz w:val="24"/>
          <w:szCs w:val="24"/>
          <w:u w:val="single"/>
        </w:rPr>
        <w:t xml:space="preserve">          </w:t>
      </w:r>
      <w:r w:rsidRPr="001562B8">
        <w:rPr>
          <w:sz w:val="24"/>
          <w:szCs w:val="24"/>
        </w:rPr>
        <w:t xml:space="preserve">           ____________ </w:t>
      </w:r>
      <w:r w:rsidRPr="001562B8">
        <w:rPr>
          <w:sz w:val="24"/>
          <w:szCs w:val="24"/>
          <w:u w:val="single"/>
        </w:rPr>
        <w:t xml:space="preserve">202_ </w:t>
      </w:r>
      <w:r w:rsidRPr="001562B8">
        <w:rPr>
          <w:sz w:val="24"/>
          <w:szCs w:val="24"/>
        </w:rPr>
        <w:t xml:space="preserve">года, по адресу </w:t>
      </w:r>
      <w:r w:rsidRPr="001562B8">
        <w:rPr>
          <w:sz w:val="24"/>
          <w:szCs w:val="24"/>
          <w:u w:val="single"/>
        </w:rPr>
        <w:t xml:space="preserve">                       </w:t>
      </w:r>
      <w:r w:rsidRPr="001562B8">
        <w:rPr>
          <w:sz w:val="24"/>
          <w:szCs w:val="24"/>
        </w:rPr>
        <w:t>, кабинет № (https://etbemp.kz/).</w:t>
      </w:r>
    </w:p>
    <w:p w:rsidR="001562B8" w:rsidRPr="001562B8" w:rsidRDefault="001562B8" w:rsidP="00217138">
      <w:pPr>
        <w:ind w:firstLine="397"/>
        <w:contextualSpacing/>
        <w:jc w:val="both"/>
        <w:textAlignment w:val="baseline"/>
        <w:rPr>
          <w:sz w:val="24"/>
          <w:szCs w:val="24"/>
        </w:rPr>
      </w:pPr>
      <w:r w:rsidRPr="001562B8">
        <w:rPr>
          <w:sz w:val="24"/>
          <w:szCs w:val="24"/>
        </w:rPr>
        <w:lastRenderedPageBreak/>
        <w:t xml:space="preserve">Требования к языку составления и представления конкурсной заявки, договора о закупках в соответствии с законодательством Республики Казахстан о языках: </w:t>
      </w:r>
    </w:p>
    <w:p w:rsidR="001562B8" w:rsidRPr="001562B8" w:rsidRDefault="001562B8" w:rsidP="00217138">
      <w:pPr>
        <w:ind w:firstLine="397"/>
        <w:contextualSpacing/>
        <w:jc w:val="both"/>
        <w:textAlignment w:val="baseline"/>
        <w:rPr>
          <w:sz w:val="24"/>
          <w:szCs w:val="24"/>
          <w:u w:val="single"/>
        </w:rPr>
      </w:pPr>
      <w:r w:rsidRPr="001562B8">
        <w:rPr>
          <w:sz w:val="24"/>
          <w:szCs w:val="24"/>
          <w:u w:val="single"/>
        </w:rPr>
        <w:t>Конкурсная заявка, подготовленная потенциальным поставщиком, а также вся корреспонденция и документы касательно конкурсной заявки составляются и представляются на русском языке.</w:t>
      </w:r>
    </w:p>
    <w:p w:rsidR="001562B8" w:rsidRPr="001562B8" w:rsidRDefault="001562B8" w:rsidP="00217138">
      <w:pPr>
        <w:ind w:firstLine="397"/>
        <w:contextualSpacing/>
        <w:jc w:val="both"/>
        <w:textAlignment w:val="baseline"/>
        <w:rPr>
          <w:sz w:val="24"/>
          <w:szCs w:val="24"/>
        </w:rPr>
      </w:pPr>
      <w:r w:rsidRPr="001562B8">
        <w:rPr>
          <w:sz w:val="24"/>
          <w:szCs w:val="24"/>
        </w:rPr>
        <w:t xml:space="preserve">Полное наименование, почтовый и электронный адреса субъекта естественной монополии: </w:t>
      </w:r>
    </w:p>
    <w:p w:rsidR="001562B8" w:rsidRPr="001562B8" w:rsidRDefault="001562B8" w:rsidP="00217138">
      <w:pPr>
        <w:ind w:firstLine="397"/>
        <w:contextualSpacing/>
        <w:jc w:val="both"/>
        <w:textAlignment w:val="baseline"/>
        <w:rPr>
          <w:sz w:val="24"/>
          <w:szCs w:val="24"/>
          <w:u w:val="single"/>
        </w:rPr>
      </w:pPr>
      <w:r w:rsidRPr="001562B8">
        <w:rPr>
          <w:sz w:val="24"/>
          <w:szCs w:val="24"/>
          <w:u w:val="single"/>
        </w:rPr>
        <w:t xml:space="preserve"> ТОО «Kazakhmys Distribution» (Казахмыс Дистрибьюшн), </w:t>
      </w:r>
      <w:r w:rsidR="00F46DC3">
        <w:rPr>
          <w:sz w:val="24"/>
          <w:szCs w:val="24"/>
          <w:u w:val="single"/>
        </w:rPr>
        <w:t>Юридический адрес:</w:t>
      </w:r>
      <w:r w:rsidR="00F46DC3" w:rsidRPr="00F46DC3">
        <w:rPr>
          <w:sz w:val="24"/>
          <w:szCs w:val="24"/>
          <w:u w:val="single"/>
        </w:rPr>
        <w:t xml:space="preserve"> M13M0C5, </w:t>
      </w:r>
      <w:r w:rsidR="002A5EC0" w:rsidRPr="00F46DC3">
        <w:rPr>
          <w:sz w:val="24"/>
          <w:szCs w:val="24"/>
        </w:rPr>
        <w:t xml:space="preserve">область </w:t>
      </w:r>
      <w:r w:rsidR="002A5EC0">
        <w:rPr>
          <w:sz w:val="24"/>
          <w:szCs w:val="24"/>
          <w:lang w:val="kk-KZ"/>
        </w:rPr>
        <w:t>Ұлытау</w:t>
      </w:r>
      <w:r w:rsidR="00F46DC3">
        <w:rPr>
          <w:sz w:val="24"/>
          <w:szCs w:val="24"/>
          <w:u w:val="single"/>
        </w:rPr>
        <w:t xml:space="preserve">, г. Жезказган, </w:t>
      </w:r>
      <w:r w:rsidR="00F46DC3" w:rsidRPr="00F46DC3">
        <w:rPr>
          <w:sz w:val="24"/>
          <w:szCs w:val="24"/>
          <w:u w:val="single"/>
        </w:rPr>
        <w:t>улица Искака .Анаркулова, 17.</w:t>
      </w:r>
      <w:r w:rsidR="00F46DC3">
        <w:rPr>
          <w:sz w:val="24"/>
          <w:szCs w:val="24"/>
          <w:u w:val="single"/>
        </w:rPr>
        <w:t xml:space="preserve"> </w:t>
      </w:r>
      <w:r w:rsidRPr="001562B8">
        <w:rPr>
          <w:sz w:val="24"/>
          <w:szCs w:val="24"/>
          <w:u w:val="single"/>
          <w:lang w:val="en-US"/>
        </w:rPr>
        <w:t>e</w:t>
      </w:r>
      <w:r w:rsidRPr="001562B8">
        <w:rPr>
          <w:sz w:val="24"/>
          <w:szCs w:val="24"/>
          <w:u w:val="single"/>
        </w:rPr>
        <w:t>-</w:t>
      </w:r>
      <w:r w:rsidRPr="001562B8">
        <w:rPr>
          <w:sz w:val="24"/>
          <w:szCs w:val="24"/>
          <w:u w:val="single"/>
          <w:lang w:val="en-US"/>
        </w:rPr>
        <w:t>mail</w:t>
      </w:r>
      <w:r w:rsidRPr="001562B8">
        <w:rPr>
          <w:sz w:val="24"/>
          <w:szCs w:val="24"/>
          <w:u w:val="single"/>
        </w:rPr>
        <w:t xml:space="preserve">: </w:t>
      </w:r>
      <w:r w:rsidRPr="001562B8">
        <w:rPr>
          <w:sz w:val="24"/>
          <w:szCs w:val="24"/>
          <w:u w:val="single"/>
          <w:lang w:val="en-US"/>
        </w:rPr>
        <w:t>tender</w:t>
      </w:r>
      <w:r w:rsidRPr="001562B8">
        <w:rPr>
          <w:sz w:val="24"/>
          <w:szCs w:val="24"/>
          <w:u w:val="single"/>
        </w:rPr>
        <w:t>.</w:t>
      </w:r>
      <w:r w:rsidRPr="001562B8">
        <w:rPr>
          <w:sz w:val="24"/>
          <w:szCs w:val="24"/>
          <w:u w:val="single"/>
          <w:lang w:val="en-US"/>
        </w:rPr>
        <w:t>kazakhmys</w:t>
      </w:r>
      <w:r w:rsidRPr="001562B8">
        <w:rPr>
          <w:sz w:val="24"/>
          <w:szCs w:val="24"/>
          <w:u w:val="single"/>
        </w:rPr>
        <w:t>@</w:t>
      </w:r>
      <w:r w:rsidRPr="001562B8">
        <w:rPr>
          <w:sz w:val="24"/>
          <w:szCs w:val="24"/>
          <w:u w:val="single"/>
          <w:lang w:val="en-US"/>
        </w:rPr>
        <w:t>gmail</w:t>
      </w:r>
      <w:r w:rsidRPr="001562B8">
        <w:rPr>
          <w:sz w:val="24"/>
          <w:szCs w:val="24"/>
          <w:u w:val="single"/>
        </w:rPr>
        <w:t>.</w:t>
      </w:r>
      <w:r w:rsidRPr="001562B8">
        <w:rPr>
          <w:sz w:val="24"/>
          <w:szCs w:val="24"/>
          <w:u w:val="single"/>
          <w:lang w:val="en-US"/>
        </w:rPr>
        <w:t>com</w:t>
      </w:r>
      <w:r w:rsidRPr="001562B8">
        <w:rPr>
          <w:sz w:val="24"/>
          <w:szCs w:val="24"/>
          <w:u w:val="single"/>
        </w:rPr>
        <w:t>.</w:t>
      </w:r>
    </w:p>
    <w:p w:rsidR="001562B8" w:rsidRPr="001562B8" w:rsidRDefault="001562B8" w:rsidP="00217138">
      <w:pPr>
        <w:ind w:firstLine="397"/>
        <w:contextualSpacing/>
        <w:jc w:val="both"/>
        <w:textAlignment w:val="baseline"/>
        <w:rPr>
          <w:sz w:val="24"/>
          <w:szCs w:val="24"/>
        </w:rPr>
      </w:pPr>
      <w:r w:rsidRPr="001562B8">
        <w:rPr>
          <w:sz w:val="24"/>
          <w:szCs w:val="24"/>
        </w:rPr>
        <w:t xml:space="preserve">Секретарь тендерной (конкурсной) комиссии (Ф.И.О., должность, номер телефона, адрес электронной почты): </w:t>
      </w:r>
    </w:p>
    <w:p w:rsidR="001562B8" w:rsidRPr="007B4BA3" w:rsidRDefault="001562B8" w:rsidP="00217138">
      <w:pPr>
        <w:ind w:firstLine="397"/>
        <w:contextualSpacing/>
        <w:jc w:val="both"/>
        <w:textAlignment w:val="baseline"/>
        <w:rPr>
          <w:sz w:val="24"/>
          <w:szCs w:val="24"/>
          <w:u w:val="single"/>
        </w:rPr>
      </w:pPr>
      <w:r w:rsidRPr="007B4BA3">
        <w:rPr>
          <w:sz w:val="24"/>
          <w:szCs w:val="24"/>
          <w:u w:val="single"/>
        </w:rPr>
        <w:t>Рахимжанова А.Б., Главный специ</w:t>
      </w:r>
      <w:r w:rsidR="00502766" w:rsidRPr="007B4BA3">
        <w:rPr>
          <w:sz w:val="24"/>
          <w:szCs w:val="24"/>
          <w:u w:val="single"/>
        </w:rPr>
        <w:t>алист (</w:t>
      </w:r>
      <w:r w:rsidRPr="007B4BA3">
        <w:rPr>
          <w:sz w:val="24"/>
          <w:szCs w:val="24"/>
          <w:u w:val="single"/>
        </w:rPr>
        <w:t xml:space="preserve">по сопровождению конкурсных процедур), тел. (7212) 92-60-62, e-mail: </w:t>
      </w:r>
      <w:r w:rsidR="00502766" w:rsidRPr="007B4BA3">
        <w:rPr>
          <w:sz w:val="24"/>
          <w:szCs w:val="24"/>
        </w:rPr>
        <w:t>Aliya.Rakhimzhanova@kazakhmys.kz</w:t>
      </w:r>
      <w:r w:rsidR="00502766" w:rsidRPr="007B4BA3">
        <w:rPr>
          <w:sz w:val="24"/>
          <w:szCs w:val="24"/>
          <w:u w:val="single"/>
        </w:rPr>
        <w:t>.</w:t>
      </w:r>
    </w:p>
    <w:p w:rsidR="001562B8" w:rsidRPr="007B4BA3" w:rsidRDefault="001562B8" w:rsidP="00217138">
      <w:pPr>
        <w:ind w:firstLine="397"/>
        <w:contextualSpacing/>
        <w:jc w:val="both"/>
        <w:textAlignment w:val="baseline"/>
        <w:rPr>
          <w:sz w:val="24"/>
          <w:szCs w:val="24"/>
        </w:rPr>
      </w:pPr>
      <w:r w:rsidRPr="007B4BA3">
        <w:rPr>
          <w:sz w:val="24"/>
          <w:szCs w:val="24"/>
        </w:rPr>
        <w:t> Приложение:</w:t>
      </w:r>
    </w:p>
    <w:p w:rsidR="001562B8" w:rsidRPr="007B4BA3" w:rsidRDefault="001562B8" w:rsidP="00217138">
      <w:pPr>
        <w:ind w:firstLine="397"/>
        <w:contextualSpacing/>
        <w:jc w:val="both"/>
        <w:textAlignment w:val="baseline"/>
        <w:rPr>
          <w:sz w:val="24"/>
          <w:szCs w:val="24"/>
        </w:rPr>
      </w:pPr>
      <w:r w:rsidRPr="007B4BA3">
        <w:rPr>
          <w:sz w:val="24"/>
          <w:szCs w:val="24"/>
        </w:rPr>
        <w:t>1. Техническая спецификация закупаемых товаров (работ, услуг);</w:t>
      </w:r>
    </w:p>
    <w:p w:rsidR="001562B8" w:rsidRDefault="0055344B" w:rsidP="00217138">
      <w:pPr>
        <w:ind w:firstLine="397"/>
        <w:contextualSpacing/>
        <w:jc w:val="both"/>
        <w:textAlignment w:val="baseline"/>
        <w:rPr>
          <w:sz w:val="24"/>
          <w:szCs w:val="24"/>
        </w:rPr>
      </w:pPr>
      <w:r>
        <w:rPr>
          <w:sz w:val="24"/>
          <w:szCs w:val="24"/>
        </w:rPr>
        <w:t>2. Проект договора.</w:t>
      </w:r>
    </w:p>
    <w:p w:rsidR="001562B8" w:rsidRPr="007B4BA3" w:rsidRDefault="001562B8" w:rsidP="001562B8">
      <w:pPr>
        <w:ind w:right="965" w:firstLine="397"/>
        <w:contextualSpacing/>
        <w:jc w:val="both"/>
        <w:textAlignment w:val="baseline"/>
        <w:rPr>
          <w:sz w:val="24"/>
          <w:szCs w:val="24"/>
        </w:rPr>
      </w:pPr>
    </w:p>
    <w:p w:rsidR="001562B8" w:rsidRPr="007B4BA3" w:rsidRDefault="001562B8" w:rsidP="001562B8">
      <w:pPr>
        <w:ind w:right="965" w:firstLine="397"/>
        <w:contextualSpacing/>
        <w:jc w:val="both"/>
        <w:textAlignment w:val="baseline"/>
        <w:rPr>
          <w:sz w:val="24"/>
          <w:szCs w:val="24"/>
        </w:rPr>
      </w:pPr>
    </w:p>
    <w:p w:rsidR="001562B8" w:rsidRPr="007B4BA3" w:rsidRDefault="001562B8" w:rsidP="001562B8">
      <w:pPr>
        <w:ind w:right="965"/>
        <w:contextualSpacing/>
        <w:jc w:val="both"/>
        <w:textAlignment w:val="baseline"/>
        <w:rPr>
          <w:sz w:val="24"/>
          <w:szCs w:val="24"/>
        </w:rPr>
      </w:pPr>
      <w:r w:rsidRPr="007B4BA3">
        <w:rPr>
          <w:sz w:val="24"/>
          <w:szCs w:val="24"/>
        </w:rPr>
        <w:t xml:space="preserve">     </w:t>
      </w:r>
      <w:r w:rsidR="008857B1">
        <w:rPr>
          <w:sz w:val="24"/>
          <w:szCs w:val="24"/>
        </w:rPr>
        <w:t xml:space="preserve">    Генеральный</w:t>
      </w:r>
      <w:r w:rsidRPr="007B4BA3">
        <w:rPr>
          <w:sz w:val="24"/>
          <w:szCs w:val="24"/>
        </w:rPr>
        <w:t xml:space="preserve"> директор</w:t>
      </w:r>
      <w:r w:rsidR="00491C92" w:rsidRPr="007B4BA3">
        <w:rPr>
          <w:sz w:val="24"/>
          <w:szCs w:val="24"/>
        </w:rPr>
        <w:tab/>
      </w:r>
      <w:r w:rsidR="00491C92" w:rsidRPr="007B4BA3">
        <w:rPr>
          <w:sz w:val="24"/>
          <w:szCs w:val="24"/>
        </w:rPr>
        <w:tab/>
      </w:r>
      <w:r w:rsidR="00491C92" w:rsidRPr="007B4BA3">
        <w:rPr>
          <w:sz w:val="24"/>
          <w:szCs w:val="24"/>
        </w:rPr>
        <w:tab/>
        <w:t xml:space="preserve">        </w:t>
      </w:r>
      <w:r w:rsidR="008857B1">
        <w:rPr>
          <w:sz w:val="24"/>
          <w:szCs w:val="24"/>
        </w:rPr>
        <w:t>Е.И.</w:t>
      </w:r>
      <w:r w:rsidR="00491C92" w:rsidRPr="007B4BA3">
        <w:rPr>
          <w:sz w:val="24"/>
          <w:szCs w:val="24"/>
        </w:rPr>
        <w:t xml:space="preserve"> Кравчук</w:t>
      </w:r>
      <w:r w:rsidRPr="007B4BA3">
        <w:rPr>
          <w:sz w:val="24"/>
          <w:szCs w:val="24"/>
        </w:rPr>
        <w:t>______________</w:t>
      </w:r>
    </w:p>
    <w:p w:rsidR="001562B8" w:rsidRPr="007B4BA3" w:rsidRDefault="00491C92" w:rsidP="00491C92">
      <w:pPr>
        <w:ind w:right="965"/>
        <w:contextualSpacing/>
        <w:jc w:val="both"/>
        <w:textAlignment w:val="baseline"/>
        <w:rPr>
          <w:sz w:val="24"/>
          <w:szCs w:val="24"/>
        </w:rPr>
      </w:pPr>
      <w:r w:rsidRPr="007B4BA3">
        <w:rPr>
          <w:sz w:val="24"/>
          <w:szCs w:val="24"/>
        </w:rPr>
        <w:t xml:space="preserve">                                                      </w:t>
      </w:r>
      <w:r w:rsidR="0036503D">
        <w:rPr>
          <w:sz w:val="24"/>
          <w:szCs w:val="24"/>
        </w:rPr>
        <w:t xml:space="preserve">                           </w:t>
      </w:r>
      <w:r w:rsidRPr="007B4BA3">
        <w:rPr>
          <w:sz w:val="24"/>
          <w:szCs w:val="24"/>
        </w:rPr>
        <w:t xml:space="preserve"> </w:t>
      </w:r>
      <w:r w:rsidR="001562B8" w:rsidRPr="007B4BA3">
        <w:rPr>
          <w:sz w:val="24"/>
          <w:szCs w:val="24"/>
        </w:rPr>
        <w:t>(Ф.И.О.)               (Подпись, дата)</w:t>
      </w:r>
    </w:p>
    <w:p w:rsidR="001562B8" w:rsidRPr="007B4BA3" w:rsidRDefault="001562B8" w:rsidP="001562B8">
      <w:pPr>
        <w:ind w:right="965" w:firstLine="5812"/>
        <w:contextualSpacing/>
        <w:jc w:val="both"/>
        <w:textAlignment w:val="baseline"/>
        <w:rPr>
          <w:sz w:val="24"/>
          <w:szCs w:val="24"/>
        </w:rPr>
      </w:pPr>
    </w:p>
    <w:p w:rsidR="001562B8" w:rsidRPr="007B4BA3" w:rsidRDefault="001562B8" w:rsidP="001562B8">
      <w:pPr>
        <w:ind w:right="965" w:firstLine="5812"/>
        <w:contextualSpacing/>
        <w:jc w:val="both"/>
        <w:textAlignment w:val="baseline"/>
        <w:rPr>
          <w:sz w:val="24"/>
          <w:szCs w:val="24"/>
        </w:rPr>
      </w:pPr>
    </w:p>
    <w:p w:rsidR="001562B8" w:rsidRPr="007B4BA3" w:rsidRDefault="001562B8" w:rsidP="001562B8">
      <w:pPr>
        <w:ind w:right="965"/>
        <w:contextualSpacing/>
        <w:jc w:val="both"/>
        <w:textAlignment w:val="baseline"/>
        <w:rPr>
          <w:sz w:val="24"/>
          <w:szCs w:val="24"/>
        </w:rPr>
      </w:pPr>
      <w:r w:rsidRPr="007B4BA3">
        <w:rPr>
          <w:sz w:val="24"/>
          <w:szCs w:val="24"/>
        </w:rPr>
        <w:t xml:space="preserve">                                                                                 </w:t>
      </w:r>
    </w:p>
    <w:p w:rsidR="001562B8" w:rsidRPr="007B4BA3" w:rsidRDefault="001562B8" w:rsidP="001562B8">
      <w:pPr>
        <w:ind w:right="965"/>
        <w:contextualSpacing/>
        <w:jc w:val="right"/>
        <w:textAlignment w:val="baseline"/>
        <w:rPr>
          <w:sz w:val="24"/>
          <w:szCs w:val="24"/>
        </w:rPr>
      </w:pPr>
    </w:p>
    <w:p w:rsidR="001562B8" w:rsidRPr="007B4BA3" w:rsidRDefault="001562B8" w:rsidP="001562B8">
      <w:pPr>
        <w:ind w:right="965"/>
        <w:contextualSpacing/>
        <w:jc w:val="right"/>
        <w:textAlignment w:val="baseline"/>
        <w:rPr>
          <w:sz w:val="24"/>
          <w:szCs w:val="24"/>
        </w:rPr>
      </w:pPr>
    </w:p>
    <w:p w:rsidR="001562B8" w:rsidRPr="007B4BA3" w:rsidRDefault="001562B8" w:rsidP="001562B8">
      <w:pPr>
        <w:ind w:right="965"/>
        <w:contextualSpacing/>
        <w:jc w:val="right"/>
        <w:textAlignment w:val="baseline"/>
        <w:rPr>
          <w:sz w:val="24"/>
          <w:szCs w:val="24"/>
        </w:rPr>
      </w:pPr>
    </w:p>
    <w:p w:rsidR="00217138" w:rsidRPr="007B4BA3" w:rsidRDefault="00217138" w:rsidP="00340641">
      <w:pPr>
        <w:tabs>
          <w:tab w:val="left" w:pos="9356"/>
        </w:tabs>
        <w:ind w:right="965"/>
        <w:contextualSpacing/>
        <w:jc w:val="right"/>
        <w:textAlignment w:val="baseline"/>
        <w:rPr>
          <w:sz w:val="24"/>
          <w:szCs w:val="24"/>
        </w:rPr>
      </w:pPr>
    </w:p>
    <w:p w:rsidR="00217138" w:rsidRPr="007B4BA3" w:rsidRDefault="00217138" w:rsidP="00340641">
      <w:pPr>
        <w:tabs>
          <w:tab w:val="left" w:pos="9356"/>
        </w:tabs>
        <w:ind w:right="965"/>
        <w:contextualSpacing/>
        <w:jc w:val="right"/>
        <w:textAlignment w:val="baseline"/>
        <w:rPr>
          <w:sz w:val="24"/>
          <w:szCs w:val="24"/>
        </w:rPr>
      </w:pPr>
    </w:p>
    <w:p w:rsidR="00217138" w:rsidRPr="007B4BA3" w:rsidRDefault="00217138" w:rsidP="00340641">
      <w:pPr>
        <w:tabs>
          <w:tab w:val="left" w:pos="9356"/>
        </w:tabs>
        <w:ind w:right="965"/>
        <w:contextualSpacing/>
        <w:jc w:val="right"/>
        <w:textAlignment w:val="baseline"/>
        <w:rPr>
          <w:sz w:val="24"/>
          <w:szCs w:val="24"/>
        </w:rPr>
      </w:pPr>
    </w:p>
    <w:p w:rsidR="00217138" w:rsidRPr="007B4BA3" w:rsidRDefault="00217138" w:rsidP="00340641">
      <w:pPr>
        <w:tabs>
          <w:tab w:val="left" w:pos="9356"/>
        </w:tabs>
        <w:ind w:right="965"/>
        <w:contextualSpacing/>
        <w:jc w:val="right"/>
        <w:textAlignment w:val="baseline"/>
        <w:rPr>
          <w:sz w:val="24"/>
          <w:szCs w:val="24"/>
        </w:rPr>
      </w:pPr>
    </w:p>
    <w:p w:rsidR="0019477D" w:rsidRPr="007B4BA3" w:rsidRDefault="0019477D" w:rsidP="00340641">
      <w:pPr>
        <w:tabs>
          <w:tab w:val="left" w:pos="9356"/>
        </w:tabs>
        <w:ind w:right="965"/>
        <w:contextualSpacing/>
        <w:jc w:val="right"/>
        <w:textAlignment w:val="baseline"/>
        <w:rPr>
          <w:sz w:val="24"/>
          <w:szCs w:val="24"/>
        </w:rPr>
      </w:pPr>
    </w:p>
    <w:p w:rsidR="0019477D" w:rsidRPr="007B4BA3" w:rsidRDefault="0019477D" w:rsidP="00340641">
      <w:pPr>
        <w:tabs>
          <w:tab w:val="left" w:pos="9356"/>
        </w:tabs>
        <w:ind w:right="965"/>
        <w:contextualSpacing/>
        <w:jc w:val="right"/>
        <w:textAlignment w:val="baseline"/>
        <w:rPr>
          <w:sz w:val="24"/>
          <w:szCs w:val="24"/>
        </w:rPr>
      </w:pPr>
    </w:p>
    <w:p w:rsidR="0019477D" w:rsidRPr="007B4BA3" w:rsidRDefault="0019477D" w:rsidP="00340641">
      <w:pPr>
        <w:tabs>
          <w:tab w:val="left" w:pos="9356"/>
        </w:tabs>
        <w:ind w:right="965"/>
        <w:contextualSpacing/>
        <w:jc w:val="right"/>
        <w:textAlignment w:val="baseline"/>
        <w:rPr>
          <w:sz w:val="24"/>
          <w:szCs w:val="24"/>
        </w:rPr>
      </w:pPr>
    </w:p>
    <w:p w:rsidR="00531331" w:rsidRPr="007B4BA3" w:rsidRDefault="00531331" w:rsidP="00340641">
      <w:pPr>
        <w:tabs>
          <w:tab w:val="left" w:pos="9356"/>
        </w:tabs>
        <w:ind w:right="965"/>
        <w:contextualSpacing/>
        <w:jc w:val="right"/>
        <w:textAlignment w:val="baseline"/>
        <w:rPr>
          <w:sz w:val="24"/>
          <w:szCs w:val="24"/>
        </w:rPr>
      </w:pPr>
    </w:p>
    <w:p w:rsidR="00531331" w:rsidRPr="007B4BA3" w:rsidRDefault="00531331" w:rsidP="00340641">
      <w:pPr>
        <w:tabs>
          <w:tab w:val="left" w:pos="9356"/>
        </w:tabs>
        <w:ind w:right="965"/>
        <w:contextualSpacing/>
        <w:jc w:val="right"/>
        <w:textAlignment w:val="baseline"/>
        <w:rPr>
          <w:sz w:val="24"/>
          <w:szCs w:val="24"/>
        </w:rPr>
      </w:pPr>
    </w:p>
    <w:p w:rsidR="00531331" w:rsidRPr="007B4BA3" w:rsidRDefault="00531331" w:rsidP="00340641">
      <w:pPr>
        <w:tabs>
          <w:tab w:val="left" w:pos="9356"/>
        </w:tabs>
        <w:ind w:right="965"/>
        <w:contextualSpacing/>
        <w:jc w:val="right"/>
        <w:textAlignment w:val="baseline"/>
        <w:rPr>
          <w:sz w:val="24"/>
          <w:szCs w:val="24"/>
        </w:rPr>
      </w:pPr>
    </w:p>
    <w:p w:rsidR="007B4BA3" w:rsidRPr="007B4BA3" w:rsidRDefault="007B4BA3" w:rsidP="00340641">
      <w:pPr>
        <w:tabs>
          <w:tab w:val="left" w:pos="9356"/>
        </w:tabs>
        <w:ind w:right="965"/>
        <w:contextualSpacing/>
        <w:jc w:val="right"/>
        <w:textAlignment w:val="baseline"/>
        <w:rPr>
          <w:sz w:val="24"/>
          <w:szCs w:val="24"/>
        </w:rPr>
      </w:pPr>
    </w:p>
    <w:p w:rsidR="007B4BA3" w:rsidRPr="007B4BA3" w:rsidRDefault="007B4BA3" w:rsidP="00340641">
      <w:pPr>
        <w:tabs>
          <w:tab w:val="left" w:pos="9356"/>
        </w:tabs>
        <w:ind w:right="965"/>
        <w:contextualSpacing/>
        <w:jc w:val="right"/>
        <w:textAlignment w:val="baseline"/>
        <w:rPr>
          <w:sz w:val="24"/>
          <w:szCs w:val="24"/>
        </w:rPr>
      </w:pPr>
    </w:p>
    <w:p w:rsidR="000D4CC8" w:rsidRDefault="000D4CC8" w:rsidP="00E96ED2">
      <w:pPr>
        <w:tabs>
          <w:tab w:val="left" w:pos="9356"/>
        </w:tabs>
        <w:ind w:right="965"/>
        <w:contextualSpacing/>
        <w:jc w:val="right"/>
        <w:textAlignment w:val="baseline"/>
        <w:rPr>
          <w:sz w:val="24"/>
          <w:szCs w:val="24"/>
        </w:rPr>
      </w:pPr>
    </w:p>
    <w:p w:rsidR="000D4CC8" w:rsidRDefault="000D4CC8" w:rsidP="00E96ED2">
      <w:pPr>
        <w:tabs>
          <w:tab w:val="left" w:pos="9356"/>
        </w:tabs>
        <w:ind w:right="965"/>
        <w:contextualSpacing/>
        <w:jc w:val="right"/>
        <w:textAlignment w:val="baseline"/>
        <w:rPr>
          <w:sz w:val="24"/>
          <w:szCs w:val="24"/>
        </w:rPr>
      </w:pPr>
    </w:p>
    <w:p w:rsidR="000D4CC8" w:rsidRDefault="000D4CC8" w:rsidP="00E96ED2">
      <w:pPr>
        <w:tabs>
          <w:tab w:val="left" w:pos="9356"/>
        </w:tabs>
        <w:ind w:right="965"/>
        <w:contextualSpacing/>
        <w:jc w:val="right"/>
        <w:textAlignment w:val="baseline"/>
        <w:rPr>
          <w:sz w:val="24"/>
          <w:szCs w:val="24"/>
        </w:rPr>
      </w:pPr>
    </w:p>
    <w:p w:rsidR="000D4CC8" w:rsidRDefault="000D4CC8" w:rsidP="00E96ED2">
      <w:pPr>
        <w:tabs>
          <w:tab w:val="left" w:pos="9356"/>
        </w:tabs>
        <w:ind w:right="965"/>
        <w:contextualSpacing/>
        <w:jc w:val="right"/>
        <w:textAlignment w:val="baseline"/>
        <w:rPr>
          <w:sz w:val="24"/>
          <w:szCs w:val="24"/>
        </w:rPr>
      </w:pPr>
    </w:p>
    <w:p w:rsidR="000D4CC8" w:rsidRDefault="000D4CC8" w:rsidP="00E96ED2">
      <w:pPr>
        <w:tabs>
          <w:tab w:val="left" w:pos="9356"/>
        </w:tabs>
        <w:ind w:right="965"/>
        <w:contextualSpacing/>
        <w:jc w:val="right"/>
        <w:textAlignment w:val="baseline"/>
        <w:rPr>
          <w:sz w:val="24"/>
          <w:szCs w:val="24"/>
        </w:rPr>
      </w:pPr>
    </w:p>
    <w:p w:rsidR="000D4CC8" w:rsidRDefault="000D4CC8" w:rsidP="00E96ED2">
      <w:pPr>
        <w:tabs>
          <w:tab w:val="left" w:pos="9356"/>
        </w:tabs>
        <w:ind w:right="965"/>
        <w:contextualSpacing/>
        <w:jc w:val="right"/>
        <w:textAlignment w:val="baseline"/>
        <w:rPr>
          <w:sz w:val="24"/>
          <w:szCs w:val="24"/>
        </w:rPr>
      </w:pPr>
    </w:p>
    <w:p w:rsidR="000D4CC8" w:rsidRDefault="000D4CC8" w:rsidP="00E96ED2">
      <w:pPr>
        <w:tabs>
          <w:tab w:val="left" w:pos="9356"/>
        </w:tabs>
        <w:ind w:right="965"/>
        <w:contextualSpacing/>
        <w:jc w:val="right"/>
        <w:textAlignment w:val="baseline"/>
        <w:rPr>
          <w:sz w:val="24"/>
          <w:szCs w:val="24"/>
        </w:rPr>
      </w:pPr>
    </w:p>
    <w:p w:rsidR="000D4CC8" w:rsidRDefault="000D4CC8" w:rsidP="00E96ED2">
      <w:pPr>
        <w:tabs>
          <w:tab w:val="left" w:pos="9356"/>
        </w:tabs>
        <w:ind w:right="965"/>
        <w:contextualSpacing/>
        <w:jc w:val="right"/>
        <w:textAlignment w:val="baseline"/>
        <w:rPr>
          <w:sz w:val="24"/>
          <w:szCs w:val="24"/>
        </w:rPr>
      </w:pPr>
    </w:p>
    <w:p w:rsidR="00643F29" w:rsidRDefault="00643F29" w:rsidP="00E96ED2">
      <w:pPr>
        <w:tabs>
          <w:tab w:val="left" w:pos="9356"/>
        </w:tabs>
        <w:ind w:right="965"/>
        <w:contextualSpacing/>
        <w:jc w:val="right"/>
        <w:textAlignment w:val="baseline"/>
        <w:rPr>
          <w:sz w:val="24"/>
          <w:szCs w:val="24"/>
        </w:rPr>
      </w:pPr>
    </w:p>
    <w:p w:rsidR="00972E27" w:rsidRDefault="00972E27" w:rsidP="00E96ED2">
      <w:pPr>
        <w:tabs>
          <w:tab w:val="left" w:pos="9356"/>
        </w:tabs>
        <w:ind w:right="965"/>
        <w:contextualSpacing/>
        <w:jc w:val="right"/>
        <w:textAlignment w:val="baseline"/>
        <w:rPr>
          <w:sz w:val="24"/>
          <w:szCs w:val="24"/>
        </w:rPr>
      </w:pPr>
    </w:p>
    <w:p w:rsidR="00972E27" w:rsidRDefault="00972E27" w:rsidP="00E96ED2">
      <w:pPr>
        <w:tabs>
          <w:tab w:val="left" w:pos="9356"/>
        </w:tabs>
        <w:ind w:right="965"/>
        <w:contextualSpacing/>
        <w:jc w:val="right"/>
        <w:textAlignment w:val="baseline"/>
        <w:rPr>
          <w:sz w:val="24"/>
          <w:szCs w:val="24"/>
        </w:rPr>
      </w:pPr>
    </w:p>
    <w:p w:rsidR="00972E27" w:rsidRDefault="00972E27" w:rsidP="00E96ED2">
      <w:pPr>
        <w:tabs>
          <w:tab w:val="left" w:pos="9356"/>
        </w:tabs>
        <w:ind w:right="965"/>
        <w:contextualSpacing/>
        <w:jc w:val="right"/>
        <w:textAlignment w:val="baseline"/>
        <w:rPr>
          <w:sz w:val="24"/>
          <w:szCs w:val="24"/>
        </w:rPr>
      </w:pPr>
    </w:p>
    <w:p w:rsidR="00972E27" w:rsidRDefault="00972E27" w:rsidP="00E96ED2">
      <w:pPr>
        <w:tabs>
          <w:tab w:val="left" w:pos="9356"/>
        </w:tabs>
        <w:ind w:right="965"/>
        <w:contextualSpacing/>
        <w:jc w:val="right"/>
        <w:textAlignment w:val="baseline"/>
        <w:rPr>
          <w:sz w:val="24"/>
          <w:szCs w:val="24"/>
        </w:rPr>
      </w:pPr>
    </w:p>
    <w:p w:rsidR="001562B8" w:rsidRPr="007B4BA3" w:rsidRDefault="001562B8" w:rsidP="00E96ED2">
      <w:pPr>
        <w:tabs>
          <w:tab w:val="left" w:pos="9356"/>
        </w:tabs>
        <w:ind w:right="965"/>
        <w:contextualSpacing/>
        <w:jc w:val="right"/>
        <w:textAlignment w:val="baseline"/>
        <w:rPr>
          <w:sz w:val="24"/>
          <w:szCs w:val="24"/>
        </w:rPr>
      </w:pPr>
      <w:r w:rsidRPr="007B4BA3">
        <w:rPr>
          <w:sz w:val="24"/>
          <w:szCs w:val="24"/>
        </w:rPr>
        <w:lastRenderedPageBreak/>
        <w:t>Приложение 2 к Конкурсной документации</w:t>
      </w:r>
    </w:p>
    <w:p w:rsidR="001562B8" w:rsidRPr="007B4BA3" w:rsidRDefault="001562B8" w:rsidP="00E96ED2">
      <w:pPr>
        <w:ind w:right="965"/>
        <w:contextualSpacing/>
        <w:jc w:val="right"/>
        <w:textAlignment w:val="baseline"/>
        <w:rPr>
          <w:sz w:val="24"/>
          <w:szCs w:val="24"/>
        </w:rPr>
      </w:pPr>
      <w:r w:rsidRPr="007B4BA3">
        <w:rPr>
          <w:sz w:val="24"/>
          <w:szCs w:val="24"/>
        </w:rPr>
        <w:t xml:space="preserve">                                                                               </w:t>
      </w:r>
      <w:r w:rsidR="006B612F" w:rsidRPr="007B4BA3">
        <w:rPr>
          <w:sz w:val="24"/>
          <w:szCs w:val="24"/>
        </w:rPr>
        <w:t xml:space="preserve">    </w:t>
      </w:r>
      <w:r w:rsidR="000B36E8" w:rsidRPr="007B4BA3">
        <w:rPr>
          <w:sz w:val="24"/>
          <w:szCs w:val="24"/>
        </w:rPr>
        <w:t xml:space="preserve">   </w:t>
      </w:r>
      <w:r w:rsidRPr="007B4BA3">
        <w:rPr>
          <w:sz w:val="24"/>
          <w:szCs w:val="24"/>
        </w:rPr>
        <w:t>Утверждаю:</w:t>
      </w:r>
    </w:p>
    <w:p w:rsidR="008920BD" w:rsidRPr="007B4BA3" w:rsidRDefault="008920BD" w:rsidP="008920BD">
      <w:pPr>
        <w:ind w:right="965" w:firstLine="397"/>
        <w:contextualSpacing/>
        <w:jc w:val="right"/>
        <w:textAlignment w:val="baseline"/>
        <w:rPr>
          <w:sz w:val="24"/>
          <w:szCs w:val="24"/>
        </w:rPr>
      </w:pPr>
      <w:r w:rsidRPr="007B4BA3">
        <w:rPr>
          <w:sz w:val="24"/>
          <w:szCs w:val="24"/>
        </w:rPr>
        <w:t xml:space="preserve">                                            </w:t>
      </w:r>
      <w:r w:rsidR="00D2245A">
        <w:rPr>
          <w:sz w:val="24"/>
          <w:szCs w:val="24"/>
        </w:rPr>
        <w:t>Генеральный</w:t>
      </w:r>
      <w:r w:rsidRPr="007B4BA3">
        <w:rPr>
          <w:sz w:val="24"/>
          <w:szCs w:val="24"/>
        </w:rPr>
        <w:t xml:space="preserve"> директор</w:t>
      </w:r>
    </w:p>
    <w:p w:rsidR="008920BD" w:rsidRPr="007B4BA3" w:rsidRDefault="008920BD" w:rsidP="008920BD">
      <w:pPr>
        <w:ind w:right="965" w:firstLine="397"/>
        <w:contextualSpacing/>
        <w:jc w:val="right"/>
        <w:textAlignment w:val="baseline"/>
        <w:rPr>
          <w:sz w:val="24"/>
          <w:szCs w:val="24"/>
        </w:rPr>
      </w:pPr>
      <w:r w:rsidRPr="007B4BA3">
        <w:rPr>
          <w:sz w:val="24"/>
          <w:szCs w:val="24"/>
        </w:rPr>
        <w:t xml:space="preserve">                                                                 </w:t>
      </w:r>
      <w:r w:rsidR="00491C92" w:rsidRPr="007B4BA3">
        <w:rPr>
          <w:sz w:val="24"/>
          <w:szCs w:val="24"/>
        </w:rPr>
        <w:t xml:space="preserve">        </w:t>
      </w:r>
      <w:r w:rsidR="00D2245A">
        <w:rPr>
          <w:sz w:val="24"/>
          <w:szCs w:val="24"/>
        </w:rPr>
        <w:t>Е.И.</w:t>
      </w:r>
      <w:r w:rsidR="00491C92" w:rsidRPr="007B4BA3">
        <w:rPr>
          <w:sz w:val="24"/>
          <w:szCs w:val="24"/>
        </w:rPr>
        <w:t xml:space="preserve"> Кравчук </w:t>
      </w:r>
      <w:r w:rsidRPr="007B4BA3">
        <w:rPr>
          <w:sz w:val="24"/>
          <w:szCs w:val="24"/>
        </w:rPr>
        <w:t>_________________</w:t>
      </w:r>
    </w:p>
    <w:p w:rsidR="008920BD" w:rsidRPr="007B4BA3" w:rsidRDefault="008920BD" w:rsidP="008920BD">
      <w:pPr>
        <w:ind w:right="965" w:firstLine="708"/>
        <w:contextualSpacing/>
        <w:jc w:val="right"/>
        <w:textAlignment w:val="baseline"/>
        <w:rPr>
          <w:sz w:val="24"/>
          <w:szCs w:val="24"/>
        </w:rPr>
      </w:pPr>
      <w:r w:rsidRPr="007B4BA3">
        <w:rPr>
          <w:sz w:val="24"/>
          <w:szCs w:val="24"/>
        </w:rPr>
        <w:t xml:space="preserve">       </w:t>
      </w:r>
      <w:r w:rsidRPr="007B4BA3">
        <w:rPr>
          <w:sz w:val="24"/>
          <w:szCs w:val="24"/>
        </w:rPr>
        <w:tab/>
      </w:r>
      <w:r w:rsidRPr="007B4BA3">
        <w:rPr>
          <w:sz w:val="24"/>
          <w:szCs w:val="24"/>
        </w:rPr>
        <w:tab/>
      </w:r>
      <w:r w:rsidRPr="007B4BA3">
        <w:rPr>
          <w:sz w:val="24"/>
          <w:szCs w:val="24"/>
        </w:rPr>
        <w:tab/>
      </w:r>
      <w:r w:rsidRPr="007B4BA3">
        <w:rPr>
          <w:sz w:val="24"/>
          <w:szCs w:val="24"/>
        </w:rPr>
        <w:tab/>
      </w:r>
      <w:r w:rsidRPr="007B4BA3">
        <w:rPr>
          <w:sz w:val="24"/>
          <w:szCs w:val="24"/>
        </w:rPr>
        <w:tab/>
        <w:t xml:space="preserve"> (Ф.И.О.)              (подпись)</w:t>
      </w:r>
    </w:p>
    <w:p w:rsidR="001562B8" w:rsidRPr="007B4BA3" w:rsidRDefault="001562B8" w:rsidP="001562B8">
      <w:pPr>
        <w:ind w:right="965" w:firstLine="708"/>
        <w:contextualSpacing/>
        <w:jc w:val="center"/>
        <w:textAlignment w:val="baseline"/>
        <w:rPr>
          <w:sz w:val="24"/>
          <w:szCs w:val="24"/>
        </w:rPr>
      </w:pPr>
    </w:p>
    <w:p w:rsidR="000D4CC8" w:rsidRDefault="001562B8" w:rsidP="005C0E62">
      <w:pPr>
        <w:jc w:val="center"/>
        <w:textAlignment w:val="baseline"/>
        <w:rPr>
          <w:sz w:val="24"/>
          <w:szCs w:val="24"/>
        </w:rPr>
      </w:pPr>
      <w:r w:rsidRPr="00952A72">
        <w:rPr>
          <w:sz w:val="24"/>
          <w:szCs w:val="24"/>
        </w:rPr>
        <w:t>Техническая спецификация з</w:t>
      </w:r>
      <w:r w:rsidR="005C0E62">
        <w:rPr>
          <w:sz w:val="24"/>
          <w:szCs w:val="24"/>
        </w:rPr>
        <w:t>акупаемых товаров (работ, услуг</w:t>
      </w:r>
      <w:r w:rsidR="00AC758D">
        <w:rPr>
          <w:sz w:val="24"/>
          <w:szCs w:val="24"/>
        </w:rPr>
        <w:t>)</w:t>
      </w:r>
    </w:p>
    <w:p w:rsidR="0055344B" w:rsidRDefault="0055344B" w:rsidP="005C0E62">
      <w:pPr>
        <w:jc w:val="center"/>
        <w:textAlignment w:val="baseline"/>
        <w:rPr>
          <w:sz w:val="24"/>
          <w:szCs w:val="24"/>
        </w:rPr>
      </w:pPr>
    </w:p>
    <w:tbl>
      <w:tblPr>
        <w:tblW w:w="5107" w:type="pct"/>
        <w:tblInd w:w="-318" w:type="dxa"/>
        <w:tblCellMar>
          <w:left w:w="0" w:type="dxa"/>
          <w:right w:w="0" w:type="dxa"/>
        </w:tblCellMar>
        <w:tblLook w:val="04A0" w:firstRow="1" w:lastRow="0" w:firstColumn="1" w:lastColumn="0" w:noHBand="0" w:noVBand="1"/>
      </w:tblPr>
      <w:tblGrid>
        <w:gridCol w:w="3827"/>
        <w:gridCol w:w="6238"/>
      </w:tblGrid>
      <w:tr w:rsidR="0055344B" w:rsidRPr="007408D5" w:rsidTr="0055344B">
        <w:trPr>
          <w:tblHeader/>
        </w:trPr>
        <w:tc>
          <w:tcPr>
            <w:tcW w:w="1901" w:type="pct"/>
            <w:tcBorders>
              <w:top w:val="single" w:sz="8" w:space="0" w:color="auto"/>
              <w:left w:val="single" w:sz="8" w:space="0" w:color="auto"/>
              <w:bottom w:val="single" w:sz="8" w:space="0" w:color="auto"/>
              <w:right w:val="single" w:sz="8" w:space="0" w:color="auto"/>
            </w:tcBorders>
            <w:tcMar>
              <w:top w:w="0" w:type="dxa"/>
              <w:left w:w="108" w:type="dxa"/>
              <w:bottom w:w="0" w:type="dxa"/>
              <w:right w:w="108" w:type="dxa"/>
            </w:tcMar>
            <w:hideMark/>
          </w:tcPr>
          <w:p w:rsidR="0055344B" w:rsidRPr="0055344B" w:rsidRDefault="0055344B" w:rsidP="00491B89">
            <w:pPr>
              <w:textAlignment w:val="baseline"/>
              <w:rPr>
                <w:b/>
                <w:color w:val="000000"/>
                <w:sz w:val="24"/>
                <w:szCs w:val="24"/>
              </w:rPr>
            </w:pPr>
            <w:r w:rsidRPr="0055344B">
              <w:rPr>
                <w:color w:val="000000"/>
                <w:sz w:val="24"/>
                <w:szCs w:val="24"/>
              </w:rPr>
              <w:t> </w:t>
            </w:r>
            <w:r w:rsidRPr="0055344B">
              <w:rPr>
                <w:b/>
                <w:color w:val="000000"/>
                <w:sz w:val="24"/>
                <w:szCs w:val="24"/>
              </w:rPr>
              <w:t>Номер закупок (конкурса):</w:t>
            </w:r>
          </w:p>
        </w:tc>
        <w:tc>
          <w:tcPr>
            <w:tcW w:w="3099" w:type="pct"/>
            <w:tcBorders>
              <w:top w:val="single" w:sz="8" w:space="0" w:color="auto"/>
              <w:left w:val="nil"/>
              <w:bottom w:val="single" w:sz="8" w:space="0" w:color="auto"/>
              <w:right w:val="single" w:sz="8" w:space="0" w:color="auto"/>
            </w:tcBorders>
            <w:tcMar>
              <w:top w:w="0" w:type="dxa"/>
              <w:left w:w="108" w:type="dxa"/>
              <w:bottom w:w="0" w:type="dxa"/>
              <w:right w:w="108" w:type="dxa"/>
            </w:tcMar>
            <w:hideMark/>
          </w:tcPr>
          <w:p w:rsidR="0055344B" w:rsidRPr="0055344B" w:rsidRDefault="0055344B" w:rsidP="00491B89">
            <w:pPr>
              <w:rPr>
                <w:b/>
                <w:sz w:val="24"/>
                <w:szCs w:val="24"/>
              </w:rPr>
            </w:pPr>
            <w:r w:rsidRPr="0055344B">
              <w:rPr>
                <w:b/>
                <w:sz w:val="24"/>
                <w:szCs w:val="24"/>
              </w:rPr>
              <w:t>2027-37852</w:t>
            </w:r>
          </w:p>
        </w:tc>
      </w:tr>
      <w:tr w:rsidR="0055344B" w:rsidRPr="007C7312" w:rsidTr="0055344B">
        <w:trPr>
          <w:trHeight w:val="1261"/>
        </w:trPr>
        <w:tc>
          <w:tcPr>
            <w:tcW w:w="1901" w:type="pct"/>
            <w:tcBorders>
              <w:top w:val="nil"/>
              <w:left w:val="single" w:sz="8" w:space="0" w:color="auto"/>
              <w:bottom w:val="single" w:sz="8" w:space="0" w:color="auto"/>
              <w:right w:val="single" w:sz="8" w:space="0" w:color="auto"/>
            </w:tcBorders>
            <w:tcMar>
              <w:top w:w="0" w:type="dxa"/>
              <w:left w:w="108" w:type="dxa"/>
              <w:bottom w:w="0" w:type="dxa"/>
              <w:right w:w="108" w:type="dxa"/>
            </w:tcMar>
            <w:hideMark/>
          </w:tcPr>
          <w:p w:rsidR="0055344B" w:rsidRPr="0055344B" w:rsidRDefault="0055344B" w:rsidP="00491B89">
            <w:pPr>
              <w:textAlignment w:val="baseline"/>
              <w:rPr>
                <w:color w:val="000000"/>
                <w:sz w:val="24"/>
                <w:szCs w:val="24"/>
              </w:rPr>
            </w:pPr>
            <w:r w:rsidRPr="0055344B">
              <w:rPr>
                <w:color w:val="000000"/>
                <w:sz w:val="24"/>
                <w:szCs w:val="24"/>
              </w:rPr>
              <w:t>Наименование закупок (конкурса) (наименование закупок товаров, работ, услуг в соответствии с наименованием закупки товаров, работ, услуг, указанным в Перечне):</w:t>
            </w:r>
          </w:p>
        </w:tc>
        <w:tc>
          <w:tcPr>
            <w:tcW w:w="3099" w:type="pct"/>
            <w:tcBorders>
              <w:top w:val="nil"/>
              <w:left w:val="nil"/>
              <w:bottom w:val="single" w:sz="8" w:space="0" w:color="auto"/>
              <w:right w:val="single" w:sz="8" w:space="0" w:color="auto"/>
            </w:tcBorders>
            <w:tcMar>
              <w:top w:w="0" w:type="dxa"/>
              <w:left w:w="108" w:type="dxa"/>
              <w:bottom w:w="0" w:type="dxa"/>
              <w:right w:w="108" w:type="dxa"/>
            </w:tcMar>
            <w:hideMark/>
          </w:tcPr>
          <w:p w:rsidR="0055344B" w:rsidRPr="0055344B" w:rsidRDefault="0055344B" w:rsidP="00491B89">
            <w:pPr>
              <w:jc w:val="both"/>
              <w:textAlignment w:val="baseline"/>
              <w:rPr>
                <w:color w:val="000000"/>
                <w:sz w:val="24"/>
                <w:szCs w:val="24"/>
              </w:rPr>
            </w:pPr>
            <w:r w:rsidRPr="0055344B">
              <w:rPr>
                <w:color w:val="000000"/>
                <w:sz w:val="24"/>
                <w:szCs w:val="24"/>
              </w:rPr>
              <w:t xml:space="preserve">Конкурс по закупке </w:t>
            </w:r>
            <w:r w:rsidRPr="0055344B">
              <w:rPr>
                <w:color w:val="000000"/>
                <w:sz w:val="24"/>
                <w:szCs w:val="24"/>
                <w:lang w:val="kk-KZ"/>
              </w:rPr>
              <w:t xml:space="preserve">услуги </w:t>
            </w:r>
            <w:r w:rsidRPr="0055344B">
              <w:rPr>
                <w:color w:val="000000"/>
                <w:sz w:val="24"/>
                <w:szCs w:val="24"/>
              </w:rPr>
              <w:t>ТОО «Kazakhmys Distribution» (Казахмыс Дистрибьюшн)</w:t>
            </w:r>
            <w:r w:rsidRPr="0055344B">
              <w:rPr>
                <w:color w:val="000000"/>
                <w:sz w:val="24"/>
                <w:szCs w:val="24"/>
                <w:lang w:val="kk-KZ"/>
              </w:rPr>
              <w:t xml:space="preserve"> </w:t>
            </w:r>
            <w:r w:rsidRPr="0055344B">
              <w:rPr>
                <w:color w:val="000000"/>
                <w:sz w:val="24"/>
                <w:szCs w:val="24"/>
              </w:rPr>
              <w:t>затраты на которые учитываются при утверждении тарифов (Эксплуатационное обслуживание подстанций Актогай 220/110/10, Конырат 220/110/10, ВЛЭП - 220кВ)</w:t>
            </w:r>
          </w:p>
        </w:tc>
      </w:tr>
      <w:tr w:rsidR="0055344B" w:rsidRPr="007408D5" w:rsidTr="0055344B">
        <w:trPr>
          <w:trHeight w:val="171"/>
        </w:trPr>
        <w:tc>
          <w:tcPr>
            <w:tcW w:w="1901" w:type="pct"/>
            <w:tcBorders>
              <w:top w:val="nil"/>
              <w:left w:val="single" w:sz="8" w:space="0" w:color="auto"/>
              <w:bottom w:val="single" w:sz="8" w:space="0" w:color="auto"/>
              <w:right w:val="single" w:sz="8" w:space="0" w:color="auto"/>
            </w:tcBorders>
            <w:tcMar>
              <w:top w:w="0" w:type="dxa"/>
              <w:left w:w="108" w:type="dxa"/>
              <w:bottom w:w="0" w:type="dxa"/>
              <w:right w:w="108" w:type="dxa"/>
            </w:tcMar>
            <w:hideMark/>
          </w:tcPr>
          <w:p w:rsidR="0055344B" w:rsidRPr="0055344B" w:rsidRDefault="0055344B" w:rsidP="00491B89">
            <w:pPr>
              <w:textAlignment w:val="baseline"/>
              <w:rPr>
                <w:color w:val="000000"/>
                <w:sz w:val="24"/>
                <w:szCs w:val="24"/>
              </w:rPr>
            </w:pPr>
            <w:r w:rsidRPr="0055344B">
              <w:rPr>
                <w:color w:val="000000"/>
                <w:sz w:val="24"/>
                <w:szCs w:val="24"/>
              </w:rPr>
              <w:t>Номер лота:</w:t>
            </w:r>
          </w:p>
        </w:tc>
        <w:tc>
          <w:tcPr>
            <w:tcW w:w="3099" w:type="pct"/>
            <w:tcBorders>
              <w:top w:val="nil"/>
              <w:left w:val="nil"/>
              <w:bottom w:val="single" w:sz="8" w:space="0" w:color="auto"/>
              <w:right w:val="single" w:sz="8" w:space="0" w:color="auto"/>
            </w:tcBorders>
            <w:tcMar>
              <w:top w:w="0" w:type="dxa"/>
              <w:left w:w="108" w:type="dxa"/>
              <w:bottom w:w="0" w:type="dxa"/>
              <w:right w:w="108" w:type="dxa"/>
            </w:tcMar>
            <w:hideMark/>
          </w:tcPr>
          <w:p w:rsidR="0055344B" w:rsidRPr="0055344B" w:rsidRDefault="0055344B" w:rsidP="00491B89">
            <w:pPr>
              <w:rPr>
                <w:color w:val="000000"/>
                <w:sz w:val="24"/>
                <w:szCs w:val="24"/>
              </w:rPr>
            </w:pPr>
            <w:r w:rsidRPr="0055344B">
              <w:rPr>
                <w:color w:val="000000"/>
                <w:sz w:val="24"/>
                <w:szCs w:val="24"/>
              </w:rPr>
              <w:t>Лот №1</w:t>
            </w:r>
          </w:p>
        </w:tc>
      </w:tr>
      <w:tr w:rsidR="0055344B" w:rsidRPr="007408D5" w:rsidTr="0055344B">
        <w:tc>
          <w:tcPr>
            <w:tcW w:w="1901" w:type="pct"/>
            <w:tcBorders>
              <w:top w:val="nil"/>
              <w:left w:val="single" w:sz="8" w:space="0" w:color="auto"/>
              <w:bottom w:val="single" w:sz="8" w:space="0" w:color="auto"/>
              <w:right w:val="single" w:sz="8" w:space="0" w:color="auto"/>
            </w:tcBorders>
            <w:tcMar>
              <w:top w:w="0" w:type="dxa"/>
              <w:left w:w="108" w:type="dxa"/>
              <w:bottom w:w="0" w:type="dxa"/>
              <w:right w:w="108" w:type="dxa"/>
            </w:tcMar>
            <w:hideMark/>
          </w:tcPr>
          <w:p w:rsidR="0055344B" w:rsidRPr="0055344B" w:rsidRDefault="0055344B" w:rsidP="00491B89">
            <w:pPr>
              <w:textAlignment w:val="baseline"/>
              <w:rPr>
                <w:color w:val="000000"/>
                <w:sz w:val="24"/>
                <w:szCs w:val="24"/>
              </w:rPr>
            </w:pPr>
            <w:r w:rsidRPr="0055344B">
              <w:rPr>
                <w:color w:val="000000"/>
                <w:sz w:val="24"/>
                <w:szCs w:val="24"/>
              </w:rPr>
              <w:t>Наименование лота:</w:t>
            </w:r>
          </w:p>
        </w:tc>
        <w:tc>
          <w:tcPr>
            <w:tcW w:w="3099" w:type="pct"/>
            <w:tcBorders>
              <w:top w:val="nil"/>
              <w:left w:val="nil"/>
              <w:bottom w:val="single" w:sz="8" w:space="0" w:color="auto"/>
              <w:right w:val="single" w:sz="8" w:space="0" w:color="auto"/>
            </w:tcBorders>
            <w:tcMar>
              <w:top w:w="0" w:type="dxa"/>
              <w:left w:w="108" w:type="dxa"/>
              <w:bottom w:w="0" w:type="dxa"/>
              <w:right w:w="108" w:type="dxa"/>
            </w:tcMar>
            <w:hideMark/>
          </w:tcPr>
          <w:p w:rsidR="0055344B" w:rsidRPr="0055344B" w:rsidRDefault="0055344B" w:rsidP="00491B89">
            <w:pPr>
              <w:rPr>
                <w:color w:val="000000"/>
                <w:sz w:val="24"/>
                <w:szCs w:val="24"/>
              </w:rPr>
            </w:pPr>
            <w:r w:rsidRPr="0055344B">
              <w:rPr>
                <w:color w:val="000000"/>
                <w:sz w:val="24"/>
                <w:szCs w:val="24"/>
              </w:rPr>
              <w:t>Эксплуатационное обслуживание подстанций Актогай 220/110/10, Конырат 220/110/10, ВЛЭП - 220кВ</w:t>
            </w:r>
          </w:p>
        </w:tc>
      </w:tr>
      <w:tr w:rsidR="0055344B" w:rsidRPr="007408D5" w:rsidTr="0055344B">
        <w:tc>
          <w:tcPr>
            <w:tcW w:w="1901" w:type="pct"/>
            <w:tcBorders>
              <w:top w:val="nil"/>
              <w:left w:val="single" w:sz="8" w:space="0" w:color="auto"/>
              <w:bottom w:val="single" w:sz="8" w:space="0" w:color="auto"/>
              <w:right w:val="single" w:sz="8" w:space="0" w:color="auto"/>
            </w:tcBorders>
            <w:tcMar>
              <w:top w:w="0" w:type="dxa"/>
              <w:left w:w="108" w:type="dxa"/>
              <w:bottom w:w="0" w:type="dxa"/>
              <w:right w:w="108" w:type="dxa"/>
            </w:tcMar>
            <w:hideMark/>
          </w:tcPr>
          <w:p w:rsidR="0055344B" w:rsidRPr="0055344B" w:rsidRDefault="0055344B" w:rsidP="00491B89">
            <w:pPr>
              <w:textAlignment w:val="baseline"/>
              <w:rPr>
                <w:color w:val="000000"/>
                <w:sz w:val="24"/>
                <w:szCs w:val="24"/>
              </w:rPr>
            </w:pPr>
            <w:r w:rsidRPr="0055344B">
              <w:rPr>
                <w:color w:val="000000"/>
                <w:sz w:val="24"/>
                <w:szCs w:val="24"/>
              </w:rPr>
              <w:t>Описание лота:</w:t>
            </w:r>
          </w:p>
        </w:tc>
        <w:tc>
          <w:tcPr>
            <w:tcW w:w="3099" w:type="pct"/>
            <w:tcBorders>
              <w:top w:val="nil"/>
              <w:left w:val="nil"/>
              <w:bottom w:val="single" w:sz="8" w:space="0" w:color="auto"/>
              <w:right w:val="single" w:sz="8" w:space="0" w:color="auto"/>
            </w:tcBorders>
            <w:tcMar>
              <w:top w:w="0" w:type="dxa"/>
              <w:left w:w="108" w:type="dxa"/>
              <w:bottom w:w="0" w:type="dxa"/>
              <w:right w:w="108" w:type="dxa"/>
            </w:tcMar>
          </w:tcPr>
          <w:p w:rsidR="0055344B" w:rsidRPr="0055344B" w:rsidRDefault="0055344B" w:rsidP="00491B89">
            <w:pPr>
              <w:jc w:val="both"/>
              <w:textAlignment w:val="baseline"/>
              <w:rPr>
                <w:color w:val="000000"/>
                <w:sz w:val="24"/>
                <w:szCs w:val="24"/>
              </w:rPr>
            </w:pPr>
            <w:r w:rsidRPr="0055344B">
              <w:rPr>
                <w:color w:val="000000"/>
                <w:sz w:val="24"/>
                <w:szCs w:val="24"/>
              </w:rPr>
              <w:t>Задачей эксплуатационного обслуживания подстанций Актогай 220/110/10, Конырат 220/110/10, ВЛЭП - 220кВ является обеспечение бесперебойной передачи электроэнергии по ВЛ.</w:t>
            </w:r>
          </w:p>
        </w:tc>
      </w:tr>
      <w:tr w:rsidR="0055344B" w:rsidRPr="007408D5" w:rsidTr="0055344B">
        <w:trPr>
          <w:trHeight w:val="1248"/>
        </w:trPr>
        <w:tc>
          <w:tcPr>
            <w:tcW w:w="1901" w:type="pct"/>
            <w:tcBorders>
              <w:top w:val="nil"/>
              <w:left w:val="single" w:sz="8" w:space="0" w:color="auto"/>
              <w:bottom w:val="single" w:sz="8" w:space="0" w:color="auto"/>
              <w:right w:val="single" w:sz="8" w:space="0" w:color="auto"/>
            </w:tcBorders>
            <w:tcMar>
              <w:top w:w="0" w:type="dxa"/>
              <w:left w:w="108" w:type="dxa"/>
              <w:bottom w:w="0" w:type="dxa"/>
              <w:right w:w="108" w:type="dxa"/>
            </w:tcMar>
            <w:hideMark/>
          </w:tcPr>
          <w:p w:rsidR="0055344B" w:rsidRPr="0055344B" w:rsidRDefault="0055344B" w:rsidP="00491B89">
            <w:pPr>
              <w:textAlignment w:val="baseline"/>
              <w:rPr>
                <w:color w:val="000000"/>
                <w:sz w:val="24"/>
                <w:szCs w:val="24"/>
              </w:rPr>
            </w:pPr>
            <w:r w:rsidRPr="0055344B">
              <w:rPr>
                <w:color w:val="000000"/>
                <w:sz w:val="24"/>
                <w:szCs w:val="24"/>
              </w:rPr>
              <w:t>Дополнительное описание лота:</w:t>
            </w:r>
          </w:p>
        </w:tc>
        <w:tc>
          <w:tcPr>
            <w:tcW w:w="3099" w:type="pct"/>
            <w:tcBorders>
              <w:top w:val="nil"/>
              <w:left w:val="nil"/>
              <w:bottom w:val="single" w:sz="8" w:space="0" w:color="auto"/>
              <w:right w:val="single" w:sz="8" w:space="0" w:color="auto"/>
            </w:tcBorders>
            <w:tcMar>
              <w:top w:w="0" w:type="dxa"/>
              <w:left w:w="108" w:type="dxa"/>
              <w:bottom w:w="0" w:type="dxa"/>
              <w:right w:w="108" w:type="dxa"/>
            </w:tcMar>
          </w:tcPr>
          <w:p w:rsidR="0055344B" w:rsidRPr="0055344B" w:rsidRDefault="0055344B" w:rsidP="00491B89">
            <w:pPr>
              <w:jc w:val="both"/>
              <w:textAlignment w:val="baseline"/>
              <w:rPr>
                <w:color w:val="000000"/>
                <w:sz w:val="24"/>
                <w:szCs w:val="24"/>
              </w:rPr>
            </w:pPr>
            <w:r w:rsidRPr="0055344B">
              <w:rPr>
                <w:color w:val="000000"/>
                <w:sz w:val="24"/>
                <w:szCs w:val="24"/>
                <w:lang w:val="kk-KZ"/>
              </w:rPr>
              <w:t>Объем работ по эксплуатационному обслуживанию подстанций Актогай 220/110/10, Конырат 220/110/10, ВЛЭП - 220кВ</w:t>
            </w:r>
            <w:r w:rsidRPr="0055344B">
              <w:rPr>
                <w:color w:val="000000"/>
                <w:sz w:val="24"/>
                <w:szCs w:val="24"/>
              </w:rPr>
              <w:t>:</w:t>
            </w:r>
          </w:p>
          <w:p w:rsidR="0055344B" w:rsidRPr="0055344B" w:rsidRDefault="0055344B" w:rsidP="0055344B">
            <w:pPr>
              <w:widowControl/>
              <w:numPr>
                <w:ilvl w:val="0"/>
                <w:numId w:val="31"/>
              </w:numPr>
              <w:suppressAutoHyphens/>
              <w:autoSpaceDE/>
              <w:autoSpaceDN/>
              <w:ind w:left="371" w:hanging="11"/>
              <w:contextualSpacing/>
              <w:jc w:val="both"/>
              <w:textAlignment w:val="baseline"/>
              <w:rPr>
                <w:sz w:val="24"/>
                <w:szCs w:val="24"/>
                <w:lang w:eastAsia="zh-CN"/>
              </w:rPr>
            </w:pPr>
            <w:r w:rsidRPr="0055344B">
              <w:rPr>
                <w:sz w:val="24"/>
                <w:szCs w:val="24"/>
                <w:lang w:eastAsia="zh-CN"/>
              </w:rPr>
              <w:t xml:space="preserve"> Периодические и внеочередные осмотры с применением автотранспорта высокой проходимости, Тепловизионное обследование с применением специального автотранспорта, отдельные работы (нумерация опор, отсыпка подъездов к опорам грунтом, обваловка, выправка, проверка тяжения и оттяжек опор, снятие гнезд, спил крон деревьев, замер провеса провода и прочее) BЛ - 220кВ №2518, №2528, №2538, №2548,2578,2588, ВЛ – 110 кВ №114, №115. </w:t>
            </w:r>
          </w:p>
          <w:p w:rsidR="0055344B" w:rsidRPr="0055344B" w:rsidRDefault="0055344B" w:rsidP="0055344B">
            <w:pPr>
              <w:widowControl/>
              <w:numPr>
                <w:ilvl w:val="0"/>
                <w:numId w:val="31"/>
              </w:numPr>
              <w:suppressAutoHyphens/>
              <w:autoSpaceDE/>
              <w:autoSpaceDN/>
              <w:ind w:left="371" w:hanging="11"/>
              <w:contextualSpacing/>
              <w:jc w:val="both"/>
              <w:textAlignment w:val="baseline"/>
              <w:rPr>
                <w:sz w:val="24"/>
                <w:szCs w:val="24"/>
                <w:lang w:eastAsia="zh-CN"/>
              </w:rPr>
            </w:pPr>
            <w:r w:rsidRPr="0055344B">
              <w:rPr>
                <w:sz w:val="24"/>
                <w:szCs w:val="24"/>
                <w:lang w:eastAsia="zh-CN"/>
              </w:rPr>
              <w:t>Ремонтно-восстановительные работы по BЛ - 220кВ №2518, №2528, №2538, №2548,2578,2588, ВЛ – 110 кВ №114, №115. (аварийная замена изоляторов, восстановление обрывов, восстановление опор, восстановление нормативного провеса)</w:t>
            </w:r>
          </w:p>
          <w:p w:rsidR="0055344B" w:rsidRPr="0055344B" w:rsidRDefault="0055344B" w:rsidP="0055344B">
            <w:pPr>
              <w:widowControl/>
              <w:numPr>
                <w:ilvl w:val="0"/>
                <w:numId w:val="31"/>
              </w:numPr>
              <w:suppressAutoHyphens/>
              <w:autoSpaceDE/>
              <w:autoSpaceDN/>
              <w:ind w:left="371" w:hanging="11"/>
              <w:contextualSpacing/>
              <w:jc w:val="both"/>
              <w:textAlignment w:val="baseline"/>
              <w:rPr>
                <w:sz w:val="24"/>
                <w:szCs w:val="24"/>
                <w:lang w:eastAsia="zh-CN"/>
              </w:rPr>
            </w:pPr>
            <w:r w:rsidRPr="0055344B">
              <w:rPr>
                <w:sz w:val="24"/>
                <w:szCs w:val="24"/>
                <w:lang w:eastAsia="zh-CN"/>
              </w:rPr>
              <w:t>Ремонт и техническое обслуживание ВОЛС, в том числе оптический кабель в грозотросе ВЛ 220кВ и ВЛ110, активное и пассивное оборудование оптической связи КарГРЭС-2, НУП (Акшатау), ПС 220 кВ Коунрад, БТЭЦ, НУП-2 (Саяк), ПС 220 кВ Актогай</w:t>
            </w:r>
          </w:p>
          <w:p w:rsidR="0055344B" w:rsidRPr="0055344B" w:rsidRDefault="0055344B" w:rsidP="0055344B">
            <w:pPr>
              <w:widowControl/>
              <w:numPr>
                <w:ilvl w:val="0"/>
                <w:numId w:val="31"/>
              </w:numPr>
              <w:suppressAutoHyphens/>
              <w:autoSpaceDE/>
              <w:autoSpaceDN/>
              <w:contextualSpacing/>
              <w:jc w:val="both"/>
              <w:textAlignment w:val="baseline"/>
              <w:rPr>
                <w:sz w:val="24"/>
                <w:szCs w:val="24"/>
                <w:lang w:eastAsia="zh-CN"/>
              </w:rPr>
            </w:pPr>
            <w:r w:rsidRPr="0055344B">
              <w:rPr>
                <w:sz w:val="24"/>
                <w:szCs w:val="24"/>
                <w:lang w:eastAsia="zh-CN"/>
              </w:rPr>
              <w:t>Оперативно-диспетчерское обслуживание всего оборудования и ВЛ, в том числе всех реакторов.</w:t>
            </w:r>
          </w:p>
          <w:p w:rsidR="000752CC" w:rsidRDefault="0055344B" w:rsidP="000E1605">
            <w:pPr>
              <w:widowControl/>
              <w:numPr>
                <w:ilvl w:val="0"/>
                <w:numId w:val="31"/>
              </w:numPr>
              <w:suppressAutoHyphens/>
              <w:autoSpaceDE/>
              <w:autoSpaceDN/>
              <w:contextualSpacing/>
              <w:jc w:val="both"/>
              <w:textAlignment w:val="baseline"/>
              <w:rPr>
                <w:sz w:val="24"/>
                <w:szCs w:val="24"/>
                <w:lang w:eastAsia="zh-CN"/>
              </w:rPr>
            </w:pPr>
            <w:r w:rsidRPr="000752CC">
              <w:rPr>
                <w:sz w:val="24"/>
                <w:szCs w:val="24"/>
                <w:lang w:eastAsia="zh-CN"/>
              </w:rPr>
              <w:t xml:space="preserve">Осмотр, техническое обслуживание, текущий ремонт согласно графика ППР и регламентов (поддержание уровня и качества масла в маслонаполненных трансформаторах, реакторах, </w:t>
            </w:r>
            <w:r w:rsidRPr="000752CC">
              <w:rPr>
                <w:sz w:val="24"/>
                <w:szCs w:val="24"/>
                <w:lang w:eastAsia="zh-CN"/>
              </w:rPr>
              <w:lastRenderedPageBreak/>
              <w:t>поддержание объема и влажности элегаза в коммутационных аппаратах, чистка электрооборудования от загрязнения) всё электрооборудования ПС Актогайский ГОК</w:t>
            </w:r>
            <w:r w:rsidR="000752CC">
              <w:rPr>
                <w:sz w:val="24"/>
                <w:szCs w:val="24"/>
                <w:lang w:eastAsia="zh-CN"/>
              </w:rPr>
              <w:t xml:space="preserve"> 220/110/10, Коунрад 220/110/10.</w:t>
            </w:r>
          </w:p>
          <w:p w:rsidR="0055344B" w:rsidRPr="000752CC" w:rsidRDefault="0055344B" w:rsidP="000E1605">
            <w:pPr>
              <w:widowControl/>
              <w:numPr>
                <w:ilvl w:val="0"/>
                <w:numId w:val="31"/>
              </w:numPr>
              <w:suppressAutoHyphens/>
              <w:autoSpaceDE/>
              <w:autoSpaceDN/>
              <w:contextualSpacing/>
              <w:jc w:val="both"/>
              <w:textAlignment w:val="baseline"/>
              <w:rPr>
                <w:sz w:val="24"/>
                <w:szCs w:val="24"/>
                <w:lang w:eastAsia="zh-CN"/>
              </w:rPr>
            </w:pPr>
            <w:bookmarkStart w:id="96" w:name="_GoBack"/>
            <w:bookmarkEnd w:id="96"/>
            <w:r w:rsidRPr="000752CC">
              <w:rPr>
                <w:sz w:val="24"/>
                <w:szCs w:val="24"/>
                <w:lang w:eastAsia="zh-CN"/>
              </w:rPr>
              <w:t>Эксплуатационные работы (содержание ПС с прилегающей территорией в надлежащем состоянии, проверка технических параметров оборудования, профилактические работы на всём оборудовании, выключателях, разъединителях, трансформаторах, реакторах, РЗиА и вторичных цепях (в том числе РЗиА ПС ГРЭС-2-Топар ячейки ВЛ №2518,2528). Техническое обслуживание и ремонтно-восстановительные работы системы пожаротушения подстанций.</w:t>
            </w:r>
          </w:p>
          <w:p w:rsidR="0055344B" w:rsidRPr="0055344B" w:rsidRDefault="0055344B" w:rsidP="0055344B">
            <w:pPr>
              <w:widowControl/>
              <w:numPr>
                <w:ilvl w:val="0"/>
                <w:numId w:val="31"/>
              </w:numPr>
              <w:suppressAutoHyphens/>
              <w:autoSpaceDE/>
              <w:autoSpaceDN/>
              <w:contextualSpacing/>
              <w:jc w:val="both"/>
              <w:textAlignment w:val="baseline"/>
              <w:rPr>
                <w:sz w:val="24"/>
                <w:szCs w:val="24"/>
                <w:lang w:eastAsia="zh-CN"/>
              </w:rPr>
            </w:pPr>
            <w:r w:rsidRPr="0055344B">
              <w:rPr>
                <w:sz w:val="24"/>
                <w:szCs w:val="24"/>
                <w:lang w:eastAsia="zh-CN"/>
              </w:rPr>
              <w:t xml:space="preserve">Составление и исполнение графиков планово-предупредительных ремонтов подстанционного оборудования </w:t>
            </w:r>
          </w:p>
          <w:p w:rsidR="0055344B" w:rsidRPr="0055344B" w:rsidRDefault="0055344B" w:rsidP="0055344B">
            <w:pPr>
              <w:widowControl/>
              <w:numPr>
                <w:ilvl w:val="0"/>
                <w:numId w:val="31"/>
              </w:numPr>
              <w:suppressAutoHyphens/>
              <w:autoSpaceDE/>
              <w:autoSpaceDN/>
              <w:contextualSpacing/>
              <w:jc w:val="both"/>
              <w:textAlignment w:val="baseline"/>
              <w:rPr>
                <w:sz w:val="24"/>
                <w:szCs w:val="24"/>
                <w:lang w:eastAsia="zh-CN"/>
              </w:rPr>
            </w:pPr>
            <w:r w:rsidRPr="0055344B">
              <w:rPr>
                <w:sz w:val="24"/>
                <w:szCs w:val="24"/>
                <w:lang w:eastAsia="zh-CN"/>
              </w:rPr>
              <w:t>Техническое обслуживание и сопровождение СМиУ, ВЧ связь, телефония, внутри подстанционных линий связи (оптика, медь). Аварийно-восстановительные работы.</w:t>
            </w:r>
          </w:p>
          <w:p w:rsidR="0055344B" w:rsidRPr="0055344B" w:rsidRDefault="0055344B" w:rsidP="0055344B">
            <w:pPr>
              <w:widowControl/>
              <w:numPr>
                <w:ilvl w:val="0"/>
                <w:numId w:val="31"/>
              </w:numPr>
              <w:suppressAutoHyphens/>
              <w:autoSpaceDE/>
              <w:autoSpaceDN/>
              <w:contextualSpacing/>
              <w:jc w:val="both"/>
              <w:textAlignment w:val="baseline"/>
              <w:rPr>
                <w:sz w:val="24"/>
                <w:szCs w:val="24"/>
                <w:lang w:eastAsia="zh-CN"/>
              </w:rPr>
            </w:pPr>
            <w:r w:rsidRPr="0055344B">
              <w:rPr>
                <w:color w:val="000000"/>
                <w:sz w:val="24"/>
                <w:szCs w:val="24"/>
              </w:rPr>
              <w:t>Проведение планово-предупредительных ремонтов высоковольтного оборудования;</w:t>
            </w:r>
          </w:p>
          <w:p w:rsidR="0055344B" w:rsidRPr="0055344B" w:rsidRDefault="0055344B" w:rsidP="0055344B">
            <w:pPr>
              <w:widowControl/>
              <w:numPr>
                <w:ilvl w:val="0"/>
                <w:numId w:val="31"/>
              </w:numPr>
              <w:suppressAutoHyphens/>
              <w:autoSpaceDE/>
              <w:autoSpaceDN/>
              <w:ind w:left="371" w:hanging="11"/>
              <w:contextualSpacing/>
              <w:jc w:val="both"/>
              <w:textAlignment w:val="baseline"/>
              <w:rPr>
                <w:sz w:val="24"/>
                <w:szCs w:val="24"/>
                <w:lang w:eastAsia="zh-CN"/>
              </w:rPr>
            </w:pPr>
            <w:r w:rsidRPr="0055344B">
              <w:rPr>
                <w:color w:val="000000"/>
                <w:sz w:val="24"/>
                <w:szCs w:val="24"/>
              </w:rPr>
              <w:t>При выполнении планово-предупредительных ремонтов используется материал исполнителя.</w:t>
            </w:r>
          </w:p>
          <w:p w:rsidR="0055344B" w:rsidRPr="0055344B" w:rsidRDefault="0055344B" w:rsidP="0055344B">
            <w:pPr>
              <w:widowControl/>
              <w:numPr>
                <w:ilvl w:val="0"/>
                <w:numId w:val="31"/>
              </w:numPr>
              <w:suppressAutoHyphens/>
              <w:autoSpaceDE/>
              <w:autoSpaceDN/>
              <w:ind w:left="371" w:hanging="11"/>
              <w:contextualSpacing/>
              <w:jc w:val="both"/>
              <w:textAlignment w:val="baseline"/>
              <w:rPr>
                <w:sz w:val="24"/>
                <w:szCs w:val="24"/>
                <w:lang w:eastAsia="zh-CN"/>
              </w:rPr>
            </w:pPr>
            <w:r w:rsidRPr="0055344B">
              <w:rPr>
                <w:sz w:val="24"/>
                <w:szCs w:val="24"/>
                <w:lang w:eastAsia="zh-CN"/>
              </w:rPr>
              <w:t>Проведение планово-предупредительных ремонтов низковольтного оборудования.</w:t>
            </w:r>
          </w:p>
          <w:p w:rsidR="0055344B" w:rsidRPr="0055344B" w:rsidRDefault="0055344B" w:rsidP="0055344B">
            <w:pPr>
              <w:widowControl/>
              <w:numPr>
                <w:ilvl w:val="0"/>
                <w:numId w:val="31"/>
              </w:numPr>
              <w:suppressAutoHyphens/>
              <w:autoSpaceDE/>
              <w:autoSpaceDN/>
              <w:ind w:left="371" w:hanging="11"/>
              <w:contextualSpacing/>
              <w:jc w:val="both"/>
              <w:textAlignment w:val="baseline"/>
              <w:rPr>
                <w:sz w:val="24"/>
                <w:szCs w:val="24"/>
                <w:lang w:eastAsia="zh-CN"/>
              </w:rPr>
            </w:pPr>
            <w:r w:rsidRPr="0055344B">
              <w:rPr>
                <w:sz w:val="24"/>
                <w:szCs w:val="24"/>
                <w:lang w:eastAsia="zh-CN"/>
              </w:rPr>
              <w:t>Протяженность высоковольтных линий составляет 738,5 км.</w:t>
            </w:r>
          </w:p>
          <w:p w:rsidR="0055344B" w:rsidRPr="0055344B" w:rsidRDefault="0055344B" w:rsidP="0055344B">
            <w:pPr>
              <w:widowControl/>
              <w:numPr>
                <w:ilvl w:val="0"/>
                <w:numId w:val="31"/>
              </w:numPr>
              <w:suppressAutoHyphens/>
              <w:autoSpaceDE/>
              <w:autoSpaceDN/>
              <w:ind w:left="371" w:hanging="11"/>
              <w:contextualSpacing/>
              <w:jc w:val="both"/>
              <w:textAlignment w:val="baseline"/>
              <w:rPr>
                <w:sz w:val="24"/>
                <w:szCs w:val="24"/>
                <w:lang w:eastAsia="zh-CN"/>
              </w:rPr>
            </w:pPr>
            <w:r w:rsidRPr="0055344B">
              <w:rPr>
                <w:sz w:val="24"/>
                <w:szCs w:val="24"/>
                <w:lang w:eastAsia="zh-CN"/>
              </w:rPr>
              <w:t>Протяженность волоконно-оптической линии связи составляет 738,5 км</w:t>
            </w:r>
          </w:p>
          <w:p w:rsidR="0055344B" w:rsidRPr="0055344B" w:rsidRDefault="0055344B" w:rsidP="0055344B">
            <w:pPr>
              <w:widowControl/>
              <w:numPr>
                <w:ilvl w:val="0"/>
                <w:numId w:val="31"/>
              </w:numPr>
              <w:suppressAutoHyphens/>
              <w:autoSpaceDE/>
              <w:autoSpaceDN/>
              <w:ind w:left="371" w:hanging="11"/>
              <w:contextualSpacing/>
              <w:jc w:val="both"/>
              <w:textAlignment w:val="baseline"/>
              <w:rPr>
                <w:sz w:val="24"/>
                <w:szCs w:val="24"/>
                <w:lang w:eastAsia="zh-CN"/>
              </w:rPr>
            </w:pPr>
            <w:r w:rsidRPr="0055344B">
              <w:rPr>
                <w:sz w:val="24"/>
                <w:szCs w:val="24"/>
                <w:lang w:eastAsia="zh-CN"/>
              </w:rPr>
              <w:t xml:space="preserve">При возникновении аварийных ситуации Исполнитель совместно с Заказчиком обязан провести расследование согласно стандарту расследования аварий с определением виновной стороны. После расследования Исполнитель </w:t>
            </w:r>
            <w:r w:rsidRPr="0055344B">
              <w:rPr>
                <w:iCs/>
                <w:sz w:val="24"/>
                <w:szCs w:val="24"/>
                <w:lang w:eastAsia="zh-CN"/>
              </w:rPr>
              <w:t>(если является виноватой стороной)</w:t>
            </w:r>
            <w:r w:rsidRPr="0055344B">
              <w:rPr>
                <w:sz w:val="24"/>
                <w:szCs w:val="24"/>
                <w:lang w:eastAsia="zh-CN"/>
              </w:rPr>
              <w:t xml:space="preserve"> обязан в течение 72 часов определить срок устранения;</w:t>
            </w:r>
          </w:p>
          <w:p w:rsidR="0055344B" w:rsidRPr="0055344B" w:rsidRDefault="0055344B" w:rsidP="0055344B">
            <w:pPr>
              <w:widowControl/>
              <w:numPr>
                <w:ilvl w:val="0"/>
                <w:numId w:val="31"/>
              </w:numPr>
              <w:suppressAutoHyphens/>
              <w:autoSpaceDE/>
              <w:autoSpaceDN/>
              <w:ind w:left="371" w:hanging="11"/>
              <w:contextualSpacing/>
              <w:jc w:val="both"/>
              <w:textAlignment w:val="baseline"/>
              <w:rPr>
                <w:sz w:val="24"/>
                <w:szCs w:val="24"/>
                <w:lang w:eastAsia="zh-CN"/>
              </w:rPr>
            </w:pPr>
            <w:r w:rsidRPr="0055344B">
              <w:rPr>
                <w:sz w:val="24"/>
                <w:szCs w:val="24"/>
                <w:lang w:eastAsia="zh-CN"/>
              </w:rPr>
              <w:t xml:space="preserve">При определении </w:t>
            </w:r>
            <w:r w:rsidRPr="0055344B">
              <w:rPr>
                <w:sz w:val="24"/>
                <w:szCs w:val="24"/>
                <w:lang w:val="kk-KZ" w:eastAsia="zh-CN"/>
              </w:rPr>
              <w:t>расчета</w:t>
            </w:r>
            <w:r w:rsidRPr="0055344B">
              <w:rPr>
                <w:sz w:val="24"/>
                <w:szCs w:val="24"/>
                <w:lang w:eastAsia="zh-CN"/>
              </w:rPr>
              <w:t xml:space="preserve"> стоимости в приоритете использование метода калькулирования (калькуляции);</w:t>
            </w:r>
          </w:p>
          <w:p w:rsidR="0055344B" w:rsidRPr="0055344B" w:rsidRDefault="0055344B" w:rsidP="0055344B">
            <w:pPr>
              <w:widowControl/>
              <w:numPr>
                <w:ilvl w:val="0"/>
                <w:numId w:val="31"/>
              </w:numPr>
              <w:suppressAutoHyphens/>
              <w:autoSpaceDE/>
              <w:autoSpaceDN/>
              <w:ind w:left="371" w:hanging="11"/>
              <w:contextualSpacing/>
              <w:jc w:val="both"/>
              <w:textAlignment w:val="baseline"/>
              <w:rPr>
                <w:sz w:val="24"/>
                <w:szCs w:val="24"/>
                <w:lang w:eastAsia="zh-CN"/>
              </w:rPr>
            </w:pPr>
            <w:r w:rsidRPr="0055344B">
              <w:rPr>
                <w:sz w:val="24"/>
                <w:szCs w:val="24"/>
                <w:lang w:eastAsia="zh-CN"/>
              </w:rPr>
              <w:t>Подрядчик после получения от Заказчика уведомления (заявки) о начале выполнения Работ обязан подготовить и согласовать с Заказчиком детализированный график выполнения работ.</w:t>
            </w:r>
          </w:p>
          <w:p w:rsidR="0055344B" w:rsidRPr="0055344B" w:rsidRDefault="0055344B" w:rsidP="0055344B">
            <w:pPr>
              <w:widowControl/>
              <w:numPr>
                <w:ilvl w:val="0"/>
                <w:numId w:val="31"/>
              </w:numPr>
              <w:suppressAutoHyphens/>
              <w:autoSpaceDE/>
              <w:autoSpaceDN/>
              <w:ind w:left="371" w:hanging="11"/>
              <w:contextualSpacing/>
              <w:jc w:val="both"/>
              <w:textAlignment w:val="baseline"/>
              <w:rPr>
                <w:sz w:val="24"/>
                <w:szCs w:val="24"/>
                <w:lang w:eastAsia="zh-CN"/>
              </w:rPr>
            </w:pPr>
            <w:r w:rsidRPr="0055344B">
              <w:rPr>
                <w:sz w:val="24"/>
                <w:szCs w:val="24"/>
                <w:lang w:eastAsia="zh-CN"/>
              </w:rPr>
              <w:t>Исполнитель несёт полную материальную ответственность за свой персонал при возникновении несчастного случая.</w:t>
            </w:r>
          </w:p>
        </w:tc>
      </w:tr>
      <w:tr w:rsidR="0055344B" w:rsidRPr="007408D5" w:rsidTr="0055344B">
        <w:trPr>
          <w:trHeight w:val="381"/>
        </w:trPr>
        <w:tc>
          <w:tcPr>
            <w:tcW w:w="1901" w:type="pct"/>
            <w:tcBorders>
              <w:top w:val="nil"/>
              <w:left w:val="single" w:sz="8" w:space="0" w:color="auto"/>
              <w:bottom w:val="single" w:sz="8" w:space="0" w:color="auto"/>
              <w:right w:val="single" w:sz="8" w:space="0" w:color="auto"/>
            </w:tcBorders>
            <w:tcMar>
              <w:top w:w="0" w:type="dxa"/>
              <w:left w:w="108" w:type="dxa"/>
              <w:bottom w:w="0" w:type="dxa"/>
              <w:right w:w="108" w:type="dxa"/>
            </w:tcMar>
            <w:hideMark/>
          </w:tcPr>
          <w:p w:rsidR="0055344B" w:rsidRPr="0055344B" w:rsidRDefault="0055344B" w:rsidP="00491B89">
            <w:pPr>
              <w:textAlignment w:val="baseline"/>
              <w:rPr>
                <w:color w:val="000000"/>
                <w:sz w:val="24"/>
                <w:szCs w:val="24"/>
              </w:rPr>
            </w:pPr>
            <w:r w:rsidRPr="0055344B">
              <w:rPr>
                <w:color w:val="000000"/>
                <w:sz w:val="24"/>
                <w:szCs w:val="24"/>
              </w:rPr>
              <w:lastRenderedPageBreak/>
              <w:t>Количество (объем) закупаемых товаров, работ, услуг:</w:t>
            </w:r>
          </w:p>
        </w:tc>
        <w:tc>
          <w:tcPr>
            <w:tcW w:w="3099" w:type="pct"/>
            <w:tcBorders>
              <w:top w:val="nil"/>
              <w:left w:val="nil"/>
              <w:bottom w:val="single" w:sz="8" w:space="0" w:color="auto"/>
              <w:right w:val="single" w:sz="8" w:space="0" w:color="auto"/>
            </w:tcBorders>
            <w:tcMar>
              <w:top w:w="0" w:type="dxa"/>
              <w:left w:w="108" w:type="dxa"/>
              <w:bottom w:w="0" w:type="dxa"/>
              <w:right w:w="108" w:type="dxa"/>
            </w:tcMar>
          </w:tcPr>
          <w:p w:rsidR="0055344B" w:rsidRPr="0055344B" w:rsidRDefault="0055344B" w:rsidP="00491B89">
            <w:pPr>
              <w:jc w:val="both"/>
              <w:textAlignment w:val="baseline"/>
              <w:rPr>
                <w:color w:val="000000"/>
                <w:sz w:val="24"/>
                <w:szCs w:val="24"/>
              </w:rPr>
            </w:pPr>
            <w:r w:rsidRPr="0055344B">
              <w:rPr>
                <w:color w:val="000000"/>
                <w:sz w:val="24"/>
                <w:szCs w:val="24"/>
              </w:rPr>
              <w:t>1</w:t>
            </w:r>
          </w:p>
        </w:tc>
      </w:tr>
      <w:tr w:rsidR="0055344B" w:rsidRPr="007408D5" w:rsidTr="0055344B">
        <w:tc>
          <w:tcPr>
            <w:tcW w:w="1901" w:type="pct"/>
            <w:tcBorders>
              <w:top w:val="nil"/>
              <w:left w:val="single" w:sz="8" w:space="0" w:color="auto"/>
              <w:bottom w:val="single" w:sz="8" w:space="0" w:color="auto"/>
              <w:right w:val="single" w:sz="8" w:space="0" w:color="auto"/>
            </w:tcBorders>
            <w:tcMar>
              <w:top w:w="0" w:type="dxa"/>
              <w:left w:w="108" w:type="dxa"/>
              <w:bottom w:w="0" w:type="dxa"/>
              <w:right w:w="108" w:type="dxa"/>
            </w:tcMar>
            <w:hideMark/>
          </w:tcPr>
          <w:p w:rsidR="0055344B" w:rsidRPr="0055344B" w:rsidRDefault="0055344B" w:rsidP="00491B89">
            <w:pPr>
              <w:textAlignment w:val="baseline"/>
              <w:rPr>
                <w:color w:val="000000"/>
                <w:sz w:val="24"/>
                <w:szCs w:val="24"/>
              </w:rPr>
            </w:pPr>
            <w:r w:rsidRPr="0055344B">
              <w:rPr>
                <w:color w:val="000000"/>
                <w:sz w:val="24"/>
                <w:szCs w:val="24"/>
              </w:rPr>
              <w:lastRenderedPageBreak/>
              <w:t>Единица измерения:</w:t>
            </w:r>
          </w:p>
        </w:tc>
        <w:tc>
          <w:tcPr>
            <w:tcW w:w="3099" w:type="pct"/>
            <w:tcBorders>
              <w:top w:val="nil"/>
              <w:left w:val="nil"/>
              <w:bottom w:val="single" w:sz="8" w:space="0" w:color="auto"/>
              <w:right w:val="single" w:sz="8" w:space="0" w:color="auto"/>
            </w:tcBorders>
            <w:tcMar>
              <w:top w:w="0" w:type="dxa"/>
              <w:left w:w="108" w:type="dxa"/>
              <w:bottom w:w="0" w:type="dxa"/>
              <w:right w:w="108" w:type="dxa"/>
            </w:tcMar>
          </w:tcPr>
          <w:p w:rsidR="0055344B" w:rsidRPr="0055344B" w:rsidRDefault="0055344B" w:rsidP="00491B89">
            <w:pPr>
              <w:jc w:val="both"/>
              <w:textAlignment w:val="baseline"/>
              <w:rPr>
                <w:color w:val="000000"/>
                <w:sz w:val="24"/>
                <w:szCs w:val="24"/>
              </w:rPr>
            </w:pPr>
            <w:r w:rsidRPr="0055344B">
              <w:rPr>
                <w:color w:val="000000"/>
                <w:sz w:val="24"/>
                <w:szCs w:val="24"/>
              </w:rPr>
              <w:t>Услуга</w:t>
            </w:r>
          </w:p>
        </w:tc>
      </w:tr>
      <w:tr w:rsidR="0055344B" w:rsidRPr="007408D5" w:rsidTr="0055344B">
        <w:trPr>
          <w:trHeight w:val="427"/>
        </w:trPr>
        <w:tc>
          <w:tcPr>
            <w:tcW w:w="1901" w:type="pct"/>
            <w:tcBorders>
              <w:top w:val="nil"/>
              <w:left w:val="single" w:sz="8" w:space="0" w:color="auto"/>
              <w:bottom w:val="single" w:sz="8" w:space="0" w:color="auto"/>
              <w:right w:val="single" w:sz="8" w:space="0" w:color="auto"/>
            </w:tcBorders>
            <w:tcMar>
              <w:top w:w="0" w:type="dxa"/>
              <w:left w:w="108" w:type="dxa"/>
              <w:bottom w:w="0" w:type="dxa"/>
              <w:right w:w="108" w:type="dxa"/>
            </w:tcMar>
            <w:hideMark/>
          </w:tcPr>
          <w:p w:rsidR="0055344B" w:rsidRPr="0055344B" w:rsidRDefault="0055344B" w:rsidP="00491B89">
            <w:pPr>
              <w:textAlignment w:val="baseline"/>
              <w:rPr>
                <w:color w:val="000000"/>
                <w:sz w:val="24"/>
                <w:szCs w:val="24"/>
              </w:rPr>
            </w:pPr>
            <w:r w:rsidRPr="0055344B">
              <w:rPr>
                <w:color w:val="000000"/>
                <w:sz w:val="24"/>
                <w:szCs w:val="24"/>
              </w:rPr>
              <w:t>Место поставки товаров, выполнение работ и предоставления услуг:</w:t>
            </w:r>
          </w:p>
        </w:tc>
        <w:tc>
          <w:tcPr>
            <w:tcW w:w="3099" w:type="pct"/>
            <w:tcBorders>
              <w:top w:val="nil"/>
              <w:left w:val="nil"/>
              <w:bottom w:val="single" w:sz="8" w:space="0" w:color="auto"/>
              <w:right w:val="single" w:sz="8" w:space="0" w:color="auto"/>
            </w:tcBorders>
            <w:tcMar>
              <w:top w:w="0" w:type="dxa"/>
              <w:left w:w="108" w:type="dxa"/>
              <w:bottom w:w="0" w:type="dxa"/>
              <w:right w:w="108" w:type="dxa"/>
            </w:tcMar>
          </w:tcPr>
          <w:p w:rsidR="0055344B" w:rsidRPr="0055344B" w:rsidRDefault="0055344B" w:rsidP="00491B89">
            <w:pPr>
              <w:tabs>
                <w:tab w:val="left" w:pos="304"/>
              </w:tabs>
              <w:suppressAutoHyphens/>
              <w:ind w:left="42" w:right="176"/>
              <w:contextualSpacing/>
              <w:jc w:val="both"/>
              <w:rPr>
                <w:sz w:val="24"/>
                <w:szCs w:val="24"/>
                <w:lang w:eastAsia="zh-CN"/>
              </w:rPr>
            </w:pPr>
            <w:r w:rsidRPr="0055344B">
              <w:rPr>
                <w:sz w:val="24"/>
                <w:szCs w:val="24"/>
                <w:lang w:eastAsia="zh-CN"/>
              </w:rPr>
              <w:t>Территория Заказчика. Республика Казахстан, Карагандинская область, г.Балхаш ул.Т</w:t>
            </w:r>
            <w:r w:rsidRPr="0055344B">
              <w:rPr>
                <w:sz w:val="24"/>
                <w:szCs w:val="24"/>
                <w:lang w:val="kk-KZ" w:eastAsia="zh-CN"/>
              </w:rPr>
              <w:t>о</w:t>
            </w:r>
            <w:r w:rsidRPr="0055344B">
              <w:rPr>
                <w:sz w:val="24"/>
                <w:szCs w:val="24"/>
                <w:lang w:eastAsia="zh-CN"/>
              </w:rPr>
              <w:t>мпиева 3 ЦЭСиП БРП «ЭнергоСети» ТОО «Kazakhmys Distribution» (Казахмыс Дистрибьюшн)</w:t>
            </w:r>
          </w:p>
        </w:tc>
      </w:tr>
      <w:tr w:rsidR="0055344B" w:rsidRPr="007408D5" w:rsidTr="0055344B">
        <w:trPr>
          <w:trHeight w:val="357"/>
        </w:trPr>
        <w:tc>
          <w:tcPr>
            <w:tcW w:w="1901" w:type="pct"/>
            <w:tcBorders>
              <w:top w:val="nil"/>
              <w:left w:val="single" w:sz="8" w:space="0" w:color="auto"/>
              <w:bottom w:val="single" w:sz="8" w:space="0" w:color="auto"/>
              <w:right w:val="single" w:sz="8" w:space="0" w:color="auto"/>
            </w:tcBorders>
            <w:tcMar>
              <w:top w:w="0" w:type="dxa"/>
              <w:left w:w="108" w:type="dxa"/>
              <w:bottom w:w="0" w:type="dxa"/>
              <w:right w:w="108" w:type="dxa"/>
            </w:tcMar>
            <w:hideMark/>
          </w:tcPr>
          <w:p w:rsidR="0055344B" w:rsidRPr="0055344B" w:rsidRDefault="0055344B" w:rsidP="00491B89">
            <w:pPr>
              <w:jc w:val="both"/>
              <w:textAlignment w:val="baseline"/>
              <w:rPr>
                <w:color w:val="000000"/>
                <w:sz w:val="24"/>
                <w:szCs w:val="24"/>
              </w:rPr>
            </w:pPr>
            <w:r w:rsidRPr="0055344B">
              <w:rPr>
                <w:color w:val="000000"/>
                <w:sz w:val="24"/>
                <w:szCs w:val="24"/>
              </w:rPr>
              <w:t>Срок поставки товаров, выполнение работ и предоставления услуг:</w:t>
            </w:r>
          </w:p>
        </w:tc>
        <w:tc>
          <w:tcPr>
            <w:tcW w:w="3099" w:type="pct"/>
            <w:tcBorders>
              <w:top w:val="nil"/>
              <w:left w:val="nil"/>
              <w:bottom w:val="single" w:sz="8" w:space="0" w:color="auto"/>
              <w:right w:val="single" w:sz="8" w:space="0" w:color="auto"/>
            </w:tcBorders>
            <w:tcMar>
              <w:top w:w="0" w:type="dxa"/>
              <w:left w:w="108" w:type="dxa"/>
              <w:bottom w:w="0" w:type="dxa"/>
              <w:right w:w="108" w:type="dxa"/>
            </w:tcMar>
          </w:tcPr>
          <w:p w:rsidR="0055344B" w:rsidRPr="0055344B" w:rsidRDefault="0055344B" w:rsidP="00491B89">
            <w:pPr>
              <w:tabs>
                <w:tab w:val="left" w:pos="304"/>
              </w:tabs>
              <w:suppressAutoHyphens/>
              <w:ind w:left="42" w:right="176"/>
              <w:contextualSpacing/>
              <w:jc w:val="both"/>
              <w:rPr>
                <w:bCs/>
                <w:sz w:val="24"/>
                <w:szCs w:val="24"/>
                <w:lang w:eastAsia="en-US"/>
              </w:rPr>
            </w:pPr>
            <w:r w:rsidRPr="0055344B">
              <w:rPr>
                <w:bCs/>
                <w:sz w:val="24"/>
                <w:szCs w:val="24"/>
                <w:lang w:eastAsia="en-US"/>
              </w:rPr>
              <w:t xml:space="preserve">С 01.01.2027 года по </w:t>
            </w:r>
            <w:r w:rsidRPr="0055344B">
              <w:rPr>
                <w:bCs/>
                <w:sz w:val="24"/>
                <w:szCs w:val="24"/>
                <w:lang w:val="kk-KZ" w:eastAsia="en-US"/>
              </w:rPr>
              <w:t>31</w:t>
            </w:r>
            <w:r w:rsidRPr="0055344B">
              <w:rPr>
                <w:bCs/>
                <w:sz w:val="24"/>
                <w:szCs w:val="24"/>
                <w:lang w:eastAsia="en-US"/>
              </w:rPr>
              <w:t>.12.202</w:t>
            </w:r>
            <w:r w:rsidRPr="0055344B">
              <w:rPr>
                <w:bCs/>
                <w:sz w:val="24"/>
                <w:szCs w:val="24"/>
                <w:lang w:val="kk-KZ" w:eastAsia="en-US"/>
              </w:rPr>
              <w:t>7</w:t>
            </w:r>
            <w:r w:rsidRPr="0055344B">
              <w:rPr>
                <w:bCs/>
                <w:sz w:val="24"/>
                <w:szCs w:val="24"/>
                <w:lang w:eastAsia="en-US"/>
              </w:rPr>
              <w:t xml:space="preserve"> года</w:t>
            </w:r>
          </w:p>
        </w:tc>
      </w:tr>
      <w:tr w:rsidR="0055344B" w:rsidRPr="007408D5" w:rsidTr="0055344B">
        <w:trPr>
          <w:trHeight w:val="827"/>
        </w:trPr>
        <w:tc>
          <w:tcPr>
            <w:tcW w:w="1901" w:type="pct"/>
            <w:tcBorders>
              <w:top w:val="nil"/>
              <w:left w:val="single" w:sz="8" w:space="0" w:color="auto"/>
              <w:bottom w:val="single" w:sz="8" w:space="0" w:color="auto"/>
              <w:right w:val="single" w:sz="8" w:space="0" w:color="auto"/>
            </w:tcBorders>
            <w:tcMar>
              <w:top w:w="0" w:type="dxa"/>
              <w:left w:w="108" w:type="dxa"/>
              <w:bottom w:w="0" w:type="dxa"/>
              <w:right w:w="108" w:type="dxa"/>
            </w:tcMar>
            <w:hideMark/>
          </w:tcPr>
          <w:p w:rsidR="0055344B" w:rsidRPr="0055344B" w:rsidRDefault="0055344B" w:rsidP="00491B89">
            <w:pPr>
              <w:jc w:val="both"/>
              <w:textAlignment w:val="baseline"/>
              <w:rPr>
                <w:color w:val="000000"/>
                <w:sz w:val="24"/>
                <w:szCs w:val="24"/>
              </w:rPr>
            </w:pPr>
            <w:r w:rsidRPr="0055344B">
              <w:rPr>
                <w:color w:val="000000"/>
                <w:sz w:val="24"/>
                <w:szCs w:val="24"/>
              </w:rPr>
              <w:t>Описание и требуемые функциональные, технические, качественные и эксплуатационные характеристики закупаемых товаров:</w:t>
            </w:r>
          </w:p>
        </w:tc>
        <w:tc>
          <w:tcPr>
            <w:tcW w:w="3099" w:type="pct"/>
            <w:tcBorders>
              <w:top w:val="nil"/>
              <w:left w:val="nil"/>
              <w:bottom w:val="single" w:sz="8" w:space="0" w:color="auto"/>
              <w:right w:val="single" w:sz="8" w:space="0" w:color="auto"/>
            </w:tcBorders>
            <w:tcMar>
              <w:top w:w="0" w:type="dxa"/>
              <w:left w:w="108" w:type="dxa"/>
              <w:bottom w:w="0" w:type="dxa"/>
              <w:right w:w="108" w:type="dxa"/>
            </w:tcMar>
          </w:tcPr>
          <w:p w:rsidR="0055344B" w:rsidRPr="0055344B" w:rsidRDefault="0055344B" w:rsidP="00491B89">
            <w:pPr>
              <w:jc w:val="both"/>
              <w:textAlignment w:val="baseline"/>
              <w:rPr>
                <w:color w:val="000000"/>
                <w:sz w:val="24"/>
                <w:szCs w:val="24"/>
                <w:lang w:val="kk-KZ"/>
              </w:rPr>
            </w:pPr>
            <w:r w:rsidRPr="0055344B">
              <w:rPr>
                <w:color w:val="000000"/>
                <w:sz w:val="24"/>
                <w:szCs w:val="24"/>
                <w:lang w:val="kk-KZ"/>
              </w:rPr>
              <w:t>Иметь разрешительные документы а именно;</w:t>
            </w:r>
          </w:p>
          <w:p w:rsidR="0055344B" w:rsidRPr="0055344B" w:rsidRDefault="0055344B" w:rsidP="00491B89">
            <w:pPr>
              <w:jc w:val="both"/>
              <w:textAlignment w:val="baseline"/>
              <w:rPr>
                <w:color w:val="000000"/>
                <w:sz w:val="24"/>
                <w:szCs w:val="24"/>
              </w:rPr>
            </w:pPr>
            <w:r w:rsidRPr="0055344B">
              <w:rPr>
                <w:color w:val="000000"/>
                <w:sz w:val="24"/>
                <w:szCs w:val="24"/>
                <w:lang w:val="kk-KZ"/>
              </w:rPr>
              <w:t>- Наличие «Регламента взаимоотношений между персоналом РДЦ АО «KEGOC» ЦМЭС» и персоналом оперативно-диспетчерской группы Компании-участника.</w:t>
            </w:r>
          </w:p>
        </w:tc>
      </w:tr>
    </w:tbl>
    <w:p w:rsidR="008857B1" w:rsidRDefault="004122F0" w:rsidP="00D2245A">
      <w:pPr>
        <w:jc w:val="both"/>
        <w:textAlignment w:val="baseline"/>
        <w:rPr>
          <w:color w:val="000000"/>
          <w:sz w:val="24"/>
          <w:szCs w:val="24"/>
        </w:rPr>
      </w:pPr>
      <w:r>
        <w:rPr>
          <w:color w:val="000000" w:themeColor="text1"/>
        </w:rPr>
        <w:t xml:space="preserve">       </w:t>
      </w:r>
      <w:r w:rsidRPr="00245C2E">
        <w:rPr>
          <w:color w:val="000000"/>
        </w:rPr>
        <w:t xml:space="preserve"> </w:t>
      </w:r>
    </w:p>
    <w:p w:rsidR="008857B1" w:rsidRDefault="008857B1" w:rsidP="001562B8">
      <w:pPr>
        <w:ind w:right="965"/>
        <w:textAlignment w:val="baseline"/>
        <w:rPr>
          <w:color w:val="000000"/>
          <w:sz w:val="24"/>
          <w:szCs w:val="24"/>
        </w:rPr>
      </w:pPr>
    </w:p>
    <w:p w:rsidR="00736880" w:rsidRDefault="00791FE3" w:rsidP="00791FE3">
      <w:pPr>
        <w:tabs>
          <w:tab w:val="left" w:pos="5228"/>
        </w:tabs>
        <w:ind w:right="965"/>
        <w:textAlignment w:val="baseline"/>
        <w:rPr>
          <w:color w:val="000000"/>
          <w:sz w:val="24"/>
          <w:szCs w:val="24"/>
        </w:rPr>
      </w:pPr>
      <w:r>
        <w:rPr>
          <w:color w:val="000000"/>
          <w:sz w:val="24"/>
          <w:szCs w:val="24"/>
        </w:rPr>
        <w:tab/>
      </w:r>
    </w:p>
    <w:p w:rsidR="001562B8" w:rsidRPr="00952A72" w:rsidRDefault="00156884" w:rsidP="001562B8">
      <w:pPr>
        <w:ind w:right="965"/>
        <w:textAlignment w:val="baseline"/>
        <w:rPr>
          <w:color w:val="000000"/>
          <w:sz w:val="24"/>
          <w:szCs w:val="24"/>
        </w:rPr>
      </w:pPr>
      <w:r w:rsidRPr="00952A72">
        <w:rPr>
          <w:color w:val="000000"/>
          <w:sz w:val="24"/>
          <w:szCs w:val="24"/>
        </w:rPr>
        <w:t>Председатель</w:t>
      </w:r>
      <w:r w:rsidR="001562B8" w:rsidRPr="00952A72">
        <w:rPr>
          <w:color w:val="000000"/>
          <w:sz w:val="24"/>
          <w:szCs w:val="24"/>
        </w:rPr>
        <w:t xml:space="preserve"> конкурсн</w:t>
      </w:r>
      <w:r w:rsidR="00BC147C" w:rsidRPr="00952A72">
        <w:rPr>
          <w:color w:val="000000"/>
          <w:sz w:val="24"/>
          <w:szCs w:val="24"/>
        </w:rPr>
        <w:t>ой Комиссии</w:t>
      </w:r>
      <w:r w:rsidR="00BC147C" w:rsidRPr="00952A72">
        <w:rPr>
          <w:color w:val="000000"/>
          <w:sz w:val="24"/>
          <w:szCs w:val="24"/>
        </w:rPr>
        <w:tab/>
        <w:t xml:space="preserve"> </w:t>
      </w:r>
      <w:r w:rsidRPr="00952A72">
        <w:rPr>
          <w:color w:val="000000"/>
          <w:sz w:val="24"/>
          <w:szCs w:val="24"/>
        </w:rPr>
        <w:t>Альжанов Т</w:t>
      </w:r>
      <w:r w:rsidR="00975B06" w:rsidRPr="00952A72">
        <w:rPr>
          <w:color w:val="000000"/>
          <w:sz w:val="24"/>
          <w:szCs w:val="24"/>
        </w:rPr>
        <w:t>.</w:t>
      </w:r>
      <w:r w:rsidRPr="00952A72">
        <w:rPr>
          <w:color w:val="000000"/>
          <w:sz w:val="24"/>
          <w:szCs w:val="24"/>
        </w:rPr>
        <w:t>Б.</w:t>
      </w:r>
      <w:r w:rsidR="00BC147C" w:rsidRPr="00952A72">
        <w:rPr>
          <w:color w:val="000000"/>
          <w:sz w:val="24"/>
          <w:szCs w:val="24"/>
        </w:rPr>
        <w:t xml:space="preserve"> </w:t>
      </w:r>
      <w:r w:rsidR="00BC147C" w:rsidRPr="00952A72">
        <w:rPr>
          <w:color w:val="000000"/>
          <w:sz w:val="24"/>
          <w:szCs w:val="24"/>
        </w:rPr>
        <w:tab/>
      </w:r>
      <w:r w:rsidR="001562B8" w:rsidRPr="00952A72">
        <w:rPr>
          <w:color w:val="000000"/>
          <w:sz w:val="24"/>
          <w:szCs w:val="24"/>
        </w:rPr>
        <w:t>_______________</w:t>
      </w:r>
    </w:p>
    <w:p w:rsidR="00E62918" w:rsidRPr="00952A72" w:rsidRDefault="001562B8" w:rsidP="007B4BA3">
      <w:pPr>
        <w:ind w:right="965"/>
        <w:textAlignment w:val="baseline"/>
        <w:rPr>
          <w:color w:val="000000"/>
          <w:sz w:val="24"/>
          <w:szCs w:val="24"/>
        </w:rPr>
      </w:pPr>
      <w:r w:rsidRPr="00952A72">
        <w:rPr>
          <w:color w:val="000000"/>
          <w:sz w:val="24"/>
          <w:szCs w:val="24"/>
        </w:rPr>
        <w:t xml:space="preserve">                                                                                (Ф.И.О.)             </w:t>
      </w:r>
      <w:r w:rsidRPr="00952A72">
        <w:rPr>
          <w:color w:val="000000"/>
          <w:sz w:val="24"/>
          <w:szCs w:val="24"/>
        </w:rPr>
        <w:tab/>
        <w:t>(Подпись, дата)</w:t>
      </w:r>
    </w:p>
    <w:p w:rsidR="00A51822" w:rsidRDefault="00A51822" w:rsidP="001562B8">
      <w:pPr>
        <w:ind w:right="965"/>
        <w:contextualSpacing/>
        <w:jc w:val="right"/>
        <w:textAlignment w:val="baseline"/>
        <w:rPr>
          <w:sz w:val="24"/>
          <w:szCs w:val="24"/>
        </w:rPr>
      </w:pPr>
    </w:p>
    <w:p w:rsidR="0055344B" w:rsidRDefault="0055344B" w:rsidP="001562B8">
      <w:pPr>
        <w:ind w:right="965"/>
        <w:contextualSpacing/>
        <w:jc w:val="right"/>
        <w:textAlignment w:val="baseline"/>
        <w:rPr>
          <w:sz w:val="24"/>
          <w:szCs w:val="24"/>
        </w:rPr>
      </w:pPr>
    </w:p>
    <w:p w:rsidR="0055344B" w:rsidRDefault="0055344B" w:rsidP="001562B8">
      <w:pPr>
        <w:ind w:right="965"/>
        <w:contextualSpacing/>
        <w:jc w:val="right"/>
        <w:textAlignment w:val="baseline"/>
        <w:rPr>
          <w:sz w:val="24"/>
          <w:szCs w:val="24"/>
        </w:rPr>
      </w:pPr>
    </w:p>
    <w:p w:rsidR="0055344B" w:rsidRDefault="0055344B" w:rsidP="001562B8">
      <w:pPr>
        <w:ind w:right="965"/>
        <w:contextualSpacing/>
        <w:jc w:val="right"/>
        <w:textAlignment w:val="baseline"/>
        <w:rPr>
          <w:sz w:val="24"/>
          <w:szCs w:val="24"/>
        </w:rPr>
      </w:pPr>
    </w:p>
    <w:p w:rsidR="0055344B" w:rsidRDefault="0055344B" w:rsidP="001562B8">
      <w:pPr>
        <w:ind w:right="965"/>
        <w:contextualSpacing/>
        <w:jc w:val="right"/>
        <w:textAlignment w:val="baseline"/>
        <w:rPr>
          <w:sz w:val="24"/>
          <w:szCs w:val="24"/>
        </w:rPr>
      </w:pPr>
    </w:p>
    <w:p w:rsidR="0055344B" w:rsidRDefault="0055344B" w:rsidP="001562B8">
      <w:pPr>
        <w:ind w:right="965"/>
        <w:contextualSpacing/>
        <w:jc w:val="right"/>
        <w:textAlignment w:val="baseline"/>
        <w:rPr>
          <w:sz w:val="24"/>
          <w:szCs w:val="24"/>
        </w:rPr>
      </w:pPr>
    </w:p>
    <w:p w:rsidR="0055344B" w:rsidRDefault="0055344B" w:rsidP="001562B8">
      <w:pPr>
        <w:ind w:right="965"/>
        <w:contextualSpacing/>
        <w:jc w:val="right"/>
        <w:textAlignment w:val="baseline"/>
        <w:rPr>
          <w:sz w:val="24"/>
          <w:szCs w:val="24"/>
        </w:rPr>
      </w:pPr>
    </w:p>
    <w:p w:rsidR="0055344B" w:rsidRDefault="0055344B" w:rsidP="001562B8">
      <w:pPr>
        <w:ind w:right="965"/>
        <w:contextualSpacing/>
        <w:jc w:val="right"/>
        <w:textAlignment w:val="baseline"/>
        <w:rPr>
          <w:sz w:val="24"/>
          <w:szCs w:val="24"/>
        </w:rPr>
      </w:pPr>
    </w:p>
    <w:p w:rsidR="0055344B" w:rsidRDefault="0055344B" w:rsidP="001562B8">
      <w:pPr>
        <w:ind w:right="965"/>
        <w:contextualSpacing/>
        <w:jc w:val="right"/>
        <w:textAlignment w:val="baseline"/>
        <w:rPr>
          <w:sz w:val="24"/>
          <w:szCs w:val="24"/>
        </w:rPr>
      </w:pPr>
    </w:p>
    <w:p w:rsidR="0055344B" w:rsidRDefault="0055344B" w:rsidP="001562B8">
      <w:pPr>
        <w:ind w:right="965"/>
        <w:contextualSpacing/>
        <w:jc w:val="right"/>
        <w:textAlignment w:val="baseline"/>
        <w:rPr>
          <w:sz w:val="24"/>
          <w:szCs w:val="24"/>
        </w:rPr>
      </w:pPr>
    </w:p>
    <w:p w:rsidR="0055344B" w:rsidRDefault="0055344B" w:rsidP="001562B8">
      <w:pPr>
        <w:ind w:right="965"/>
        <w:contextualSpacing/>
        <w:jc w:val="right"/>
        <w:textAlignment w:val="baseline"/>
        <w:rPr>
          <w:sz w:val="24"/>
          <w:szCs w:val="24"/>
        </w:rPr>
      </w:pPr>
    </w:p>
    <w:p w:rsidR="0055344B" w:rsidRDefault="0055344B" w:rsidP="001562B8">
      <w:pPr>
        <w:ind w:right="965"/>
        <w:contextualSpacing/>
        <w:jc w:val="right"/>
        <w:textAlignment w:val="baseline"/>
        <w:rPr>
          <w:sz w:val="24"/>
          <w:szCs w:val="24"/>
        </w:rPr>
      </w:pPr>
    </w:p>
    <w:p w:rsidR="0055344B" w:rsidRDefault="0055344B" w:rsidP="001562B8">
      <w:pPr>
        <w:ind w:right="965"/>
        <w:contextualSpacing/>
        <w:jc w:val="right"/>
        <w:textAlignment w:val="baseline"/>
        <w:rPr>
          <w:sz w:val="24"/>
          <w:szCs w:val="24"/>
        </w:rPr>
      </w:pPr>
    </w:p>
    <w:p w:rsidR="0055344B" w:rsidRDefault="0055344B" w:rsidP="001562B8">
      <w:pPr>
        <w:ind w:right="965"/>
        <w:contextualSpacing/>
        <w:jc w:val="right"/>
        <w:textAlignment w:val="baseline"/>
        <w:rPr>
          <w:sz w:val="24"/>
          <w:szCs w:val="24"/>
        </w:rPr>
      </w:pPr>
    </w:p>
    <w:p w:rsidR="0055344B" w:rsidRDefault="0055344B" w:rsidP="001562B8">
      <w:pPr>
        <w:ind w:right="965"/>
        <w:contextualSpacing/>
        <w:jc w:val="right"/>
        <w:textAlignment w:val="baseline"/>
        <w:rPr>
          <w:sz w:val="24"/>
          <w:szCs w:val="24"/>
        </w:rPr>
      </w:pPr>
    </w:p>
    <w:p w:rsidR="0055344B" w:rsidRDefault="0055344B" w:rsidP="001562B8">
      <w:pPr>
        <w:ind w:right="965"/>
        <w:contextualSpacing/>
        <w:jc w:val="right"/>
        <w:textAlignment w:val="baseline"/>
        <w:rPr>
          <w:sz w:val="24"/>
          <w:szCs w:val="24"/>
        </w:rPr>
      </w:pPr>
    </w:p>
    <w:p w:rsidR="0055344B" w:rsidRDefault="0055344B" w:rsidP="001562B8">
      <w:pPr>
        <w:ind w:right="965"/>
        <w:contextualSpacing/>
        <w:jc w:val="right"/>
        <w:textAlignment w:val="baseline"/>
        <w:rPr>
          <w:sz w:val="24"/>
          <w:szCs w:val="24"/>
        </w:rPr>
      </w:pPr>
    </w:p>
    <w:p w:rsidR="0055344B" w:rsidRDefault="0055344B" w:rsidP="001562B8">
      <w:pPr>
        <w:ind w:right="965"/>
        <w:contextualSpacing/>
        <w:jc w:val="right"/>
        <w:textAlignment w:val="baseline"/>
        <w:rPr>
          <w:sz w:val="24"/>
          <w:szCs w:val="24"/>
        </w:rPr>
      </w:pPr>
    </w:p>
    <w:p w:rsidR="0055344B" w:rsidRDefault="0055344B" w:rsidP="001562B8">
      <w:pPr>
        <w:ind w:right="965"/>
        <w:contextualSpacing/>
        <w:jc w:val="right"/>
        <w:textAlignment w:val="baseline"/>
        <w:rPr>
          <w:sz w:val="24"/>
          <w:szCs w:val="24"/>
        </w:rPr>
      </w:pPr>
    </w:p>
    <w:p w:rsidR="0055344B" w:rsidRDefault="0055344B" w:rsidP="001562B8">
      <w:pPr>
        <w:ind w:right="965"/>
        <w:contextualSpacing/>
        <w:jc w:val="right"/>
        <w:textAlignment w:val="baseline"/>
        <w:rPr>
          <w:sz w:val="24"/>
          <w:szCs w:val="24"/>
        </w:rPr>
      </w:pPr>
    </w:p>
    <w:p w:rsidR="0055344B" w:rsidRDefault="0055344B" w:rsidP="001562B8">
      <w:pPr>
        <w:ind w:right="965"/>
        <w:contextualSpacing/>
        <w:jc w:val="right"/>
        <w:textAlignment w:val="baseline"/>
        <w:rPr>
          <w:sz w:val="24"/>
          <w:szCs w:val="24"/>
        </w:rPr>
      </w:pPr>
    </w:p>
    <w:p w:rsidR="0055344B" w:rsidRDefault="0055344B" w:rsidP="001562B8">
      <w:pPr>
        <w:ind w:right="965"/>
        <w:contextualSpacing/>
        <w:jc w:val="right"/>
        <w:textAlignment w:val="baseline"/>
        <w:rPr>
          <w:sz w:val="24"/>
          <w:szCs w:val="24"/>
        </w:rPr>
      </w:pPr>
    </w:p>
    <w:p w:rsidR="0055344B" w:rsidRDefault="0055344B" w:rsidP="001562B8">
      <w:pPr>
        <w:ind w:right="965"/>
        <w:contextualSpacing/>
        <w:jc w:val="right"/>
        <w:textAlignment w:val="baseline"/>
        <w:rPr>
          <w:sz w:val="24"/>
          <w:szCs w:val="24"/>
        </w:rPr>
      </w:pPr>
    </w:p>
    <w:p w:rsidR="0055344B" w:rsidRDefault="0055344B" w:rsidP="001562B8">
      <w:pPr>
        <w:ind w:right="965"/>
        <w:contextualSpacing/>
        <w:jc w:val="right"/>
        <w:textAlignment w:val="baseline"/>
        <w:rPr>
          <w:sz w:val="24"/>
          <w:szCs w:val="24"/>
        </w:rPr>
      </w:pPr>
    </w:p>
    <w:p w:rsidR="0055344B" w:rsidRDefault="0055344B" w:rsidP="001562B8">
      <w:pPr>
        <w:ind w:right="965"/>
        <w:contextualSpacing/>
        <w:jc w:val="right"/>
        <w:textAlignment w:val="baseline"/>
        <w:rPr>
          <w:sz w:val="24"/>
          <w:szCs w:val="24"/>
        </w:rPr>
      </w:pPr>
    </w:p>
    <w:p w:rsidR="0055344B" w:rsidRDefault="0055344B" w:rsidP="001562B8">
      <w:pPr>
        <w:ind w:right="965"/>
        <w:contextualSpacing/>
        <w:jc w:val="right"/>
        <w:textAlignment w:val="baseline"/>
        <w:rPr>
          <w:sz w:val="24"/>
          <w:szCs w:val="24"/>
        </w:rPr>
      </w:pPr>
    </w:p>
    <w:p w:rsidR="0055344B" w:rsidRDefault="0055344B" w:rsidP="001562B8">
      <w:pPr>
        <w:ind w:right="965"/>
        <w:contextualSpacing/>
        <w:jc w:val="right"/>
        <w:textAlignment w:val="baseline"/>
        <w:rPr>
          <w:sz w:val="24"/>
          <w:szCs w:val="24"/>
        </w:rPr>
      </w:pPr>
    </w:p>
    <w:p w:rsidR="0055344B" w:rsidRDefault="0055344B" w:rsidP="001562B8">
      <w:pPr>
        <w:ind w:right="965"/>
        <w:contextualSpacing/>
        <w:jc w:val="right"/>
        <w:textAlignment w:val="baseline"/>
        <w:rPr>
          <w:sz w:val="24"/>
          <w:szCs w:val="24"/>
        </w:rPr>
      </w:pPr>
    </w:p>
    <w:p w:rsidR="0055344B" w:rsidRDefault="0055344B" w:rsidP="001562B8">
      <w:pPr>
        <w:ind w:right="965"/>
        <w:contextualSpacing/>
        <w:jc w:val="right"/>
        <w:textAlignment w:val="baseline"/>
        <w:rPr>
          <w:sz w:val="24"/>
          <w:szCs w:val="24"/>
        </w:rPr>
      </w:pPr>
    </w:p>
    <w:p w:rsidR="0055344B" w:rsidRDefault="0055344B" w:rsidP="001562B8">
      <w:pPr>
        <w:ind w:right="965"/>
        <w:contextualSpacing/>
        <w:jc w:val="right"/>
        <w:textAlignment w:val="baseline"/>
        <w:rPr>
          <w:sz w:val="24"/>
          <w:szCs w:val="24"/>
        </w:rPr>
      </w:pPr>
    </w:p>
    <w:p w:rsidR="001562B8" w:rsidRPr="001562B8" w:rsidRDefault="001562B8" w:rsidP="001562B8">
      <w:pPr>
        <w:ind w:right="965"/>
        <w:contextualSpacing/>
        <w:jc w:val="right"/>
        <w:textAlignment w:val="baseline"/>
        <w:rPr>
          <w:sz w:val="24"/>
          <w:szCs w:val="24"/>
        </w:rPr>
      </w:pPr>
      <w:r w:rsidRPr="001562B8">
        <w:rPr>
          <w:sz w:val="24"/>
          <w:szCs w:val="24"/>
        </w:rPr>
        <w:t>Приложение 3 к Конкурсной документации</w:t>
      </w:r>
    </w:p>
    <w:p w:rsidR="001562B8" w:rsidRPr="001562B8" w:rsidRDefault="001562B8" w:rsidP="001562B8">
      <w:pPr>
        <w:ind w:right="965" w:firstLine="397"/>
        <w:contextualSpacing/>
        <w:jc w:val="right"/>
        <w:textAlignment w:val="baseline"/>
        <w:rPr>
          <w:sz w:val="24"/>
          <w:szCs w:val="24"/>
        </w:rPr>
      </w:pPr>
      <w:r w:rsidRPr="001562B8">
        <w:rPr>
          <w:sz w:val="24"/>
          <w:szCs w:val="24"/>
        </w:rPr>
        <w:t> </w:t>
      </w:r>
    </w:p>
    <w:p w:rsidR="001562B8" w:rsidRPr="001562B8" w:rsidRDefault="001562B8" w:rsidP="001478ED">
      <w:pPr>
        <w:ind w:firstLine="397"/>
        <w:contextualSpacing/>
        <w:jc w:val="right"/>
        <w:textAlignment w:val="baseline"/>
        <w:rPr>
          <w:sz w:val="24"/>
          <w:szCs w:val="24"/>
        </w:rPr>
      </w:pPr>
      <w:r w:rsidRPr="001562B8">
        <w:rPr>
          <w:sz w:val="24"/>
          <w:szCs w:val="24"/>
        </w:rPr>
        <w:t>Кому _____________________________</w:t>
      </w:r>
    </w:p>
    <w:p w:rsidR="001562B8" w:rsidRPr="001562B8" w:rsidRDefault="001562B8" w:rsidP="001478ED">
      <w:pPr>
        <w:ind w:firstLine="397"/>
        <w:contextualSpacing/>
        <w:jc w:val="right"/>
        <w:textAlignment w:val="baseline"/>
        <w:rPr>
          <w:sz w:val="24"/>
          <w:szCs w:val="24"/>
        </w:rPr>
      </w:pPr>
      <w:r w:rsidRPr="001562B8">
        <w:rPr>
          <w:sz w:val="24"/>
          <w:szCs w:val="24"/>
        </w:rPr>
        <w:lastRenderedPageBreak/>
        <w:t>__________________________________</w:t>
      </w:r>
    </w:p>
    <w:p w:rsidR="001562B8" w:rsidRPr="001562B8" w:rsidRDefault="001562B8" w:rsidP="001478ED">
      <w:pPr>
        <w:ind w:firstLine="397"/>
        <w:contextualSpacing/>
        <w:jc w:val="right"/>
        <w:textAlignment w:val="baseline"/>
        <w:rPr>
          <w:sz w:val="24"/>
          <w:szCs w:val="24"/>
        </w:rPr>
      </w:pPr>
      <w:r w:rsidRPr="001562B8">
        <w:rPr>
          <w:sz w:val="24"/>
          <w:szCs w:val="24"/>
        </w:rPr>
        <w:t>(наименование субъекта</w:t>
      </w:r>
    </w:p>
    <w:p w:rsidR="001562B8" w:rsidRPr="001562B8" w:rsidRDefault="001562B8" w:rsidP="001478ED">
      <w:pPr>
        <w:ind w:firstLine="397"/>
        <w:contextualSpacing/>
        <w:jc w:val="right"/>
        <w:textAlignment w:val="baseline"/>
        <w:rPr>
          <w:sz w:val="24"/>
          <w:szCs w:val="24"/>
        </w:rPr>
      </w:pPr>
      <w:r w:rsidRPr="001562B8">
        <w:rPr>
          <w:sz w:val="24"/>
          <w:szCs w:val="24"/>
        </w:rPr>
        <w:t>естественной монополии)</w:t>
      </w:r>
    </w:p>
    <w:p w:rsidR="001562B8" w:rsidRPr="001562B8" w:rsidRDefault="001562B8" w:rsidP="001478ED">
      <w:pPr>
        <w:ind w:firstLine="397"/>
        <w:contextualSpacing/>
        <w:jc w:val="right"/>
        <w:textAlignment w:val="baseline"/>
        <w:rPr>
          <w:sz w:val="24"/>
          <w:szCs w:val="24"/>
        </w:rPr>
      </w:pPr>
      <w:r w:rsidRPr="001562B8">
        <w:rPr>
          <w:sz w:val="24"/>
          <w:szCs w:val="24"/>
        </w:rPr>
        <w:t>От кого _________________________</w:t>
      </w:r>
    </w:p>
    <w:p w:rsidR="001562B8" w:rsidRPr="001562B8" w:rsidRDefault="001562B8" w:rsidP="001478ED">
      <w:pPr>
        <w:ind w:firstLine="397"/>
        <w:contextualSpacing/>
        <w:jc w:val="right"/>
        <w:textAlignment w:val="baseline"/>
        <w:rPr>
          <w:sz w:val="24"/>
          <w:szCs w:val="24"/>
        </w:rPr>
      </w:pPr>
      <w:r w:rsidRPr="001562B8">
        <w:rPr>
          <w:sz w:val="24"/>
          <w:szCs w:val="24"/>
        </w:rPr>
        <w:t>________________________________</w:t>
      </w:r>
    </w:p>
    <w:p w:rsidR="001562B8" w:rsidRPr="001562B8" w:rsidRDefault="001562B8" w:rsidP="001478ED">
      <w:pPr>
        <w:ind w:firstLine="397"/>
        <w:contextualSpacing/>
        <w:jc w:val="right"/>
        <w:textAlignment w:val="baseline"/>
        <w:rPr>
          <w:sz w:val="24"/>
          <w:szCs w:val="24"/>
        </w:rPr>
      </w:pPr>
      <w:r w:rsidRPr="001562B8">
        <w:rPr>
          <w:sz w:val="24"/>
          <w:szCs w:val="24"/>
        </w:rPr>
        <w:t>(наименование потенциального</w:t>
      </w:r>
    </w:p>
    <w:p w:rsidR="001562B8" w:rsidRPr="001562B8" w:rsidRDefault="001562B8" w:rsidP="001478ED">
      <w:pPr>
        <w:ind w:firstLine="397"/>
        <w:contextualSpacing/>
        <w:jc w:val="right"/>
        <w:textAlignment w:val="baseline"/>
        <w:rPr>
          <w:sz w:val="24"/>
          <w:szCs w:val="24"/>
        </w:rPr>
      </w:pPr>
      <w:r w:rsidRPr="001562B8">
        <w:rPr>
          <w:sz w:val="24"/>
          <w:szCs w:val="24"/>
        </w:rPr>
        <w:t>поставщика)</w:t>
      </w:r>
    </w:p>
    <w:p w:rsidR="001562B8" w:rsidRPr="001562B8" w:rsidRDefault="001562B8" w:rsidP="001478ED">
      <w:pPr>
        <w:ind w:firstLine="397"/>
        <w:contextualSpacing/>
        <w:jc w:val="right"/>
        <w:textAlignment w:val="baseline"/>
        <w:rPr>
          <w:sz w:val="24"/>
          <w:szCs w:val="24"/>
        </w:rPr>
      </w:pPr>
      <w:r w:rsidRPr="001562B8">
        <w:rPr>
          <w:sz w:val="24"/>
          <w:szCs w:val="24"/>
        </w:rPr>
        <w:t> </w:t>
      </w:r>
    </w:p>
    <w:p w:rsidR="001562B8" w:rsidRPr="001562B8" w:rsidRDefault="001562B8" w:rsidP="001478ED">
      <w:pPr>
        <w:ind w:firstLine="397"/>
        <w:contextualSpacing/>
        <w:jc w:val="right"/>
        <w:textAlignment w:val="baseline"/>
        <w:rPr>
          <w:sz w:val="24"/>
          <w:szCs w:val="24"/>
        </w:rPr>
      </w:pPr>
      <w:r w:rsidRPr="001562B8">
        <w:rPr>
          <w:sz w:val="24"/>
          <w:szCs w:val="24"/>
        </w:rPr>
        <w:t> </w:t>
      </w:r>
    </w:p>
    <w:p w:rsidR="001562B8" w:rsidRPr="001562B8" w:rsidRDefault="001562B8" w:rsidP="001478ED">
      <w:pPr>
        <w:contextualSpacing/>
        <w:jc w:val="center"/>
        <w:rPr>
          <w:sz w:val="24"/>
          <w:szCs w:val="24"/>
        </w:rPr>
      </w:pPr>
      <w:r w:rsidRPr="001562B8">
        <w:rPr>
          <w:b/>
          <w:bCs/>
          <w:sz w:val="24"/>
          <w:szCs w:val="24"/>
        </w:rPr>
        <w:t>Заявка на участие в конкурсе (тендере)</w:t>
      </w:r>
    </w:p>
    <w:p w:rsidR="001562B8" w:rsidRPr="001562B8" w:rsidRDefault="001562B8" w:rsidP="001478ED">
      <w:pPr>
        <w:ind w:firstLine="397"/>
        <w:contextualSpacing/>
        <w:jc w:val="center"/>
        <w:textAlignment w:val="baseline"/>
        <w:rPr>
          <w:sz w:val="24"/>
          <w:szCs w:val="24"/>
        </w:rPr>
      </w:pPr>
      <w:r w:rsidRPr="001562B8">
        <w:rPr>
          <w:sz w:val="24"/>
          <w:szCs w:val="24"/>
        </w:rPr>
        <w:t> </w:t>
      </w:r>
    </w:p>
    <w:p w:rsidR="001562B8" w:rsidRPr="001562B8" w:rsidRDefault="001562B8" w:rsidP="001478ED">
      <w:pPr>
        <w:ind w:firstLine="397"/>
        <w:contextualSpacing/>
        <w:jc w:val="both"/>
        <w:textAlignment w:val="baseline"/>
        <w:rPr>
          <w:sz w:val="24"/>
          <w:szCs w:val="24"/>
        </w:rPr>
      </w:pPr>
      <w:r w:rsidRPr="001562B8">
        <w:rPr>
          <w:sz w:val="24"/>
          <w:szCs w:val="24"/>
        </w:rPr>
        <w:t>Наименование и номер конкурса (тендера): ___________________________________.</w:t>
      </w:r>
    </w:p>
    <w:p w:rsidR="001562B8" w:rsidRPr="001562B8" w:rsidRDefault="001562B8" w:rsidP="001478ED">
      <w:pPr>
        <w:ind w:firstLine="397"/>
        <w:contextualSpacing/>
        <w:jc w:val="both"/>
        <w:textAlignment w:val="baseline"/>
        <w:rPr>
          <w:sz w:val="24"/>
          <w:szCs w:val="24"/>
        </w:rPr>
      </w:pPr>
      <w:r w:rsidRPr="001562B8">
        <w:rPr>
          <w:sz w:val="24"/>
          <w:szCs w:val="24"/>
        </w:rPr>
        <w:t xml:space="preserve">Наименование и количество (объем) поставляемых товаров, выполняемых работ и оказываемых услуг: </w:t>
      </w:r>
    </w:p>
    <w:p w:rsidR="001562B8" w:rsidRPr="001562B8" w:rsidRDefault="001562B8" w:rsidP="001478ED">
      <w:pPr>
        <w:ind w:firstLine="397"/>
        <w:contextualSpacing/>
        <w:jc w:val="both"/>
        <w:textAlignment w:val="baseline"/>
        <w:rPr>
          <w:sz w:val="24"/>
          <w:szCs w:val="24"/>
        </w:rPr>
      </w:pPr>
      <w:r w:rsidRPr="001562B8">
        <w:rPr>
          <w:sz w:val="24"/>
          <w:szCs w:val="24"/>
        </w:rPr>
        <w:t>_________________________________________________________________________.</w:t>
      </w:r>
    </w:p>
    <w:p w:rsidR="001562B8" w:rsidRPr="001562B8" w:rsidRDefault="001562B8" w:rsidP="001478ED">
      <w:pPr>
        <w:ind w:firstLine="397"/>
        <w:contextualSpacing/>
        <w:jc w:val="both"/>
        <w:textAlignment w:val="baseline"/>
        <w:rPr>
          <w:sz w:val="24"/>
          <w:szCs w:val="24"/>
        </w:rPr>
      </w:pPr>
      <w:r w:rsidRPr="001562B8">
        <w:rPr>
          <w:sz w:val="24"/>
          <w:szCs w:val="24"/>
        </w:rPr>
        <w:t xml:space="preserve">Описание и функциональные, технические, качественные и эксплуатационные характеристики поставляемых товаров: </w:t>
      </w:r>
    </w:p>
    <w:p w:rsidR="001562B8" w:rsidRPr="001562B8" w:rsidRDefault="001562B8" w:rsidP="001478ED">
      <w:pPr>
        <w:ind w:firstLine="397"/>
        <w:contextualSpacing/>
        <w:jc w:val="both"/>
        <w:textAlignment w:val="baseline"/>
        <w:rPr>
          <w:sz w:val="24"/>
          <w:szCs w:val="24"/>
        </w:rPr>
      </w:pPr>
      <w:r w:rsidRPr="001562B8">
        <w:rPr>
          <w:sz w:val="24"/>
          <w:szCs w:val="24"/>
        </w:rPr>
        <w:t>_________________________________________________________________________.</w:t>
      </w:r>
    </w:p>
    <w:p w:rsidR="001562B8" w:rsidRPr="001562B8" w:rsidRDefault="001562B8" w:rsidP="001478ED">
      <w:pPr>
        <w:ind w:firstLine="397"/>
        <w:contextualSpacing/>
        <w:jc w:val="both"/>
        <w:textAlignment w:val="baseline"/>
        <w:rPr>
          <w:sz w:val="24"/>
          <w:szCs w:val="24"/>
        </w:rPr>
      </w:pPr>
      <w:r w:rsidRPr="001562B8">
        <w:rPr>
          <w:sz w:val="24"/>
          <w:szCs w:val="24"/>
        </w:rPr>
        <w:t>Срок и место поставки товаров, выполнение работ и предоставления услуг: _______.</w:t>
      </w:r>
    </w:p>
    <w:p w:rsidR="001562B8" w:rsidRPr="001562B8" w:rsidRDefault="001562B8" w:rsidP="001478ED">
      <w:pPr>
        <w:ind w:firstLine="397"/>
        <w:contextualSpacing/>
        <w:jc w:val="both"/>
        <w:textAlignment w:val="baseline"/>
        <w:rPr>
          <w:sz w:val="24"/>
          <w:szCs w:val="24"/>
        </w:rPr>
      </w:pPr>
      <w:r w:rsidRPr="001562B8">
        <w:rPr>
          <w:sz w:val="24"/>
          <w:szCs w:val="24"/>
        </w:rPr>
        <w:t>Цена в тенге за единицу товара, работы и услуги без учета налога на добавленную стоимость, с включенными в нее расходов, связанных с поставкой товара, выполнением работ, оказанием услуг: ________________________________________________________.</w:t>
      </w:r>
    </w:p>
    <w:p w:rsidR="001562B8" w:rsidRPr="001562B8" w:rsidRDefault="001562B8" w:rsidP="001478ED">
      <w:pPr>
        <w:ind w:firstLine="397"/>
        <w:contextualSpacing/>
        <w:jc w:val="both"/>
        <w:textAlignment w:val="baseline"/>
        <w:rPr>
          <w:sz w:val="24"/>
          <w:szCs w:val="24"/>
        </w:rPr>
      </w:pPr>
      <w:r w:rsidRPr="001562B8">
        <w:rPr>
          <w:sz w:val="24"/>
          <w:szCs w:val="24"/>
        </w:rPr>
        <w:t>Общая цена в тенге товаров, работ, услуг без учета налога на добавленную стоимость, с включенными в нее расходов, связанных с поставкой товара, выполнением работ, оказанием услуг: ______________________________________________________________.</w:t>
      </w:r>
    </w:p>
    <w:p w:rsidR="001562B8" w:rsidRPr="001562B8" w:rsidRDefault="001562B8" w:rsidP="001478ED">
      <w:pPr>
        <w:ind w:firstLine="397"/>
        <w:contextualSpacing/>
        <w:jc w:val="both"/>
        <w:textAlignment w:val="baseline"/>
        <w:rPr>
          <w:sz w:val="24"/>
          <w:szCs w:val="24"/>
        </w:rPr>
      </w:pPr>
      <w:r w:rsidRPr="001562B8">
        <w:rPr>
          <w:sz w:val="24"/>
          <w:szCs w:val="24"/>
        </w:rPr>
        <w:t xml:space="preserve">Сметный расчет или калькуляция стоимости, детально раскрывающая стоимость работ, услуг: </w:t>
      </w:r>
    </w:p>
    <w:p w:rsidR="001562B8" w:rsidRPr="001562B8" w:rsidRDefault="001562B8" w:rsidP="001478ED">
      <w:pPr>
        <w:ind w:firstLine="397"/>
        <w:contextualSpacing/>
        <w:jc w:val="both"/>
        <w:textAlignment w:val="baseline"/>
        <w:rPr>
          <w:sz w:val="24"/>
          <w:szCs w:val="24"/>
        </w:rPr>
      </w:pPr>
      <w:r w:rsidRPr="001562B8">
        <w:rPr>
          <w:sz w:val="24"/>
          <w:szCs w:val="24"/>
        </w:rPr>
        <w:t>_________________________________________________________________________.</w:t>
      </w:r>
    </w:p>
    <w:p w:rsidR="001562B8" w:rsidRPr="001562B8" w:rsidRDefault="001562B8" w:rsidP="001478ED">
      <w:pPr>
        <w:ind w:firstLine="397"/>
        <w:contextualSpacing/>
        <w:jc w:val="both"/>
        <w:textAlignment w:val="baseline"/>
        <w:rPr>
          <w:sz w:val="24"/>
          <w:szCs w:val="24"/>
        </w:rPr>
      </w:pPr>
      <w:r w:rsidRPr="001562B8">
        <w:rPr>
          <w:sz w:val="24"/>
          <w:szCs w:val="24"/>
        </w:rPr>
        <w:t>Предельные объемы работ, услуг, которые могут быть переданы потенциальным поставщиком субподрядчикам (соисполнителям) для выполнения работ, оказания услуг, являющихся предметом проводимых закупок: ______________________________________.</w:t>
      </w:r>
    </w:p>
    <w:p w:rsidR="001562B8" w:rsidRPr="001562B8" w:rsidRDefault="001562B8" w:rsidP="001478ED">
      <w:pPr>
        <w:ind w:firstLine="397"/>
        <w:contextualSpacing/>
        <w:jc w:val="both"/>
        <w:textAlignment w:val="baseline"/>
        <w:rPr>
          <w:sz w:val="24"/>
          <w:szCs w:val="24"/>
        </w:rPr>
      </w:pPr>
      <w:r w:rsidRPr="001562B8">
        <w:rPr>
          <w:sz w:val="24"/>
          <w:szCs w:val="24"/>
        </w:rPr>
        <w:t>Настоящей заявкой выражаю его согласия осуществить поставку товара, выполнение работ, оказание услуг.</w:t>
      </w:r>
    </w:p>
    <w:p w:rsidR="001562B8" w:rsidRPr="001562B8" w:rsidRDefault="001562B8" w:rsidP="001478ED">
      <w:pPr>
        <w:ind w:firstLine="397"/>
        <w:contextualSpacing/>
        <w:jc w:val="both"/>
        <w:textAlignment w:val="baseline"/>
        <w:rPr>
          <w:sz w:val="24"/>
          <w:szCs w:val="24"/>
        </w:rPr>
      </w:pPr>
      <w:r w:rsidRPr="001562B8">
        <w:rPr>
          <w:sz w:val="24"/>
          <w:szCs w:val="24"/>
        </w:rPr>
        <w:t> ______________________________________________________________________</w:t>
      </w:r>
    </w:p>
    <w:p w:rsidR="001562B8" w:rsidRPr="001562B8" w:rsidRDefault="001562B8" w:rsidP="001478ED">
      <w:pPr>
        <w:outlineLvl w:val="0"/>
        <w:rPr>
          <w:color w:val="000000"/>
          <w:sz w:val="24"/>
          <w:szCs w:val="24"/>
        </w:rPr>
      </w:pPr>
      <w:r w:rsidRPr="001562B8">
        <w:rPr>
          <w:sz w:val="24"/>
          <w:szCs w:val="24"/>
        </w:rPr>
        <w:t> фамилия, имя, отчество (при наличии), должность (Подпись, дата)</w:t>
      </w:r>
    </w:p>
    <w:p w:rsidR="003F600B" w:rsidRDefault="003F600B" w:rsidP="001562B8">
      <w:pPr>
        <w:ind w:right="965"/>
        <w:jc w:val="right"/>
        <w:rPr>
          <w:rFonts w:eastAsia="BatangChe"/>
          <w:bCs/>
          <w:color w:val="000000"/>
          <w:sz w:val="24"/>
          <w:szCs w:val="24"/>
        </w:rPr>
      </w:pPr>
    </w:p>
    <w:p w:rsidR="003F600B" w:rsidRDefault="003F600B" w:rsidP="001562B8">
      <w:pPr>
        <w:ind w:right="965"/>
        <w:jc w:val="right"/>
        <w:rPr>
          <w:rFonts w:eastAsia="BatangChe"/>
          <w:bCs/>
          <w:color w:val="000000"/>
          <w:sz w:val="24"/>
          <w:szCs w:val="24"/>
        </w:rPr>
      </w:pPr>
    </w:p>
    <w:p w:rsidR="003F600B" w:rsidRDefault="003F600B" w:rsidP="001562B8">
      <w:pPr>
        <w:ind w:right="965"/>
        <w:jc w:val="right"/>
        <w:rPr>
          <w:rFonts w:eastAsia="BatangChe"/>
          <w:bCs/>
          <w:color w:val="000000"/>
          <w:sz w:val="24"/>
          <w:szCs w:val="24"/>
        </w:rPr>
      </w:pPr>
    </w:p>
    <w:p w:rsidR="003F600B" w:rsidRDefault="003F600B" w:rsidP="001562B8">
      <w:pPr>
        <w:ind w:right="965"/>
        <w:jc w:val="right"/>
        <w:rPr>
          <w:rFonts w:eastAsia="BatangChe"/>
          <w:bCs/>
          <w:color w:val="000000"/>
          <w:sz w:val="24"/>
          <w:szCs w:val="24"/>
        </w:rPr>
      </w:pPr>
    </w:p>
    <w:p w:rsidR="003F600B" w:rsidRDefault="003F600B" w:rsidP="001562B8">
      <w:pPr>
        <w:ind w:right="965"/>
        <w:jc w:val="right"/>
        <w:rPr>
          <w:rFonts w:eastAsia="BatangChe"/>
          <w:bCs/>
          <w:color w:val="000000"/>
          <w:sz w:val="24"/>
          <w:szCs w:val="24"/>
        </w:rPr>
      </w:pPr>
    </w:p>
    <w:p w:rsidR="003F600B" w:rsidRDefault="003F600B" w:rsidP="001562B8">
      <w:pPr>
        <w:ind w:right="965"/>
        <w:jc w:val="right"/>
        <w:rPr>
          <w:rFonts w:eastAsia="BatangChe"/>
          <w:bCs/>
          <w:color w:val="000000"/>
          <w:sz w:val="24"/>
          <w:szCs w:val="24"/>
        </w:rPr>
      </w:pPr>
    </w:p>
    <w:p w:rsidR="003F600B" w:rsidRDefault="003F600B" w:rsidP="001562B8">
      <w:pPr>
        <w:ind w:right="965"/>
        <w:jc w:val="right"/>
        <w:rPr>
          <w:rFonts w:eastAsia="BatangChe"/>
          <w:bCs/>
          <w:color w:val="000000"/>
          <w:sz w:val="24"/>
          <w:szCs w:val="24"/>
        </w:rPr>
      </w:pPr>
    </w:p>
    <w:p w:rsidR="003F600B" w:rsidRDefault="003F600B" w:rsidP="001562B8">
      <w:pPr>
        <w:ind w:right="965"/>
        <w:jc w:val="right"/>
        <w:rPr>
          <w:rFonts w:eastAsia="BatangChe"/>
          <w:bCs/>
          <w:color w:val="000000"/>
          <w:sz w:val="24"/>
          <w:szCs w:val="24"/>
        </w:rPr>
      </w:pPr>
    </w:p>
    <w:p w:rsidR="0002452F" w:rsidRDefault="0002452F" w:rsidP="001562B8">
      <w:pPr>
        <w:ind w:right="965"/>
        <w:jc w:val="right"/>
        <w:rPr>
          <w:rFonts w:eastAsia="BatangChe"/>
          <w:bCs/>
          <w:color w:val="000000"/>
          <w:sz w:val="24"/>
          <w:szCs w:val="24"/>
        </w:rPr>
      </w:pPr>
    </w:p>
    <w:p w:rsidR="0054059F" w:rsidRDefault="0054059F" w:rsidP="001562B8">
      <w:pPr>
        <w:ind w:right="965"/>
        <w:jc w:val="right"/>
        <w:rPr>
          <w:rFonts w:eastAsia="BatangChe"/>
          <w:bCs/>
          <w:color w:val="000000"/>
          <w:sz w:val="24"/>
          <w:szCs w:val="24"/>
        </w:rPr>
      </w:pPr>
    </w:p>
    <w:p w:rsidR="00480BB2" w:rsidRDefault="00480BB2" w:rsidP="00BE0F1D">
      <w:pPr>
        <w:ind w:right="965"/>
        <w:jc w:val="right"/>
        <w:rPr>
          <w:rFonts w:eastAsia="BatangChe"/>
          <w:bCs/>
          <w:color w:val="000000"/>
          <w:sz w:val="24"/>
          <w:szCs w:val="24"/>
        </w:rPr>
      </w:pPr>
    </w:p>
    <w:p w:rsidR="00480BB2" w:rsidRDefault="00480BB2" w:rsidP="00BE0F1D">
      <w:pPr>
        <w:ind w:right="965"/>
        <w:jc w:val="right"/>
        <w:rPr>
          <w:rFonts w:eastAsia="BatangChe"/>
          <w:bCs/>
          <w:color w:val="000000"/>
          <w:sz w:val="24"/>
          <w:szCs w:val="24"/>
        </w:rPr>
      </w:pPr>
    </w:p>
    <w:p w:rsidR="00972E27" w:rsidRDefault="00972E27" w:rsidP="00387349">
      <w:pPr>
        <w:ind w:right="965"/>
        <w:jc w:val="right"/>
        <w:rPr>
          <w:rFonts w:eastAsia="BatangChe"/>
          <w:bCs/>
          <w:color w:val="000000"/>
          <w:sz w:val="24"/>
          <w:szCs w:val="24"/>
        </w:rPr>
      </w:pPr>
    </w:p>
    <w:p w:rsidR="00972E27" w:rsidRDefault="00972E27" w:rsidP="00387349">
      <w:pPr>
        <w:ind w:right="965"/>
        <w:jc w:val="right"/>
        <w:rPr>
          <w:rFonts w:eastAsia="BatangChe"/>
          <w:bCs/>
          <w:color w:val="000000"/>
          <w:sz w:val="24"/>
          <w:szCs w:val="24"/>
        </w:rPr>
      </w:pPr>
    </w:p>
    <w:p w:rsidR="00387349" w:rsidRDefault="00387349" w:rsidP="00387349">
      <w:pPr>
        <w:ind w:right="965"/>
        <w:jc w:val="right"/>
        <w:rPr>
          <w:rFonts w:eastAsia="BatangChe"/>
          <w:bCs/>
          <w:color w:val="000000"/>
          <w:sz w:val="24"/>
          <w:szCs w:val="24"/>
        </w:rPr>
      </w:pPr>
      <w:r>
        <w:rPr>
          <w:rFonts w:eastAsia="BatangChe"/>
          <w:bCs/>
          <w:color w:val="000000"/>
          <w:sz w:val="24"/>
          <w:szCs w:val="24"/>
        </w:rPr>
        <w:t>Приложение 4 к Конкурсной</w:t>
      </w:r>
      <w:r w:rsidRPr="001562B8">
        <w:rPr>
          <w:rFonts w:eastAsia="BatangChe"/>
          <w:bCs/>
          <w:color w:val="000000"/>
          <w:sz w:val="24"/>
          <w:szCs w:val="24"/>
        </w:rPr>
        <w:t xml:space="preserve"> документации</w:t>
      </w:r>
    </w:p>
    <w:p w:rsidR="00090CD7" w:rsidRPr="00BA1C75" w:rsidRDefault="00090CD7" w:rsidP="00090CD7">
      <w:pPr>
        <w:jc w:val="center"/>
        <w:rPr>
          <w:rFonts w:eastAsia="BatangChe"/>
          <w:b/>
          <w:bCs/>
          <w:sz w:val="28"/>
          <w:szCs w:val="28"/>
        </w:rPr>
      </w:pPr>
      <w:r w:rsidRPr="00BA1C75">
        <w:rPr>
          <w:rFonts w:eastAsia="BatangChe"/>
          <w:b/>
          <w:bCs/>
          <w:sz w:val="28"/>
          <w:szCs w:val="28"/>
        </w:rPr>
        <w:t>ТИПОВОЙ ДОГОВОР</w:t>
      </w:r>
    </w:p>
    <w:p w:rsidR="00090CD7" w:rsidRPr="00BA1C75" w:rsidRDefault="00090CD7" w:rsidP="00090CD7">
      <w:pPr>
        <w:overflowPunct w:val="0"/>
        <w:adjustRightInd w:val="0"/>
        <w:contextualSpacing/>
        <w:jc w:val="center"/>
        <w:textAlignment w:val="baseline"/>
        <w:rPr>
          <w:rFonts w:eastAsia="BatangChe"/>
          <w:b/>
          <w:sz w:val="28"/>
          <w:szCs w:val="28"/>
        </w:rPr>
      </w:pPr>
      <w:r w:rsidRPr="00BA1C75">
        <w:rPr>
          <w:rFonts w:eastAsia="BatangChe"/>
          <w:b/>
          <w:sz w:val="28"/>
          <w:szCs w:val="28"/>
        </w:rPr>
        <w:t>№______________________</w:t>
      </w:r>
    </w:p>
    <w:p w:rsidR="00090CD7" w:rsidRPr="00BA1C75" w:rsidRDefault="00090CD7" w:rsidP="00090CD7">
      <w:pPr>
        <w:overflowPunct w:val="0"/>
        <w:adjustRightInd w:val="0"/>
        <w:contextualSpacing/>
        <w:jc w:val="center"/>
        <w:textAlignment w:val="baseline"/>
        <w:rPr>
          <w:rFonts w:eastAsia="BatangChe"/>
          <w:b/>
          <w:sz w:val="28"/>
          <w:szCs w:val="28"/>
        </w:rPr>
      </w:pPr>
      <w:r w:rsidRPr="00BA1C75">
        <w:rPr>
          <w:rFonts w:eastAsia="BatangChe"/>
          <w:b/>
          <w:sz w:val="28"/>
          <w:szCs w:val="28"/>
        </w:rPr>
        <w:lastRenderedPageBreak/>
        <w:t>на выполнение работ</w:t>
      </w:r>
    </w:p>
    <w:p w:rsidR="00090CD7" w:rsidRPr="00BA1C75" w:rsidRDefault="00090CD7" w:rsidP="00090CD7">
      <w:pPr>
        <w:overflowPunct w:val="0"/>
        <w:adjustRightInd w:val="0"/>
        <w:contextualSpacing/>
        <w:jc w:val="both"/>
        <w:textAlignment w:val="baseline"/>
        <w:rPr>
          <w:rFonts w:eastAsia="BatangChe"/>
          <w:b/>
          <w:sz w:val="28"/>
          <w:szCs w:val="28"/>
        </w:rPr>
      </w:pPr>
    </w:p>
    <w:p w:rsidR="00090CD7" w:rsidRPr="00BA1C75" w:rsidRDefault="00090CD7" w:rsidP="00090CD7">
      <w:pPr>
        <w:overflowPunct w:val="0"/>
        <w:adjustRightInd w:val="0"/>
        <w:textAlignment w:val="baseline"/>
        <w:rPr>
          <w:rFonts w:eastAsia="BatangChe"/>
          <w:sz w:val="28"/>
          <w:szCs w:val="28"/>
        </w:rPr>
      </w:pPr>
      <w:r w:rsidRPr="00BA1C75">
        <w:rPr>
          <w:rFonts w:eastAsia="BatangChe"/>
          <w:sz w:val="28"/>
          <w:szCs w:val="28"/>
        </w:rPr>
        <w:t>г. Караганда</w:t>
      </w:r>
      <w:r w:rsidRPr="00BA1C75">
        <w:rPr>
          <w:rFonts w:eastAsia="BatangChe"/>
          <w:sz w:val="28"/>
          <w:szCs w:val="28"/>
        </w:rPr>
        <w:tab/>
        <w:t xml:space="preserve">                                </w:t>
      </w:r>
      <w:r>
        <w:rPr>
          <w:rFonts w:eastAsia="BatangChe"/>
          <w:sz w:val="28"/>
          <w:szCs w:val="28"/>
        </w:rPr>
        <w:t xml:space="preserve">                        </w:t>
      </w:r>
      <w:r w:rsidRPr="00BA1C75">
        <w:rPr>
          <w:rFonts w:eastAsia="BatangChe"/>
          <w:sz w:val="28"/>
          <w:szCs w:val="28"/>
        </w:rPr>
        <w:t>«____» _______20</w:t>
      </w:r>
      <w:r>
        <w:rPr>
          <w:rFonts w:eastAsia="BatangChe"/>
          <w:sz w:val="28"/>
          <w:szCs w:val="28"/>
        </w:rPr>
        <w:t>2__</w:t>
      </w:r>
      <w:r w:rsidRPr="00BA1C75">
        <w:rPr>
          <w:rFonts w:eastAsia="BatangChe"/>
          <w:sz w:val="28"/>
          <w:szCs w:val="28"/>
        </w:rPr>
        <w:t>г.</w:t>
      </w:r>
    </w:p>
    <w:p w:rsidR="00090CD7" w:rsidRPr="00BA1C75" w:rsidRDefault="00090CD7" w:rsidP="00090CD7">
      <w:pPr>
        <w:overflowPunct w:val="0"/>
        <w:adjustRightInd w:val="0"/>
        <w:contextualSpacing/>
        <w:jc w:val="both"/>
        <w:textAlignment w:val="baseline"/>
        <w:rPr>
          <w:rFonts w:eastAsia="BatangChe"/>
          <w:sz w:val="28"/>
          <w:szCs w:val="28"/>
        </w:rPr>
      </w:pPr>
    </w:p>
    <w:p w:rsidR="00090CD7" w:rsidRPr="00BA1C75" w:rsidRDefault="00090CD7" w:rsidP="00090CD7">
      <w:pPr>
        <w:suppressAutoHyphens/>
        <w:jc w:val="both"/>
        <w:rPr>
          <w:rFonts w:eastAsia="BatangChe"/>
          <w:sz w:val="28"/>
          <w:szCs w:val="28"/>
        </w:rPr>
      </w:pPr>
      <w:r w:rsidRPr="00BA1C75">
        <w:rPr>
          <w:rFonts w:eastAsia="BatangChe"/>
          <w:b/>
          <w:sz w:val="28"/>
          <w:szCs w:val="28"/>
        </w:rPr>
        <w:t xml:space="preserve">      Товарищество с ограниченной ответственностью «Kazakhmys Distribution» (Казахмыс Дистрибьюшн),</w:t>
      </w:r>
      <w:r w:rsidRPr="00BA1C75">
        <w:rPr>
          <w:rFonts w:eastAsia="BatangChe"/>
          <w:sz w:val="28"/>
          <w:szCs w:val="28"/>
        </w:rPr>
        <w:t xml:space="preserve"> именуемое в дальнейшем «Заказчик», в лице ________, действующего на основании _______________., с одной стороны, и</w:t>
      </w:r>
    </w:p>
    <w:p w:rsidR="00090CD7" w:rsidRDefault="00090CD7" w:rsidP="00090CD7">
      <w:pPr>
        <w:contextualSpacing/>
        <w:jc w:val="both"/>
        <w:rPr>
          <w:rFonts w:eastAsia="BatangChe"/>
          <w:sz w:val="28"/>
          <w:szCs w:val="28"/>
        </w:rPr>
      </w:pPr>
      <w:r w:rsidRPr="00BA1C75">
        <w:rPr>
          <w:rFonts w:eastAsia="BatangChe"/>
          <w:sz w:val="28"/>
          <w:szCs w:val="28"/>
        </w:rPr>
        <w:t xml:space="preserve">_______________________ </w:t>
      </w:r>
      <w:r w:rsidRPr="00BA1C75">
        <w:rPr>
          <w:rFonts w:eastAsia="BatangChe"/>
          <w:i/>
          <w:sz w:val="28"/>
          <w:szCs w:val="28"/>
        </w:rPr>
        <w:t>(указать юридическое лицо),</w:t>
      </w:r>
      <w:r w:rsidRPr="00BA1C75">
        <w:rPr>
          <w:rFonts w:eastAsia="BatangChe"/>
          <w:sz w:val="28"/>
          <w:szCs w:val="28"/>
        </w:rPr>
        <w:t xml:space="preserve"> именуемое в дальнейшем «Исполнитель», в лице </w:t>
      </w:r>
      <w:r w:rsidRPr="00BA1C75">
        <w:rPr>
          <w:rFonts w:eastAsia="BatangChe"/>
          <w:i/>
          <w:sz w:val="28"/>
          <w:szCs w:val="28"/>
        </w:rPr>
        <w:t>(указать должность),</w:t>
      </w:r>
      <w:r w:rsidRPr="00BA1C75">
        <w:rPr>
          <w:rFonts w:eastAsia="BatangChe"/>
          <w:sz w:val="28"/>
          <w:szCs w:val="28"/>
        </w:rPr>
        <w:t xml:space="preserve"> действующего на основании </w:t>
      </w:r>
      <w:r w:rsidRPr="00BA1C75">
        <w:rPr>
          <w:rFonts w:eastAsia="BatangChe"/>
          <w:i/>
          <w:sz w:val="28"/>
          <w:szCs w:val="28"/>
        </w:rPr>
        <w:t>(указать документ)</w:t>
      </w:r>
      <w:r w:rsidRPr="00BA1C75">
        <w:rPr>
          <w:rFonts w:eastAsia="BatangChe"/>
          <w:sz w:val="28"/>
          <w:szCs w:val="28"/>
        </w:rPr>
        <w:t xml:space="preserve"> с другой стороны, далее по тексту совместно именуемые «Стороны», заключили настоящий Договор (далее - Договор) о нижеследующем:</w:t>
      </w:r>
    </w:p>
    <w:p w:rsidR="00090CD7" w:rsidRPr="00BA1C75" w:rsidRDefault="00090CD7" w:rsidP="00090CD7">
      <w:pPr>
        <w:contextualSpacing/>
        <w:jc w:val="both"/>
        <w:rPr>
          <w:rFonts w:eastAsia="BatangChe"/>
          <w:sz w:val="28"/>
          <w:szCs w:val="28"/>
        </w:rPr>
      </w:pPr>
    </w:p>
    <w:tbl>
      <w:tblPr>
        <w:tblW w:w="5000" w:type="pct"/>
        <w:tblLook w:val="04A0" w:firstRow="1" w:lastRow="0" w:firstColumn="1" w:lastColumn="0" w:noHBand="0" w:noVBand="1"/>
      </w:tblPr>
      <w:tblGrid>
        <w:gridCol w:w="9854"/>
      </w:tblGrid>
      <w:tr w:rsidR="00090CD7" w:rsidRPr="003940B2" w:rsidTr="00491B89">
        <w:tc>
          <w:tcPr>
            <w:tcW w:w="5000" w:type="pct"/>
            <w:shd w:val="clear" w:color="auto" w:fill="auto"/>
          </w:tcPr>
          <w:p w:rsidR="00090CD7" w:rsidRPr="00E81415" w:rsidRDefault="00090CD7" w:rsidP="00491B89">
            <w:pPr>
              <w:suppressAutoHyphens/>
              <w:jc w:val="both"/>
              <w:rPr>
                <w:i/>
                <w:lang w:eastAsia="en-US"/>
              </w:rPr>
            </w:pPr>
            <w:r w:rsidRPr="00E81415">
              <w:rPr>
                <w:rFonts w:eastAsia="Calibri"/>
                <w:b/>
                <w:lang w:eastAsia="en-US"/>
              </w:rPr>
              <w:t>Обстоятельства, имеющие существенное значение для заключения настоящего Договора:</w:t>
            </w:r>
          </w:p>
        </w:tc>
      </w:tr>
      <w:tr w:rsidR="00090CD7" w:rsidRPr="003940B2" w:rsidTr="00491B89">
        <w:tc>
          <w:tcPr>
            <w:tcW w:w="5000" w:type="pct"/>
            <w:shd w:val="clear" w:color="auto" w:fill="auto"/>
          </w:tcPr>
          <w:p w:rsidR="00090CD7" w:rsidRPr="00E81415" w:rsidRDefault="00090CD7" w:rsidP="00491B89">
            <w:pPr>
              <w:suppressAutoHyphens/>
              <w:jc w:val="both"/>
              <w:rPr>
                <w:rFonts w:eastAsiaTheme="minorHAnsi"/>
                <w:i/>
                <w:lang w:eastAsia="en-US"/>
              </w:rPr>
            </w:pPr>
            <w:r w:rsidRPr="00E81415">
              <w:rPr>
                <w:rFonts w:eastAsiaTheme="minorHAnsi"/>
                <w:i/>
                <w:lang w:eastAsia="en-US"/>
              </w:rPr>
              <w:t>[В случае заключения договора с резидентом РК:]</w:t>
            </w:r>
          </w:p>
          <w:p w:rsidR="00090CD7" w:rsidRPr="00E81415" w:rsidRDefault="00090CD7" w:rsidP="00491B89">
            <w:pPr>
              <w:suppressAutoHyphens/>
              <w:jc w:val="both"/>
              <w:rPr>
                <w:rFonts w:eastAsia="Calibri"/>
                <w:lang w:eastAsia="en-US"/>
              </w:rPr>
            </w:pPr>
            <w:r w:rsidRPr="00E81415">
              <w:rPr>
                <w:rFonts w:eastAsia="Calibri"/>
                <w:lang w:eastAsia="en-US"/>
              </w:rPr>
              <w:t>Исполнитель был признан победителем конкурса путем тендера / закупа способом из одного источника / закупа способом запроса ценовых предложений в соответствии с протоколом  № ___________ от _________ г.</w:t>
            </w:r>
          </w:p>
          <w:p w:rsidR="00090CD7" w:rsidRPr="00E81415" w:rsidRDefault="00090CD7" w:rsidP="00491B89">
            <w:pPr>
              <w:suppressAutoHyphens/>
              <w:jc w:val="both"/>
              <w:rPr>
                <w:rFonts w:eastAsiaTheme="minorHAnsi"/>
                <w:i/>
                <w:lang w:eastAsia="en-US"/>
              </w:rPr>
            </w:pPr>
            <w:r w:rsidRPr="00E81415">
              <w:rPr>
                <w:rFonts w:eastAsiaTheme="minorHAnsi"/>
                <w:i/>
                <w:lang w:eastAsia="en-US"/>
              </w:rPr>
              <w:t>[В случае заключения договора с нерезидентом РК:]</w:t>
            </w:r>
          </w:p>
          <w:p w:rsidR="00090CD7" w:rsidRPr="00E81415" w:rsidRDefault="00090CD7" w:rsidP="00491B89">
            <w:pPr>
              <w:suppressAutoHyphens/>
              <w:jc w:val="both"/>
              <w:rPr>
                <w:b/>
                <w:lang w:eastAsia="en-US"/>
              </w:rPr>
            </w:pPr>
            <w:r w:rsidRPr="00E81415">
              <w:rPr>
                <w:rFonts w:eastAsia="Calibri"/>
                <w:lang w:eastAsia="en-US"/>
              </w:rPr>
              <w:t xml:space="preserve">Исполнитель  был признан победителем конкурса путем тендера / закупа способом из одного источника / закупа способом запроса ценовых предложений в соответствии с протоколом  № ___________ от _________ г., предоставившим заявку на сумму </w:t>
            </w:r>
            <w:r w:rsidRPr="00E81415">
              <w:rPr>
                <w:rFonts w:eastAsia="Calibri"/>
                <w:b/>
                <w:lang w:eastAsia="en-US"/>
              </w:rPr>
              <w:t>___________</w:t>
            </w:r>
            <w:r w:rsidRPr="00E81415">
              <w:rPr>
                <w:rFonts w:eastAsia="Calibri"/>
                <w:lang w:eastAsia="en-US"/>
              </w:rPr>
              <w:t xml:space="preserve"> тенге. Для целей расчета по настоящему Договору Стороны определили, что сумма Договора будет выражена в __________ </w:t>
            </w:r>
            <w:r w:rsidRPr="00E81415">
              <w:rPr>
                <w:rFonts w:eastAsia="Calibri"/>
                <w:i/>
                <w:lang w:eastAsia="en-US"/>
              </w:rPr>
              <w:t>(указать валюту)</w:t>
            </w:r>
            <w:r w:rsidRPr="00E81415">
              <w:rPr>
                <w:rFonts w:eastAsia="Calibri"/>
                <w:lang w:eastAsia="en-US"/>
              </w:rPr>
              <w:t xml:space="preserve"> и рассчитана по курсу Национального банка Республики Казахстан на дату вскрытия заявки (_________ года) – ________ тенге за 1 __________ </w:t>
            </w:r>
            <w:r w:rsidRPr="00E81415">
              <w:rPr>
                <w:rFonts w:eastAsia="Calibri"/>
                <w:i/>
                <w:lang w:eastAsia="en-US"/>
              </w:rPr>
              <w:t>(указать валюту)</w:t>
            </w:r>
            <w:r w:rsidRPr="00E81415">
              <w:rPr>
                <w:rFonts w:eastAsia="Calibri"/>
                <w:lang w:eastAsia="en-US"/>
              </w:rPr>
              <w:t>.</w:t>
            </w:r>
          </w:p>
        </w:tc>
      </w:tr>
    </w:tbl>
    <w:p w:rsidR="00090CD7" w:rsidRPr="00BA1C75" w:rsidRDefault="00090CD7" w:rsidP="00090CD7">
      <w:pPr>
        <w:contextualSpacing/>
        <w:jc w:val="both"/>
        <w:rPr>
          <w:rFonts w:eastAsia="BatangChe"/>
          <w:sz w:val="28"/>
          <w:szCs w:val="28"/>
        </w:rPr>
      </w:pPr>
    </w:p>
    <w:p w:rsidR="00090CD7" w:rsidRPr="00BA1C75" w:rsidRDefault="00090CD7" w:rsidP="00090CD7">
      <w:pPr>
        <w:widowControl/>
        <w:numPr>
          <w:ilvl w:val="0"/>
          <w:numId w:val="27"/>
        </w:numPr>
        <w:tabs>
          <w:tab w:val="left" w:pos="360"/>
        </w:tabs>
        <w:autoSpaceDE/>
        <w:autoSpaceDN/>
        <w:ind w:left="0" w:firstLine="0"/>
        <w:contextualSpacing/>
        <w:jc w:val="both"/>
        <w:rPr>
          <w:rFonts w:eastAsia="BatangChe"/>
          <w:b/>
          <w:sz w:val="28"/>
          <w:szCs w:val="28"/>
        </w:rPr>
      </w:pPr>
      <w:r w:rsidRPr="00BA1C75">
        <w:rPr>
          <w:rFonts w:eastAsia="BatangChe"/>
          <w:b/>
          <w:sz w:val="28"/>
          <w:szCs w:val="28"/>
        </w:rPr>
        <w:t>ПРЕДМЕТ ДОГОВОРА</w:t>
      </w:r>
    </w:p>
    <w:p w:rsidR="00090CD7" w:rsidRPr="00BA1C75" w:rsidRDefault="00090CD7" w:rsidP="00090CD7">
      <w:pPr>
        <w:tabs>
          <w:tab w:val="left" w:pos="360"/>
        </w:tabs>
        <w:contextualSpacing/>
        <w:jc w:val="both"/>
        <w:rPr>
          <w:rFonts w:eastAsia="BatangChe"/>
          <w:b/>
          <w:sz w:val="28"/>
          <w:szCs w:val="28"/>
        </w:rPr>
      </w:pPr>
    </w:p>
    <w:p w:rsidR="00090CD7" w:rsidRPr="00BA1C75" w:rsidRDefault="00090CD7" w:rsidP="00090CD7">
      <w:pPr>
        <w:tabs>
          <w:tab w:val="left" w:pos="0"/>
        </w:tabs>
        <w:contextualSpacing/>
        <w:jc w:val="both"/>
        <w:rPr>
          <w:rFonts w:eastAsia="BatangChe"/>
          <w:b/>
          <w:sz w:val="28"/>
          <w:szCs w:val="28"/>
          <w:lang w:val="kk-KZ"/>
        </w:rPr>
      </w:pPr>
      <w:r w:rsidRPr="00BA1C75">
        <w:rPr>
          <w:rFonts w:eastAsia="BatangChe"/>
          <w:sz w:val="28"/>
          <w:szCs w:val="28"/>
        </w:rPr>
        <w:tab/>
        <w:t>1.1. Исполнитель обязуется по заданию Заказчика выполнить работы _______________________ далее - Работы), согласно Приложения № 1 к настоящему Договору.</w:t>
      </w:r>
    </w:p>
    <w:p w:rsidR="00090CD7" w:rsidRPr="004E0486" w:rsidRDefault="00090CD7" w:rsidP="00090CD7">
      <w:pPr>
        <w:overflowPunct w:val="0"/>
        <w:adjustRightInd w:val="0"/>
        <w:contextualSpacing/>
        <w:jc w:val="both"/>
        <w:textAlignment w:val="baseline"/>
        <w:rPr>
          <w:rFonts w:eastAsia="BatangChe"/>
          <w:i/>
          <w:sz w:val="28"/>
          <w:szCs w:val="28"/>
        </w:rPr>
      </w:pPr>
      <w:r w:rsidRPr="00BA1C75">
        <w:rPr>
          <w:rFonts w:eastAsia="BatangChe"/>
          <w:sz w:val="28"/>
          <w:szCs w:val="28"/>
        </w:rPr>
        <w:t>1.2. Результатом выполнения работ является надлежащее выполнение работ по Договору, принятое Заказчиком по Акту приемки выполненных работ</w:t>
      </w:r>
      <w:r>
        <w:rPr>
          <w:rFonts w:eastAsia="BatangChe"/>
          <w:sz w:val="28"/>
          <w:szCs w:val="28"/>
        </w:rPr>
        <w:t xml:space="preserve"> </w:t>
      </w:r>
      <w:r w:rsidRPr="004E0486">
        <w:rPr>
          <w:rFonts w:eastAsia="BatangChe"/>
          <w:i/>
          <w:sz w:val="28"/>
          <w:szCs w:val="28"/>
        </w:rPr>
        <w:t xml:space="preserve">[при необходимости  </w:t>
      </w:r>
      <w:r>
        <w:rPr>
          <w:rFonts w:eastAsia="BatangChe"/>
          <w:i/>
          <w:sz w:val="28"/>
          <w:szCs w:val="28"/>
        </w:rPr>
        <w:t>дополнить</w:t>
      </w:r>
      <w:r w:rsidRPr="004E0486">
        <w:rPr>
          <w:rFonts w:eastAsia="BatangChe"/>
          <w:i/>
          <w:sz w:val="28"/>
          <w:szCs w:val="28"/>
        </w:rPr>
        <w:t>- справки по форме КС-3 и акта выполненных работ по форме 2В].</w:t>
      </w:r>
    </w:p>
    <w:p w:rsidR="00090CD7" w:rsidRDefault="00090CD7" w:rsidP="00090CD7">
      <w:pPr>
        <w:tabs>
          <w:tab w:val="left" w:pos="0"/>
        </w:tabs>
        <w:contextualSpacing/>
        <w:jc w:val="both"/>
        <w:rPr>
          <w:rFonts w:eastAsia="BatangChe"/>
          <w:sz w:val="28"/>
          <w:szCs w:val="28"/>
        </w:rPr>
      </w:pPr>
      <w:r w:rsidRPr="00BA1C75">
        <w:rPr>
          <w:rFonts w:eastAsia="BatangChe"/>
          <w:sz w:val="28"/>
          <w:szCs w:val="28"/>
        </w:rPr>
        <w:tab/>
        <w:t>1.3. Исполнитель гарантирует, что обладает всей необходимой разрешительной документацией, предусмотренной действующим законодательством Республики Казахстан для выполнения работ по настоящему договору, в противном случае обязуется возместить Заказчику все причиненные этим убытки.</w:t>
      </w:r>
    </w:p>
    <w:p w:rsidR="00090CD7" w:rsidRPr="00BA1C75" w:rsidRDefault="00090CD7" w:rsidP="00090CD7">
      <w:pPr>
        <w:tabs>
          <w:tab w:val="left" w:pos="0"/>
        </w:tabs>
        <w:contextualSpacing/>
        <w:jc w:val="both"/>
        <w:rPr>
          <w:rFonts w:eastAsia="BatangChe"/>
          <w:sz w:val="28"/>
          <w:szCs w:val="28"/>
        </w:rPr>
      </w:pPr>
    </w:p>
    <w:p w:rsidR="00090CD7" w:rsidRPr="00BA1C75" w:rsidRDefault="00090CD7" w:rsidP="00090CD7">
      <w:pPr>
        <w:tabs>
          <w:tab w:val="left" w:pos="360"/>
        </w:tabs>
        <w:contextualSpacing/>
        <w:jc w:val="both"/>
        <w:rPr>
          <w:rFonts w:eastAsia="BatangChe"/>
          <w:b/>
          <w:sz w:val="28"/>
          <w:szCs w:val="28"/>
        </w:rPr>
      </w:pPr>
      <w:r w:rsidRPr="00BA1C75">
        <w:rPr>
          <w:rFonts w:eastAsia="BatangChe"/>
          <w:b/>
          <w:sz w:val="28"/>
          <w:szCs w:val="28"/>
        </w:rPr>
        <w:t>2. ПРАВА И ОБЯЗАННОСТИ СТОРОН</w:t>
      </w:r>
    </w:p>
    <w:p w:rsidR="00090CD7" w:rsidRPr="00BA1C75" w:rsidRDefault="00090CD7" w:rsidP="00090CD7">
      <w:pPr>
        <w:tabs>
          <w:tab w:val="left" w:pos="360"/>
        </w:tabs>
        <w:contextualSpacing/>
        <w:jc w:val="both"/>
        <w:rPr>
          <w:rFonts w:eastAsia="BatangChe"/>
          <w:b/>
          <w:sz w:val="28"/>
          <w:szCs w:val="28"/>
        </w:rPr>
      </w:pPr>
    </w:p>
    <w:p w:rsidR="00090CD7" w:rsidRPr="00BA1C75" w:rsidRDefault="00090CD7" w:rsidP="00090CD7">
      <w:pPr>
        <w:contextualSpacing/>
        <w:jc w:val="both"/>
        <w:rPr>
          <w:rFonts w:eastAsia="BatangChe"/>
          <w:sz w:val="28"/>
          <w:szCs w:val="28"/>
        </w:rPr>
      </w:pPr>
      <w:r w:rsidRPr="00BA1C75">
        <w:rPr>
          <w:rFonts w:eastAsia="BatangChe"/>
          <w:b/>
          <w:sz w:val="28"/>
          <w:szCs w:val="28"/>
        </w:rPr>
        <w:t>2.1. Исполнитель обязан</w:t>
      </w:r>
      <w:r w:rsidRPr="00BA1C75">
        <w:rPr>
          <w:rFonts w:eastAsia="BatangChe"/>
          <w:sz w:val="28"/>
          <w:szCs w:val="28"/>
        </w:rPr>
        <w:t>:</w:t>
      </w:r>
    </w:p>
    <w:p w:rsidR="00090CD7" w:rsidRPr="00736744" w:rsidRDefault="00090CD7" w:rsidP="00090CD7">
      <w:pPr>
        <w:widowControl/>
        <w:numPr>
          <w:ilvl w:val="2"/>
          <w:numId w:val="30"/>
        </w:numPr>
        <w:overflowPunct w:val="0"/>
        <w:adjustRightInd w:val="0"/>
        <w:ind w:left="0" w:firstLine="0"/>
        <w:contextualSpacing/>
        <w:jc w:val="both"/>
        <w:textAlignment w:val="baseline"/>
        <w:rPr>
          <w:rFonts w:eastAsia="BatangChe"/>
          <w:sz w:val="28"/>
          <w:szCs w:val="28"/>
        </w:rPr>
      </w:pPr>
      <w:r w:rsidRPr="00BA1C75">
        <w:rPr>
          <w:rFonts w:eastAsia="BatangChe"/>
          <w:sz w:val="28"/>
          <w:szCs w:val="28"/>
        </w:rPr>
        <w:t xml:space="preserve">Выполнить работы лично, качественно, своими силами и средствами из своих материалов и своими инструментами, в строгом соответствии с </w:t>
      </w:r>
      <w:r w:rsidRPr="00BA1C75">
        <w:rPr>
          <w:rFonts w:eastAsia="BatangChe"/>
          <w:sz w:val="28"/>
          <w:szCs w:val="28"/>
        </w:rPr>
        <w:lastRenderedPageBreak/>
        <w:t>действующими на территории РК нормами и правилами, регламентирующими данный вид Работ. Технические и иные требования к выполняемым работам предусмотрены действующим законодательством РК.</w:t>
      </w:r>
      <w:r w:rsidRPr="00736744">
        <w:rPr>
          <w:rFonts w:eastAsia="BatangChe"/>
          <w:sz w:val="28"/>
          <w:szCs w:val="28"/>
        </w:rPr>
        <w:t xml:space="preserve"> Не допускается передача субподрядчикам (соисполнителям) на субподряд (соисполнение) в совокупности более двух третей объема товаров, работ, услуг. В случае  принятия решения Исполнителем  о привлечении третьих лиц  для выполнения Работ, Исполнитель  обязуется  предварительно письменно согласовать с Заказчиком по привлечению третьего лица и предоставить Заказчику все подтверждающие и правоустанавливающие документы привлекаемых третьих лиц, при этом  Исполнитеь  несет полную ответственность за действия третьих лиц.</w:t>
      </w:r>
    </w:p>
    <w:p w:rsidR="00090CD7" w:rsidRPr="008A671A" w:rsidRDefault="00090CD7" w:rsidP="00090CD7">
      <w:pPr>
        <w:overflowPunct w:val="0"/>
        <w:adjustRightInd w:val="0"/>
        <w:contextualSpacing/>
        <w:jc w:val="both"/>
        <w:textAlignment w:val="baseline"/>
        <w:rPr>
          <w:rFonts w:eastAsia="BatangChe"/>
          <w:sz w:val="28"/>
          <w:szCs w:val="28"/>
        </w:rPr>
      </w:pPr>
      <w:r w:rsidRPr="00BA1C75">
        <w:rPr>
          <w:rFonts w:eastAsia="BatangChe"/>
          <w:sz w:val="28"/>
          <w:szCs w:val="28"/>
        </w:rPr>
        <w:t xml:space="preserve">2.1.2. Выполнить работы в срок, установленный пунктом 4.1. настоящего </w:t>
      </w:r>
      <w:r w:rsidRPr="008A671A">
        <w:rPr>
          <w:rFonts w:eastAsia="BatangChe"/>
          <w:sz w:val="28"/>
          <w:szCs w:val="28"/>
        </w:rPr>
        <w:t>Договора;</w:t>
      </w:r>
    </w:p>
    <w:p w:rsidR="00090CD7" w:rsidRPr="00BA1C75" w:rsidRDefault="00090CD7" w:rsidP="00090CD7">
      <w:pPr>
        <w:overflowPunct w:val="0"/>
        <w:adjustRightInd w:val="0"/>
        <w:contextualSpacing/>
        <w:jc w:val="both"/>
        <w:textAlignment w:val="baseline"/>
        <w:rPr>
          <w:rFonts w:eastAsia="BatangChe"/>
          <w:sz w:val="28"/>
          <w:szCs w:val="28"/>
        </w:rPr>
      </w:pPr>
      <w:r w:rsidRPr="008A671A">
        <w:rPr>
          <w:rFonts w:eastAsia="BatangChe"/>
          <w:sz w:val="28"/>
          <w:szCs w:val="28"/>
        </w:rPr>
        <w:t>2.1.3.В случае наступления каких-либо обстоятельств, препятствующих исполнению настоящего договора, Исполнитель обязуется письменно уведомить об этом Заказчика в течение 3-х дней с момента наступления таких обстоятельств, с приложением документов, подтверждающих причину задержки исполнения обязательств;</w:t>
      </w:r>
    </w:p>
    <w:p w:rsidR="00090CD7" w:rsidRPr="00BA1C75" w:rsidRDefault="00090CD7" w:rsidP="00090CD7">
      <w:pPr>
        <w:overflowPunct w:val="0"/>
        <w:adjustRightInd w:val="0"/>
        <w:contextualSpacing/>
        <w:jc w:val="both"/>
        <w:textAlignment w:val="baseline"/>
        <w:rPr>
          <w:rFonts w:eastAsia="BatangChe"/>
          <w:sz w:val="28"/>
          <w:szCs w:val="28"/>
        </w:rPr>
      </w:pPr>
      <w:r w:rsidRPr="00BA1C75">
        <w:rPr>
          <w:rFonts w:eastAsia="BatangChe"/>
          <w:sz w:val="28"/>
          <w:szCs w:val="28"/>
        </w:rPr>
        <w:t>2.1.4. Письменно известить Заказчика об окончании выполнения работ;</w:t>
      </w:r>
    </w:p>
    <w:p w:rsidR="00090CD7" w:rsidRPr="00BA1C75" w:rsidRDefault="00090CD7" w:rsidP="00090CD7">
      <w:pPr>
        <w:overflowPunct w:val="0"/>
        <w:adjustRightInd w:val="0"/>
        <w:contextualSpacing/>
        <w:jc w:val="both"/>
        <w:textAlignment w:val="baseline"/>
        <w:rPr>
          <w:rFonts w:eastAsia="BatangChe"/>
          <w:sz w:val="28"/>
          <w:szCs w:val="28"/>
        </w:rPr>
      </w:pPr>
      <w:r w:rsidRPr="00BA1C75">
        <w:rPr>
          <w:rFonts w:eastAsia="BatangChe"/>
          <w:sz w:val="28"/>
          <w:szCs w:val="28"/>
        </w:rPr>
        <w:t>2.1.5. Передать результат работ Заказчику по Акту приемки выполненных работ;</w:t>
      </w:r>
    </w:p>
    <w:p w:rsidR="00090CD7" w:rsidRPr="00BA1C75" w:rsidRDefault="00090CD7" w:rsidP="00090CD7">
      <w:pPr>
        <w:overflowPunct w:val="0"/>
        <w:adjustRightInd w:val="0"/>
        <w:contextualSpacing/>
        <w:jc w:val="both"/>
        <w:textAlignment w:val="baseline"/>
        <w:rPr>
          <w:rFonts w:eastAsia="BatangChe"/>
          <w:sz w:val="28"/>
          <w:szCs w:val="28"/>
        </w:rPr>
      </w:pPr>
      <w:r w:rsidRPr="00BA1C75">
        <w:rPr>
          <w:rFonts w:eastAsia="BatangChe"/>
          <w:sz w:val="28"/>
          <w:szCs w:val="28"/>
        </w:rPr>
        <w:t>2.1.6. Собственными силами и за свой счёт исправить по требованию Заказчика все выявленные недостатки в сроки, согласованные Сторонами в двустороннем акте, но не позднее 10-ти дней с момента получения соответствующего требования Заказчика, если в процессе оказания допустил отступление от условий настоящего договора, ухудшившее качество Работ;</w:t>
      </w:r>
    </w:p>
    <w:p w:rsidR="00090CD7" w:rsidRPr="00F404FC" w:rsidRDefault="00090CD7" w:rsidP="00090CD7">
      <w:pPr>
        <w:contextualSpacing/>
        <w:jc w:val="both"/>
        <w:rPr>
          <w:rFonts w:eastAsia="BatangChe"/>
          <w:sz w:val="28"/>
          <w:szCs w:val="28"/>
        </w:rPr>
      </w:pPr>
      <w:r w:rsidRPr="00781040">
        <w:rPr>
          <w:rFonts w:eastAsia="BatangChe"/>
          <w:sz w:val="28"/>
          <w:szCs w:val="28"/>
          <w:highlight w:val="yellow"/>
        </w:rPr>
        <w:t>2.</w:t>
      </w:r>
      <w:r w:rsidRPr="00F404FC">
        <w:rPr>
          <w:rFonts w:eastAsia="BatangChe"/>
          <w:sz w:val="28"/>
          <w:szCs w:val="28"/>
        </w:rPr>
        <w:t>1.7. Исполнитель, а равно и контрагенты Исполнителя обязаны предоставлять в налоговые органы в порядке и сроки, предусмотренные налоговым законодательством РК, декларации по налогу на добавленную стоимость (НДС), отражать суммы НДС в налоговой отчетности и осуществлять уплату НДС в бюджет. В случае неисполнения и/или ненадлежащего исполнения Исполнителем и/или контрагентом Исполнителя вышеуказанного условия, Исполнитель обязан возместить Заказчику все причиненные этим убытки.</w:t>
      </w:r>
    </w:p>
    <w:p w:rsidR="00090CD7" w:rsidRPr="00F404FC" w:rsidRDefault="00090CD7" w:rsidP="00090CD7">
      <w:pPr>
        <w:contextualSpacing/>
        <w:jc w:val="both"/>
        <w:rPr>
          <w:rFonts w:eastAsia="BatangChe"/>
          <w:sz w:val="28"/>
          <w:szCs w:val="28"/>
        </w:rPr>
      </w:pPr>
      <w:r w:rsidRPr="00F404FC">
        <w:rPr>
          <w:rFonts w:eastAsia="BatangChe"/>
          <w:sz w:val="28"/>
          <w:szCs w:val="28"/>
        </w:rPr>
        <w:t xml:space="preserve">2.1.8. В случае, если в ходе исполнения настоящего Договора или иных договоров, заключенных между Сторонами, в результате тематической, камеральной, встречной проверок либо иных мер налогового контроля проводимых налоговыми органами, будет выявлено, что Исполнителем и/или контрагентом Исполнителя не выполнены налоговые обязательства, предусмотренные подпунктом 2.1.7. настоящего Договора, Заказчик по своему усмотрению имеет право приостановить исполнение всех либо части своих обязательств по оплате за оказанную услугу (выполненную работу) до полного и надлежащего исполнения Исполнителем и/или контрагентом Исполнителя налоговых обязательств. При этом, такое приостановление платежей, не будет являться нарушением Заказчиком договорных обязательств по оплате со стороны Заказчика и Исполнитель не вправе требовать от Заказчика оплаты в </w:t>
      </w:r>
      <w:r w:rsidRPr="00F404FC">
        <w:rPr>
          <w:rFonts w:eastAsia="BatangChe"/>
          <w:sz w:val="28"/>
          <w:szCs w:val="28"/>
        </w:rPr>
        <w:lastRenderedPageBreak/>
        <w:t>последующем каких-либо убытков или неустойки, связанных с просрочкой оплаты.</w:t>
      </w:r>
    </w:p>
    <w:p w:rsidR="00090CD7" w:rsidRPr="00F404FC" w:rsidRDefault="00090CD7" w:rsidP="00090CD7">
      <w:pPr>
        <w:contextualSpacing/>
        <w:jc w:val="both"/>
        <w:rPr>
          <w:rFonts w:eastAsia="BatangChe"/>
          <w:sz w:val="28"/>
          <w:szCs w:val="28"/>
        </w:rPr>
      </w:pPr>
      <w:r w:rsidRPr="00F404FC">
        <w:rPr>
          <w:rFonts w:eastAsia="BatangChe"/>
          <w:sz w:val="28"/>
          <w:szCs w:val="28"/>
        </w:rPr>
        <w:t>Надлежащим исполнением налогового обязательства будет являться предоставление Исполнителем Заказчику соответствующего Акта встречной налоговой проверки, выданного налоговым органом с подтверждением оплаты Исполнителем и/или контрагентом Исполнителя суммы неподтвержденного НДС в бюджет. При этом оплата всей суммы либо её части за оказанную услугу (выполненную работу) должна быть осуществлена Заказчиком в течение 5 (пяти) операционных дней с даты получения от Исполнителя вышеуказанного Акта.</w:t>
      </w:r>
    </w:p>
    <w:p w:rsidR="00090CD7" w:rsidRPr="00F404FC" w:rsidRDefault="00090CD7" w:rsidP="00090CD7">
      <w:pPr>
        <w:contextualSpacing/>
        <w:jc w:val="both"/>
        <w:rPr>
          <w:rFonts w:eastAsia="BatangChe"/>
          <w:sz w:val="28"/>
          <w:szCs w:val="28"/>
        </w:rPr>
      </w:pPr>
      <w:r w:rsidRPr="00F404FC">
        <w:rPr>
          <w:rFonts w:eastAsia="BatangChe"/>
          <w:sz w:val="28"/>
          <w:szCs w:val="28"/>
        </w:rPr>
        <w:t>2.1.9. В случае ненадлежащего исполнения Исполнителем  и/или контрагентом Исполнителя налоговых обязательств, предусмотренных подпунктом 2.1.7. настоящего Договора, Заказчик вправе предъявить, а Исполнитель обязан оплатить Заказчику штраф в размере 100% от суммы не подтвержденного налога на добавленную стоимость. При этом, Исполнитель предоставляет право Заказчику произвести зачет начисленного штрафа из суммы, подлежащей к оплате по настоящему Договору и (или) иным заключенным между Сторонами договорам в порядке и в соответствии, определенным настоящим Договором.</w:t>
      </w:r>
    </w:p>
    <w:p w:rsidR="00090CD7" w:rsidRPr="00F404FC" w:rsidRDefault="00090CD7" w:rsidP="00090CD7">
      <w:pPr>
        <w:contextualSpacing/>
        <w:jc w:val="both"/>
        <w:rPr>
          <w:rFonts w:eastAsia="BatangChe"/>
          <w:b/>
          <w:i/>
          <w:sz w:val="28"/>
          <w:szCs w:val="28"/>
        </w:rPr>
      </w:pPr>
      <w:r w:rsidRPr="00F404FC">
        <w:rPr>
          <w:rFonts w:eastAsia="BatangChe"/>
          <w:sz w:val="28"/>
          <w:szCs w:val="28"/>
        </w:rPr>
        <w:t xml:space="preserve"> </w:t>
      </w:r>
      <w:r w:rsidRPr="00F404FC">
        <w:rPr>
          <w:rFonts w:eastAsia="BatangChe"/>
          <w:sz w:val="28"/>
          <w:szCs w:val="28"/>
        </w:rPr>
        <w:tab/>
        <w:t>Документом, свидетельствующим о ненадлежащем исполнении Исполнителем и/или контрагентом Исполнителя налогового законодательства и являющимся основанием для проведения зачета является Акт налоговой проверки, выданный налоговым органом с подтверждением размера суммы неподтвержденного НДС в бюджет.</w:t>
      </w:r>
      <w:r w:rsidRPr="00F404FC">
        <w:rPr>
          <w:rFonts w:eastAsia="BatangChe"/>
          <w:b/>
          <w:i/>
          <w:sz w:val="28"/>
          <w:szCs w:val="28"/>
        </w:rPr>
        <w:t>{В случае, если Исполнитель не является плательщиком НДС, тогда необходимо включить следующие пункты (взамен 2.1.7..- 2.1.9</w:t>
      </w:r>
    </w:p>
    <w:p w:rsidR="00090CD7" w:rsidRPr="00F404FC" w:rsidRDefault="00090CD7" w:rsidP="00090CD7">
      <w:pPr>
        <w:contextualSpacing/>
        <w:jc w:val="both"/>
        <w:rPr>
          <w:rFonts w:eastAsia="BatangChe"/>
          <w:i/>
          <w:sz w:val="28"/>
          <w:szCs w:val="28"/>
        </w:rPr>
      </w:pPr>
      <w:r w:rsidRPr="00F404FC">
        <w:rPr>
          <w:rFonts w:eastAsia="BatangChe"/>
          <w:i/>
          <w:sz w:val="28"/>
          <w:szCs w:val="28"/>
        </w:rPr>
        <w:t>2.1.7. В случае постановки на учет по НДС в налоговых органах, Исполнитель обязан уведомить об этом Заказчика и с момента постановки на учет выставлять электронный счет-фактуру (</w:t>
      </w:r>
      <w:r>
        <w:rPr>
          <w:rFonts w:eastAsia="BatangChe"/>
          <w:i/>
          <w:sz w:val="28"/>
          <w:szCs w:val="28"/>
        </w:rPr>
        <w:t xml:space="preserve">ЭСФ) в адрес Заказчика  с НДС 16 </w:t>
      </w:r>
      <w:r w:rsidRPr="00F404FC">
        <w:rPr>
          <w:rFonts w:eastAsia="BatangChe"/>
          <w:i/>
          <w:sz w:val="28"/>
          <w:szCs w:val="28"/>
        </w:rPr>
        <w:t xml:space="preserve">% в соответствии с БИН Заказчика, номером и серии Свидетельства НДС данным, указанным в договоре и опубликованным на веб-сайте Налогового комитета Министерства финансов Республики Казахстан}. </w:t>
      </w:r>
    </w:p>
    <w:p w:rsidR="00090CD7" w:rsidRPr="00F404FC" w:rsidRDefault="00090CD7" w:rsidP="00090CD7">
      <w:pPr>
        <w:contextualSpacing/>
        <w:jc w:val="both"/>
        <w:rPr>
          <w:rFonts w:eastAsia="BatangChe"/>
          <w:sz w:val="28"/>
          <w:szCs w:val="28"/>
        </w:rPr>
      </w:pPr>
      <w:r w:rsidRPr="00F404FC">
        <w:rPr>
          <w:rFonts w:eastAsia="BatangChe"/>
          <w:sz w:val="28"/>
          <w:szCs w:val="28"/>
        </w:rPr>
        <w:t xml:space="preserve">2.1.10. Обеспечить технику безопасности своего персонала в процессе выполнения работ, нести полную ответственность, установленную действующим законодательством, за ущерб, причиненный жизни, здоровью своих работников. </w:t>
      </w:r>
    </w:p>
    <w:p w:rsidR="00090CD7" w:rsidRPr="00BA1C75" w:rsidRDefault="00090CD7" w:rsidP="00090CD7">
      <w:pPr>
        <w:contextualSpacing/>
        <w:jc w:val="both"/>
        <w:rPr>
          <w:rFonts w:eastAsia="BatangChe"/>
          <w:sz w:val="28"/>
          <w:szCs w:val="28"/>
        </w:rPr>
      </w:pPr>
      <w:r w:rsidRPr="00F404FC">
        <w:rPr>
          <w:rFonts w:eastAsia="BatangChe"/>
          <w:sz w:val="28"/>
          <w:szCs w:val="28"/>
        </w:rPr>
        <w:t>2.1.11. Обеспечить выполнение необходимых мероприятий по технике безопасности, пожарной безопасности и охране окружающей среды во время выполнения работ. Весь персонал</w:t>
      </w:r>
      <w:r w:rsidRPr="00BA1C75">
        <w:rPr>
          <w:rFonts w:eastAsia="BatangChe"/>
          <w:sz w:val="28"/>
          <w:szCs w:val="28"/>
        </w:rPr>
        <w:t xml:space="preserve"> Исполнителя при выполнении Работ обязан пользоваться соответствующими средствами индивидуальной защиты (касками, специальной одеждой и обувью, защитными очками и т.д.) и строго соблюдать правили техники безопасности во избежание несчастных случаев. В случае несоблюдения вышеуказанных обязанностей Исполнитель несет юридическую и финансовую ответственность перед государственными, надзорными органами;</w:t>
      </w:r>
    </w:p>
    <w:p w:rsidR="00090CD7" w:rsidRPr="00BA1C75" w:rsidRDefault="00090CD7" w:rsidP="00090CD7">
      <w:pPr>
        <w:contextualSpacing/>
        <w:jc w:val="both"/>
        <w:rPr>
          <w:rFonts w:eastAsia="BatangChe"/>
          <w:sz w:val="28"/>
          <w:szCs w:val="28"/>
        </w:rPr>
      </w:pPr>
      <w:r>
        <w:rPr>
          <w:rFonts w:eastAsia="BatangChe"/>
          <w:sz w:val="28"/>
          <w:szCs w:val="28"/>
        </w:rPr>
        <w:t>2.1.12</w:t>
      </w:r>
      <w:r w:rsidRPr="00BA1C75">
        <w:rPr>
          <w:rFonts w:eastAsia="BatangChe"/>
          <w:sz w:val="28"/>
          <w:szCs w:val="28"/>
        </w:rPr>
        <w:t xml:space="preserve">. Ознакомиться с действующими опасностями, рисками и экологическими </w:t>
      </w:r>
      <w:r w:rsidRPr="00BA1C75">
        <w:rPr>
          <w:rFonts w:eastAsia="BatangChe"/>
          <w:sz w:val="28"/>
          <w:szCs w:val="28"/>
        </w:rPr>
        <w:lastRenderedPageBreak/>
        <w:t>аспектами предприятия Заказчика. Соблюдать правила и выполнять требования инструкций по охране труда и технике безопасности, действующие на предприятии Заказчика. За инциденты и несчастные случаи при выполнении Работ и нахождении на территории предприятия Заказчика, за ущерб, причиненный жизни, здоровью своих работников и работников Заказчика, а также его имуществу ответственность несет Исполнитель.</w:t>
      </w:r>
    </w:p>
    <w:p w:rsidR="00090CD7" w:rsidRPr="00BA1C75" w:rsidRDefault="00090CD7" w:rsidP="00090CD7">
      <w:pPr>
        <w:contextualSpacing/>
        <w:jc w:val="both"/>
        <w:rPr>
          <w:rFonts w:eastAsia="BatangChe"/>
          <w:sz w:val="28"/>
          <w:szCs w:val="28"/>
        </w:rPr>
      </w:pPr>
      <w:r>
        <w:rPr>
          <w:rFonts w:eastAsia="BatangChe"/>
          <w:sz w:val="28"/>
          <w:szCs w:val="28"/>
        </w:rPr>
        <w:t>2.1.13</w:t>
      </w:r>
      <w:r w:rsidRPr="00BA1C75">
        <w:rPr>
          <w:rFonts w:eastAsia="BatangChe"/>
          <w:sz w:val="28"/>
          <w:szCs w:val="28"/>
        </w:rPr>
        <w:t>. Исполнитель обязуется неукоснительно соблюдать требования:</w:t>
      </w:r>
    </w:p>
    <w:p w:rsidR="00090CD7" w:rsidRPr="00BA1C75" w:rsidRDefault="00090CD7" w:rsidP="00090CD7">
      <w:pPr>
        <w:contextualSpacing/>
        <w:jc w:val="both"/>
        <w:rPr>
          <w:rFonts w:eastAsia="BatangChe"/>
          <w:sz w:val="28"/>
          <w:szCs w:val="28"/>
        </w:rPr>
      </w:pPr>
      <w:r w:rsidRPr="00BA1C75">
        <w:rPr>
          <w:rFonts w:eastAsia="BatangChe"/>
          <w:sz w:val="28"/>
          <w:szCs w:val="28"/>
        </w:rPr>
        <w:t>- Положения «Об организации производства работ подрядными (субподрядными) организациями», утвержденного приказом Председателя Совета директоров ТОО «Kazakhmys Holding (Казахмыс Холдинг)» от 26 августа 2016 года №01-кн/133-ПР,</w:t>
      </w:r>
    </w:p>
    <w:p w:rsidR="00090CD7" w:rsidRPr="00BA1C75" w:rsidRDefault="00090CD7" w:rsidP="00090CD7">
      <w:pPr>
        <w:contextualSpacing/>
        <w:jc w:val="both"/>
        <w:rPr>
          <w:rFonts w:eastAsia="BatangChe"/>
          <w:sz w:val="28"/>
          <w:szCs w:val="28"/>
        </w:rPr>
      </w:pPr>
      <w:r w:rsidRPr="00BA1C75">
        <w:rPr>
          <w:rFonts w:eastAsia="BatangChe"/>
          <w:sz w:val="28"/>
          <w:szCs w:val="28"/>
        </w:rPr>
        <w:t>- Стандарта организации СТ ТОО 050140000656-01-3.5-11-2017 «Расследование происшествий», утвержденный приказом № 01-КН/168-ПР от 17.08.2017г.;</w:t>
      </w:r>
    </w:p>
    <w:p w:rsidR="00090CD7" w:rsidRPr="00BA1C75" w:rsidRDefault="00090CD7" w:rsidP="00090CD7">
      <w:pPr>
        <w:contextualSpacing/>
        <w:jc w:val="both"/>
        <w:rPr>
          <w:rFonts w:eastAsia="BatangChe"/>
          <w:sz w:val="28"/>
          <w:szCs w:val="28"/>
        </w:rPr>
      </w:pPr>
      <w:r w:rsidRPr="00BA1C75">
        <w:rPr>
          <w:rFonts w:eastAsia="BatangChe"/>
          <w:sz w:val="28"/>
          <w:szCs w:val="28"/>
        </w:rPr>
        <w:t>- Стандарта организации СТ ТОО 140140015315-ТБ-04-2018 «Порядок выдачи наряд-задания и требования к выполнению работ повышенной опасности», утвержденного приказом Председателя Совета директоров ТОО «Kazakhmys Holding (Казахмыс Холдинг)» №Х/200-пр от 18.09.2018 г.</w:t>
      </w:r>
    </w:p>
    <w:p w:rsidR="00090CD7" w:rsidRPr="00BA1C75" w:rsidRDefault="00090CD7" w:rsidP="00090CD7">
      <w:pPr>
        <w:contextualSpacing/>
        <w:jc w:val="both"/>
        <w:rPr>
          <w:rFonts w:eastAsia="BatangChe"/>
          <w:sz w:val="28"/>
          <w:szCs w:val="28"/>
        </w:rPr>
      </w:pPr>
      <w:r w:rsidRPr="00BA1C75">
        <w:rPr>
          <w:rFonts w:eastAsia="BatangChe"/>
          <w:sz w:val="28"/>
          <w:szCs w:val="28"/>
        </w:rPr>
        <w:t>- Приказа №66-ПР от 25 апреля 2016 года Генерального директора ТОО «Kazakhmys Distribution» «Об утверждении Кардинальных правил безопасности ТОО «Kazakhmys Distribution (красная зона)» и приказа №219-ПР от 28 декабря 2017 года Генерального директора ТОО «Kazakhmys Distribution» «О введении в действие Перечня нарушений промышленной безопасности и охраны труда, на которые распространяется действие «Положения о предупредительных талонах» (Желтая зона Кардинальных правил безопасности;</w:t>
      </w:r>
    </w:p>
    <w:p w:rsidR="00090CD7" w:rsidRPr="00BA1C75" w:rsidRDefault="00090CD7" w:rsidP="00090CD7">
      <w:pPr>
        <w:contextualSpacing/>
        <w:jc w:val="both"/>
        <w:rPr>
          <w:rFonts w:eastAsia="BatangChe"/>
          <w:sz w:val="28"/>
          <w:szCs w:val="28"/>
        </w:rPr>
      </w:pPr>
      <w:r w:rsidRPr="00BA1C75">
        <w:rPr>
          <w:rFonts w:eastAsia="BatangChe"/>
          <w:sz w:val="28"/>
          <w:szCs w:val="28"/>
        </w:rPr>
        <w:t>- Регламента «Проверок Заказчиком соблюдения контрагентами стандартов, положений и локальных актов ТОО «Kazakhmys Нolding (Казахмыс Холдинг)» утвержденного приказом Председателя Совета директоров ТОО «Kazakhmys Holding (Казахмыс Холдинг)» от 04 ноября 2016 года №01-кн/188-ПР.</w:t>
      </w:r>
    </w:p>
    <w:p w:rsidR="00090CD7" w:rsidRPr="00BA1C75" w:rsidRDefault="00090CD7" w:rsidP="00090CD7">
      <w:pPr>
        <w:contextualSpacing/>
        <w:jc w:val="both"/>
        <w:rPr>
          <w:rFonts w:eastAsia="BatangChe"/>
          <w:sz w:val="28"/>
          <w:szCs w:val="28"/>
        </w:rPr>
      </w:pPr>
      <w:r w:rsidRPr="00BA1C75">
        <w:rPr>
          <w:rFonts w:eastAsia="BatangChe"/>
          <w:sz w:val="28"/>
          <w:szCs w:val="28"/>
        </w:rPr>
        <w:t>Исполнитель подтверждает, что ознакомился с указанными в настоящем пункте документами, а также иными нормативными актами, указанными в приложении №</w:t>
      </w:r>
      <w:r>
        <w:rPr>
          <w:rFonts w:eastAsia="BatangChe"/>
          <w:sz w:val="28"/>
          <w:szCs w:val="28"/>
        </w:rPr>
        <w:t>___</w:t>
      </w:r>
      <w:r w:rsidRPr="00BA1C75">
        <w:rPr>
          <w:rFonts w:eastAsia="BatangChe"/>
          <w:sz w:val="28"/>
          <w:szCs w:val="28"/>
        </w:rPr>
        <w:t xml:space="preserve"> к настоящему договору, которое является его неотъемлемой частью.</w:t>
      </w:r>
    </w:p>
    <w:p w:rsidR="00090CD7" w:rsidRPr="00BA1C75" w:rsidRDefault="00090CD7" w:rsidP="00090CD7">
      <w:pPr>
        <w:contextualSpacing/>
        <w:jc w:val="both"/>
        <w:rPr>
          <w:rFonts w:eastAsia="BatangChe"/>
          <w:sz w:val="28"/>
          <w:szCs w:val="28"/>
        </w:rPr>
      </w:pPr>
      <w:r>
        <w:rPr>
          <w:rFonts w:eastAsia="BatangChe"/>
          <w:sz w:val="28"/>
          <w:szCs w:val="28"/>
        </w:rPr>
        <w:t>2.1.14</w:t>
      </w:r>
      <w:r w:rsidRPr="00BA1C75">
        <w:rPr>
          <w:rFonts w:eastAsia="BatangChe"/>
          <w:sz w:val="28"/>
          <w:szCs w:val="28"/>
        </w:rPr>
        <w:t xml:space="preserve">. Исключить факты назначения на инженерно-техническую должность лиц, не имеющих соответствующего технического образования. </w:t>
      </w:r>
    </w:p>
    <w:p w:rsidR="00090CD7" w:rsidRPr="00BA1C75" w:rsidRDefault="00090CD7" w:rsidP="00090CD7">
      <w:pPr>
        <w:contextualSpacing/>
        <w:jc w:val="both"/>
        <w:rPr>
          <w:rFonts w:eastAsia="BatangChe"/>
          <w:sz w:val="28"/>
          <w:szCs w:val="28"/>
        </w:rPr>
      </w:pPr>
      <w:r>
        <w:rPr>
          <w:rFonts w:eastAsia="BatangChe"/>
          <w:sz w:val="28"/>
          <w:szCs w:val="28"/>
        </w:rPr>
        <w:t>2.1.15</w:t>
      </w:r>
      <w:r w:rsidRPr="00BA1C75">
        <w:rPr>
          <w:rFonts w:eastAsia="BatangChe"/>
          <w:sz w:val="28"/>
          <w:szCs w:val="28"/>
        </w:rPr>
        <w:t>. Нести все расходы по медицинскому обслуживанию собственного персонала, а также вследствие несчастных случаев.</w:t>
      </w:r>
    </w:p>
    <w:p w:rsidR="00090CD7" w:rsidRPr="00BA1C75" w:rsidRDefault="00090CD7" w:rsidP="00090CD7">
      <w:pPr>
        <w:contextualSpacing/>
        <w:jc w:val="both"/>
        <w:rPr>
          <w:rFonts w:eastAsia="BatangChe"/>
          <w:sz w:val="28"/>
          <w:szCs w:val="28"/>
        </w:rPr>
      </w:pPr>
      <w:r>
        <w:rPr>
          <w:rFonts w:eastAsia="BatangChe"/>
          <w:sz w:val="28"/>
          <w:szCs w:val="28"/>
        </w:rPr>
        <w:t>2.1.16</w:t>
      </w:r>
      <w:r w:rsidRPr="00BA1C75">
        <w:rPr>
          <w:rFonts w:eastAsia="BatangChe"/>
          <w:sz w:val="28"/>
          <w:szCs w:val="28"/>
        </w:rPr>
        <w:t xml:space="preserve">. Незамедлительно предоставлять информацию о произошедших несчастных случаях, по форме установленной Приложением № </w:t>
      </w:r>
      <w:r>
        <w:rPr>
          <w:rFonts w:eastAsia="BatangChe"/>
          <w:sz w:val="28"/>
          <w:szCs w:val="28"/>
        </w:rPr>
        <w:t>__</w:t>
      </w:r>
      <w:r w:rsidRPr="00BA1C75">
        <w:rPr>
          <w:rFonts w:eastAsia="BatangChe"/>
          <w:sz w:val="28"/>
          <w:szCs w:val="28"/>
        </w:rPr>
        <w:t xml:space="preserve"> </w:t>
      </w:r>
      <w:r>
        <w:rPr>
          <w:rFonts w:eastAsia="BatangChe"/>
          <w:sz w:val="28"/>
          <w:szCs w:val="28"/>
        </w:rPr>
        <w:t xml:space="preserve">и в течение 24 часов с момента выявления предоставить информацию о всех происшествиях (травмы не повлекших за собой потери трудоспосбности, случай с нанесением материального ущерба и потенциально опасные происшествия) по форме установленной Приложением №______ </w:t>
      </w:r>
      <w:r w:rsidRPr="00BA1C75">
        <w:rPr>
          <w:rFonts w:eastAsia="BatangChe"/>
          <w:sz w:val="28"/>
          <w:szCs w:val="28"/>
        </w:rPr>
        <w:t>к</w:t>
      </w:r>
      <w:r>
        <w:rPr>
          <w:rFonts w:eastAsia="BatangChe"/>
          <w:sz w:val="28"/>
          <w:szCs w:val="28"/>
        </w:rPr>
        <w:t xml:space="preserve"> </w:t>
      </w:r>
      <w:r w:rsidRPr="00BA1C75">
        <w:rPr>
          <w:rFonts w:eastAsia="BatangChe"/>
          <w:sz w:val="28"/>
          <w:szCs w:val="28"/>
        </w:rPr>
        <w:t xml:space="preserve"> настоящему Договору Заказчику. </w:t>
      </w:r>
    </w:p>
    <w:p w:rsidR="00090CD7" w:rsidRPr="00BA1C75" w:rsidRDefault="00090CD7" w:rsidP="00090CD7">
      <w:pPr>
        <w:contextualSpacing/>
        <w:jc w:val="both"/>
        <w:rPr>
          <w:rFonts w:eastAsia="BatangChe"/>
          <w:sz w:val="28"/>
          <w:szCs w:val="28"/>
        </w:rPr>
      </w:pPr>
      <w:r>
        <w:rPr>
          <w:rFonts w:eastAsia="BatangChe"/>
          <w:sz w:val="28"/>
          <w:szCs w:val="28"/>
        </w:rPr>
        <w:t>2.1.17</w:t>
      </w:r>
      <w:r w:rsidRPr="00BA1C75">
        <w:rPr>
          <w:rFonts w:eastAsia="BatangChe"/>
          <w:sz w:val="28"/>
          <w:szCs w:val="28"/>
        </w:rPr>
        <w:t xml:space="preserve">. В случае причинения вреда жизни и/или здоровью работников и/или нанесения имущественного вреда Заказчику при выполнении Работ Исполнителем, деятельность которого связана с повышенной опасностью для </w:t>
      </w:r>
      <w:r w:rsidRPr="00BA1C75">
        <w:rPr>
          <w:rFonts w:eastAsia="BatangChe"/>
          <w:sz w:val="28"/>
          <w:szCs w:val="28"/>
        </w:rPr>
        <w:lastRenderedPageBreak/>
        <w:t xml:space="preserve">окружающих (транспортные организации и др.), Исполнитель обязан возместить вред, причиненный источником повышенной опасности, если не докажет, что вред возник вследствие непреодолимой силы или умысла потерпевшего. </w:t>
      </w:r>
    </w:p>
    <w:p w:rsidR="00090CD7" w:rsidRPr="00BA1C75" w:rsidRDefault="00090CD7" w:rsidP="00090CD7">
      <w:pPr>
        <w:contextualSpacing/>
        <w:jc w:val="both"/>
        <w:rPr>
          <w:rFonts w:eastAsia="BatangChe"/>
          <w:sz w:val="28"/>
          <w:szCs w:val="28"/>
        </w:rPr>
      </w:pPr>
      <w:r>
        <w:rPr>
          <w:rFonts w:eastAsia="BatangChe"/>
          <w:sz w:val="28"/>
          <w:szCs w:val="28"/>
        </w:rPr>
        <w:t>2.1.18</w:t>
      </w:r>
      <w:r w:rsidRPr="00BA1C75">
        <w:rPr>
          <w:rFonts w:eastAsia="BatangChe"/>
          <w:sz w:val="28"/>
          <w:szCs w:val="28"/>
        </w:rPr>
        <w:t>. Исполнитель гарантирует, что в выполнении Работ по Договору задействован квалифицированный персонал, имеющий соответствующее выполняемой Работе образование и аттестацию в специализированной организации обладающей полномочиями на проведения обучения в области промышленной безопасности, охраны труда в противном случае Исполнитель обязуется возместить Заказчику все убытки;</w:t>
      </w:r>
    </w:p>
    <w:p w:rsidR="00090CD7" w:rsidRPr="00BA1C75" w:rsidRDefault="00090CD7" w:rsidP="00090CD7">
      <w:pPr>
        <w:contextualSpacing/>
        <w:jc w:val="both"/>
        <w:rPr>
          <w:rFonts w:eastAsia="BatangChe"/>
          <w:sz w:val="28"/>
          <w:szCs w:val="28"/>
        </w:rPr>
      </w:pPr>
      <w:r>
        <w:rPr>
          <w:rFonts w:eastAsia="BatangChe"/>
          <w:sz w:val="28"/>
          <w:szCs w:val="28"/>
        </w:rPr>
        <w:t>2.1.19</w:t>
      </w:r>
      <w:r w:rsidRPr="00BA1C75">
        <w:rPr>
          <w:rFonts w:eastAsia="BatangChe"/>
          <w:sz w:val="28"/>
          <w:szCs w:val="28"/>
        </w:rPr>
        <w:t>. Несет ответственность за соблюдение подчиненным ему персоналом мер по техники безопасности и охраны труда на территории Заказчика;</w:t>
      </w:r>
    </w:p>
    <w:p w:rsidR="00090CD7" w:rsidRPr="00BA1C75" w:rsidRDefault="00090CD7" w:rsidP="00090CD7">
      <w:pPr>
        <w:contextualSpacing/>
        <w:jc w:val="both"/>
        <w:rPr>
          <w:rFonts w:eastAsia="BatangChe"/>
          <w:sz w:val="28"/>
          <w:szCs w:val="28"/>
          <w:lang w:val="kk-KZ"/>
        </w:rPr>
      </w:pPr>
      <w:r>
        <w:rPr>
          <w:rFonts w:eastAsia="BatangChe"/>
          <w:sz w:val="28"/>
          <w:szCs w:val="28"/>
        </w:rPr>
        <w:t>2.1.20</w:t>
      </w:r>
      <w:r w:rsidRPr="00BA1C75">
        <w:rPr>
          <w:rFonts w:eastAsia="BatangChe"/>
          <w:sz w:val="28"/>
          <w:szCs w:val="28"/>
        </w:rPr>
        <w:t>. Несет ответственность перед своим персоналом за несчастные случаи, происшедшие при выполнении Работ.</w:t>
      </w:r>
    </w:p>
    <w:p w:rsidR="00090CD7" w:rsidRPr="00BA1C75" w:rsidRDefault="00090CD7" w:rsidP="00090CD7">
      <w:pPr>
        <w:contextualSpacing/>
        <w:jc w:val="both"/>
        <w:rPr>
          <w:rFonts w:eastAsia="BatangChe"/>
          <w:sz w:val="28"/>
          <w:szCs w:val="28"/>
        </w:rPr>
      </w:pPr>
      <w:r>
        <w:rPr>
          <w:rFonts w:eastAsia="BatangChe"/>
          <w:sz w:val="28"/>
          <w:szCs w:val="28"/>
        </w:rPr>
        <w:t>2.1.21</w:t>
      </w:r>
      <w:r w:rsidRPr="00BA1C75">
        <w:rPr>
          <w:rFonts w:eastAsia="BatangChe"/>
          <w:sz w:val="28"/>
          <w:szCs w:val="28"/>
        </w:rPr>
        <w:t xml:space="preserve">. Исполнитель гарантирует освобождение Заказчика от любой ответственности, от уплаты сумм по всем претензиям, требованиям, судебным искам и от всякого рода расходов, связанных с возможным увечьем и несчастными случаями со смертельным исходом, произошедшим с работниками Исполнителя в процессе выполнения Работ, за исключением тех случаев, когда имеется вина Заказчика или его персонала. </w:t>
      </w:r>
    </w:p>
    <w:p w:rsidR="00090CD7" w:rsidRPr="00BA1C75" w:rsidRDefault="00090CD7" w:rsidP="00090CD7">
      <w:pPr>
        <w:contextualSpacing/>
        <w:jc w:val="both"/>
        <w:rPr>
          <w:rFonts w:eastAsia="BatangChe"/>
          <w:sz w:val="28"/>
          <w:szCs w:val="28"/>
        </w:rPr>
      </w:pPr>
      <w:r w:rsidRPr="00BA1C75">
        <w:rPr>
          <w:rFonts w:eastAsia="BatangChe"/>
          <w:sz w:val="28"/>
          <w:szCs w:val="28"/>
        </w:rPr>
        <w:t>2.1.2</w:t>
      </w:r>
      <w:r w:rsidRPr="009C7664">
        <w:rPr>
          <w:rFonts w:eastAsia="BatangChe"/>
          <w:sz w:val="28"/>
          <w:szCs w:val="28"/>
        </w:rPr>
        <w:t>2</w:t>
      </w:r>
      <w:r w:rsidRPr="00BA1C75">
        <w:rPr>
          <w:rFonts w:eastAsia="BatangChe"/>
          <w:sz w:val="28"/>
          <w:szCs w:val="28"/>
        </w:rPr>
        <w:t>. В проекты безопасности организации Работ на высоте и верхолазных Работах включать конкретные меры (на основании идентификации опасностей и оценке рисков на рабочих местах) гарантирующих безопасность Работников, в части обеспечения исправным инструментом, средствами индивидуальной или коллективной защиты (предохранительные пояса с двумя карабинами, лямками нагрудными, наплечными или набедерными) указанием способов и мест зацепления страховочных канатов и предохранительных поясов, конструкции ограждающих устройств, подмостей, лесов, лестниц, перильных ограждений и т.д., согласно действующих ГОСТов, схему передвижения Работников по рабочим местам, а также пути и средства рабочих к местам производства Работ;</w:t>
      </w:r>
    </w:p>
    <w:p w:rsidR="00090CD7" w:rsidRPr="00BA1C75" w:rsidRDefault="00090CD7" w:rsidP="00090CD7">
      <w:pPr>
        <w:contextualSpacing/>
        <w:jc w:val="both"/>
        <w:rPr>
          <w:rFonts w:eastAsia="BatangChe"/>
          <w:sz w:val="28"/>
          <w:szCs w:val="28"/>
        </w:rPr>
      </w:pPr>
      <w:r>
        <w:rPr>
          <w:rFonts w:eastAsia="BatangChe"/>
          <w:sz w:val="28"/>
          <w:szCs w:val="28"/>
        </w:rPr>
        <w:t>2.1.23</w:t>
      </w:r>
      <w:r w:rsidRPr="00BA1C75">
        <w:rPr>
          <w:rFonts w:eastAsia="BatangChe"/>
          <w:sz w:val="28"/>
          <w:szCs w:val="28"/>
        </w:rPr>
        <w:t>. Работы на высоте производить только по утвержденным наряд допускам с обязательным присутствием ответственного руководителя Работ имеющего соответствующее техническое образование;</w:t>
      </w:r>
    </w:p>
    <w:p w:rsidR="00090CD7" w:rsidRPr="00BA1C75" w:rsidRDefault="00090CD7" w:rsidP="00090CD7">
      <w:pPr>
        <w:contextualSpacing/>
        <w:jc w:val="both"/>
        <w:rPr>
          <w:rFonts w:eastAsia="BatangChe"/>
          <w:sz w:val="28"/>
          <w:szCs w:val="28"/>
        </w:rPr>
      </w:pPr>
      <w:r>
        <w:rPr>
          <w:rFonts w:eastAsia="BatangChe"/>
          <w:sz w:val="28"/>
          <w:szCs w:val="28"/>
        </w:rPr>
        <w:t>2.1.24</w:t>
      </w:r>
      <w:r w:rsidRPr="00BA1C75">
        <w:rPr>
          <w:rFonts w:eastAsia="BatangChe"/>
          <w:sz w:val="28"/>
          <w:szCs w:val="28"/>
        </w:rPr>
        <w:t>. До начала выполнения Работ по Договору Исполнитель в обязательном порядке предоставляет Заказчику следующие документы:</w:t>
      </w:r>
    </w:p>
    <w:p w:rsidR="00090CD7" w:rsidRPr="00BA1C75" w:rsidRDefault="00090CD7" w:rsidP="00090CD7">
      <w:pPr>
        <w:overflowPunct w:val="0"/>
        <w:adjustRightInd w:val="0"/>
        <w:contextualSpacing/>
        <w:jc w:val="both"/>
        <w:textAlignment w:val="baseline"/>
        <w:rPr>
          <w:rFonts w:eastAsia="BatangChe"/>
          <w:sz w:val="28"/>
          <w:szCs w:val="28"/>
        </w:rPr>
      </w:pPr>
      <w:r w:rsidRPr="00BA1C75">
        <w:rPr>
          <w:rFonts w:eastAsia="BatangChe"/>
          <w:sz w:val="28"/>
          <w:szCs w:val="28"/>
        </w:rPr>
        <w:t>- о прохождении работниками обучения и аттестации в специализированной организации, имеющей лицензию на право проведения обучения в области промышленной безопасности, охраны труда;</w:t>
      </w:r>
    </w:p>
    <w:p w:rsidR="00090CD7" w:rsidRPr="00BA1C75" w:rsidRDefault="00090CD7" w:rsidP="00090CD7">
      <w:pPr>
        <w:overflowPunct w:val="0"/>
        <w:adjustRightInd w:val="0"/>
        <w:contextualSpacing/>
        <w:jc w:val="both"/>
        <w:textAlignment w:val="baseline"/>
        <w:rPr>
          <w:rFonts w:eastAsia="BatangChe"/>
          <w:sz w:val="28"/>
          <w:szCs w:val="28"/>
        </w:rPr>
      </w:pPr>
      <w:r w:rsidRPr="00BA1C75">
        <w:rPr>
          <w:rFonts w:eastAsia="BatangChe"/>
          <w:sz w:val="28"/>
          <w:szCs w:val="28"/>
        </w:rPr>
        <w:t>- о соответствующей квалификации работников;</w:t>
      </w:r>
    </w:p>
    <w:p w:rsidR="00090CD7" w:rsidRPr="00BA1C75" w:rsidRDefault="00090CD7" w:rsidP="00090CD7">
      <w:pPr>
        <w:overflowPunct w:val="0"/>
        <w:adjustRightInd w:val="0"/>
        <w:contextualSpacing/>
        <w:jc w:val="both"/>
        <w:textAlignment w:val="baseline"/>
        <w:rPr>
          <w:rFonts w:eastAsia="BatangChe"/>
          <w:sz w:val="28"/>
          <w:szCs w:val="28"/>
        </w:rPr>
      </w:pPr>
      <w:r w:rsidRPr="00BA1C75">
        <w:rPr>
          <w:rFonts w:eastAsia="BatangChe"/>
          <w:sz w:val="28"/>
          <w:szCs w:val="28"/>
        </w:rPr>
        <w:t xml:space="preserve">-о прохождении работниками, привлекаемыми к Работам, соответствующих инструктажей. </w:t>
      </w:r>
    </w:p>
    <w:p w:rsidR="00090CD7" w:rsidRPr="00BA1C75" w:rsidRDefault="00090CD7" w:rsidP="00090CD7">
      <w:pPr>
        <w:overflowPunct w:val="0"/>
        <w:adjustRightInd w:val="0"/>
        <w:contextualSpacing/>
        <w:jc w:val="both"/>
        <w:textAlignment w:val="baseline"/>
        <w:rPr>
          <w:rFonts w:eastAsia="BatangChe"/>
          <w:sz w:val="28"/>
          <w:szCs w:val="28"/>
        </w:rPr>
      </w:pPr>
      <w:r>
        <w:rPr>
          <w:rFonts w:eastAsia="BatangChe"/>
          <w:sz w:val="28"/>
          <w:szCs w:val="28"/>
        </w:rPr>
        <w:t>2.1.25</w:t>
      </w:r>
      <w:r w:rsidRPr="00BA1C75">
        <w:rPr>
          <w:rFonts w:eastAsia="BatangChe"/>
          <w:sz w:val="28"/>
          <w:szCs w:val="28"/>
        </w:rPr>
        <w:t xml:space="preserve">. Допускать работников к производству Работ только после проверки Исполнителем выполнения всех мер безопасности, исключающих травмирование работников, непосредственно на месте их проведения. </w:t>
      </w:r>
    </w:p>
    <w:p w:rsidR="00090CD7" w:rsidRPr="00BA1C75" w:rsidRDefault="00090CD7" w:rsidP="00090CD7">
      <w:pPr>
        <w:overflowPunct w:val="0"/>
        <w:adjustRightInd w:val="0"/>
        <w:contextualSpacing/>
        <w:jc w:val="both"/>
        <w:textAlignment w:val="baseline"/>
        <w:rPr>
          <w:rFonts w:eastAsia="BatangChe"/>
          <w:sz w:val="28"/>
          <w:szCs w:val="28"/>
        </w:rPr>
      </w:pPr>
      <w:r>
        <w:rPr>
          <w:rFonts w:eastAsia="BatangChe"/>
          <w:sz w:val="28"/>
          <w:szCs w:val="28"/>
        </w:rPr>
        <w:lastRenderedPageBreak/>
        <w:t>2.1.26</w:t>
      </w:r>
      <w:r w:rsidRPr="00BA1C75">
        <w:rPr>
          <w:rFonts w:eastAsia="BatangChe"/>
          <w:sz w:val="28"/>
          <w:szCs w:val="28"/>
        </w:rPr>
        <w:t>. Неукоснительно соблюдать внутри объектный и пропускной режим, установленный на производственных предприятиях Заказчика.</w:t>
      </w:r>
    </w:p>
    <w:p w:rsidR="00090CD7" w:rsidRPr="00BA1C75" w:rsidRDefault="00090CD7" w:rsidP="00090CD7">
      <w:pPr>
        <w:overflowPunct w:val="0"/>
        <w:adjustRightInd w:val="0"/>
        <w:contextualSpacing/>
        <w:jc w:val="both"/>
        <w:textAlignment w:val="baseline"/>
        <w:rPr>
          <w:rFonts w:eastAsia="BatangChe"/>
          <w:sz w:val="28"/>
          <w:szCs w:val="28"/>
        </w:rPr>
      </w:pPr>
      <w:r w:rsidRPr="00BA1C75">
        <w:rPr>
          <w:rFonts w:eastAsia="BatangChe"/>
          <w:sz w:val="28"/>
          <w:szCs w:val="28"/>
        </w:rPr>
        <w:t>2.1.2</w:t>
      </w:r>
      <w:r w:rsidRPr="009C7664">
        <w:rPr>
          <w:rFonts w:eastAsia="BatangChe"/>
          <w:sz w:val="28"/>
          <w:szCs w:val="28"/>
        </w:rPr>
        <w:t>7</w:t>
      </w:r>
      <w:r w:rsidRPr="00BA1C75">
        <w:rPr>
          <w:rFonts w:eastAsia="BatangChe"/>
          <w:sz w:val="28"/>
          <w:szCs w:val="28"/>
        </w:rPr>
        <w:t>. Все оборудование, используемое Исполнителем при выполнении Работ по настоящему Договору должно иметь разрешение на применение на опасных производственных объектах, предусмотренное Законом РК «О гражданской защите», выданное компетентным государственным органом соответствовать стандартам, техническим условиям и директивным уведомлениям, действующим для соответствующего вида оборудования и/или материалов в Республике Казахстан и предоставить Заказчику сертификаты на оборудование, используемое для выполнения Работ.</w:t>
      </w:r>
    </w:p>
    <w:p w:rsidR="00090CD7" w:rsidRPr="00BA1C75" w:rsidRDefault="00090CD7" w:rsidP="00090CD7">
      <w:pPr>
        <w:overflowPunct w:val="0"/>
        <w:adjustRightInd w:val="0"/>
        <w:contextualSpacing/>
        <w:jc w:val="both"/>
        <w:textAlignment w:val="baseline"/>
        <w:rPr>
          <w:rFonts w:eastAsia="BatangChe"/>
          <w:sz w:val="28"/>
          <w:szCs w:val="28"/>
        </w:rPr>
      </w:pPr>
      <w:r>
        <w:rPr>
          <w:rFonts w:eastAsia="BatangChe"/>
          <w:sz w:val="28"/>
          <w:szCs w:val="28"/>
        </w:rPr>
        <w:t>2.1.28</w:t>
      </w:r>
      <w:r w:rsidRPr="00BA1C75">
        <w:rPr>
          <w:rFonts w:eastAsia="BatangChe"/>
          <w:sz w:val="28"/>
          <w:szCs w:val="28"/>
        </w:rPr>
        <w:t xml:space="preserve">. Допускать представителей Заказчика, а также Департамента безопасности и охраны труда ТОО «Корпорация Казахмыс» на территорию выполнения Работ, а также иные места дислокации Исполнителя для проведения контроля за исполнением Исполнителем законодательства Республики Казахстан в сфере промышленной безопасности и охраны труда, </w:t>
      </w:r>
      <w:r>
        <w:rPr>
          <w:rFonts w:eastAsia="BatangChe"/>
          <w:sz w:val="28"/>
          <w:szCs w:val="28"/>
        </w:rPr>
        <w:t>а также выполнения пункта 2.1.13</w:t>
      </w:r>
      <w:r w:rsidRPr="00BA1C75">
        <w:rPr>
          <w:rFonts w:eastAsia="BatangChe"/>
          <w:sz w:val="28"/>
          <w:szCs w:val="28"/>
        </w:rPr>
        <w:t>. настоящего Договора и ранее выданных предписаний согласно пункту 2.4.5. настоящего Договора.</w:t>
      </w:r>
    </w:p>
    <w:p w:rsidR="00090CD7" w:rsidRDefault="00090CD7" w:rsidP="00090CD7">
      <w:pPr>
        <w:tabs>
          <w:tab w:val="left" w:pos="1950"/>
        </w:tabs>
        <w:contextualSpacing/>
        <w:jc w:val="both"/>
        <w:rPr>
          <w:rFonts w:eastAsia="BatangChe"/>
          <w:sz w:val="28"/>
          <w:szCs w:val="28"/>
        </w:rPr>
      </w:pPr>
      <w:r>
        <w:rPr>
          <w:rFonts w:eastAsia="BatangChe"/>
          <w:sz w:val="28"/>
          <w:szCs w:val="28"/>
        </w:rPr>
        <w:t>2.1.29</w:t>
      </w:r>
      <w:r w:rsidRPr="00BA1C75">
        <w:rPr>
          <w:rFonts w:eastAsia="BatangChe"/>
          <w:sz w:val="28"/>
          <w:szCs w:val="28"/>
        </w:rPr>
        <w:t>. предоставить Заказчику для подписания Акт приемки выполненных работ по форме Р-1, предусмотренной приложением 50 к приказу Министра финансов Республики Казахстан от 20 декабря 2012 года № 562 и подписанный первым руководителем, а также Исполнитель обязуется предоставить электронный счёт-фактуру в порядке и в сроки, установленные законодательством Республики Казахстан, путем ИС «Электронных счётов-фактур».</w:t>
      </w:r>
    </w:p>
    <w:p w:rsidR="00090CD7" w:rsidRPr="00BA1C75" w:rsidRDefault="00090CD7" w:rsidP="00090CD7">
      <w:pPr>
        <w:tabs>
          <w:tab w:val="left" w:pos="1950"/>
        </w:tabs>
        <w:contextualSpacing/>
        <w:jc w:val="both"/>
        <w:rPr>
          <w:rFonts w:eastAsia="BatangChe"/>
          <w:i/>
          <w:color w:val="FF0000"/>
          <w:sz w:val="28"/>
          <w:szCs w:val="28"/>
        </w:rPr>
      </w:pPr>
      <w:r w:rsidRPr="00BA1C75">
        <w:rPr>
          <w:rFonts w:eastAsia="BatangChe"/>
          <w:sz w:val="28"/>
          <w:szCs w:val="28"/>
        </w:rPr>
        <w:t>2.</w:t>
      </w:r>
      <w:r>
        <w:rPr>
          <w:rFonts w:eastAsia="BatangChe"/>
          <w:i/>
          <w:sz w:val="28"/>
          <w:szCs w:val="28"/>
        </w:rPr>
        <w:t>1.30</w:t>
      </w:r>
      <w:r w:rsidRPr="00BA1C75">
        <w:rPr>
          <w:rFonts w:eastAsia="BatangChe"/>
          <w:i/>
          <w:sz w:val="28"/>
          <w:szCs w:val="28"/>
        </w:rPr>
        <w:t>. нести обязательство по уплате всех налогов и сборов за выполненные работы по настоящему договору, подлежащие оплате за пределами Казахстана, в случае необходимости Исполнитель обязан предоставить Заказчику подтверждение об оплате налоговых платежей.</w:t>
      </w:r>
      <w:r w:rsidRPr="00BA1C75">
        <w:rPr>
          <w:rFonts w:eastAsia="BatangChe"/>
          <w:b/>
          <w:i/>
          <w:color w:val="548DD4"/>
          <w:sz w:val="28"/>
          <w:szCs w:val="28"/>
        </w:rPr>
        <w:t xml:space="preserve"> </w:t>
      </w:r>
      <w:r w:rsidRPr="00BA1C75">
        <w:rPr>
          <w:rFonts w:eastAsia="BatangChe"/>
          <w:b/>
          <w:i/>
          <w:sz w:val="28"/>
          <w:szCs w:val="28"/>
        </w:rPr>
        <w:t xml:space="preserve">(для исполнителей – нерезидентов Республики Казахстан) </w:t>
      </w:r>
    </w:p>
    <w:p w:rsidR="00090CD7" w:rsidRPr="00F404FC" w:rsidRDefault="00090CD7" w:rsidP="00090CD7">
      <w:pPr>
        <w:tabs>
          <w:tab w:val="left" w:pos="1950"/>
        </w:tabs>
        <w:contextualSpacing/>
        <w:jc w:val="both"/>
        <w:rPr>
          <w:rFonts w:eastAsia="BatangChe"/>
          <w:i/>
          <w:sz w:val="28"/>
          <w:szCs w:val="28"/>
        </w:rPr>
      </w:pPr>
      <w:r w:rsidRPr="00F404FC">
        <w:rPr>
          <w:rFonts w:eastAsia="BatangChe"/>
          <w:sz w:val="28"/>
          <w:szCs w:val="28"/>
        </w:rPr>
        <w:t>2.</w:t>
      </w:r>
      <w:r w:rsidRPr="00F404FC">
        <w:rPr>
          <w:rFonts w:eastAsia="BatangChe"/>
          <w:i/>
          <w:sz w:val="28"/>
          <w:szCs w:val="28"/>
        </w:rPr>
        <w:t xml:space="preserve">1.31.  В целях применения положений Конвенции «Об устранении двойного налогообложения и предотвращении уклонения от уплаты налогов на доход и капитал», заключенного между Республикой Казахстан и Российской Федерацией (либо иное государство, резидентом которого является Исполнитель), а также согласно нормам Налогового Кодекса Республики Казахстан, Заказчик (налоговый агент) имеет право самостоятельно применить освобождение от налогообложения или пониженную ставку корпоративного подоходного налога,  при выплате дохода нерезиденту Республики Казахстан. </w:t>
      </w:r>
    </w:p>
    <w:p w:rsidR="00090CD7" w:rsidRPr="00F404FC" w:rsidRDefault="00090CD7" w:rsidP="00090CD7">
      <w:pPr>
        <w:tabs>
          <w:tab w:val="left" w:pos="1950"/>
        </w:tabs>
        <w:contextualSpacing/>
        <w:jc w:val="both"/>
        <w:rPr>
          <w:rFonts w:eastAsia="BatangChe"/>
          <w:i/>
          <w:sz w:val="28"/>
          <w:szCs w:val="28"/>
        </w:rPr>
      </w:pPr>
      <w:r w:rsidRPr="00F404FC">
        <w:rPr>
          <w:rFonts w:eastAsia="BatangChe"/>
          <w:i/>
          <w:sz w:val="28"/>
          <w:szCs w:val="28"/>
        </w:rPr>
        <w:t xml:space="preserve">          Исполнитель, по запросу Заказчика, обязан предоставить документ, выданный компетентным органом Российской Федерации (либо иного государства, резидентом которого является Исполнитель) и подтверждающий резидентство Российской Федерации (либо иного государства, резидентом которого является Исполнитель).</w:t>
      </w:r>
    </w:p>
    <w:p w:rsidR="00090CD7" w:rsidRPr="00F404FC" w:rsidRDefault="00090CD7" w:rsidP="00090CD7">
      <w:pPr>
        <w:tabs>
          <w:tab w:val="left" w:pos="1950"/>
        </w:tabs>
        <w:contextualSpacing/>
        <w:jc w:val="both"/>
        <w:rPr>
          <w:rFonts w:eastAsia="BatangChe"/>
          <w:i/>
          <w:sz w:val="28"/>
          <w:szCs w:val="28"/>
        </w:rPr>
      </w:pPr>
      <w:r w:rsidRPr="00F404FC">
        <w:rPr>
          <w:rFonts w:eastAsia="BatangChe"/>
          <w:i/>
          <w:sz w:val="28"/>
          <w:szCs w:val="28"/>
        </w:rPr>
        <w:t xml:space="preserve">           В случае непредставления по запросу Заказчика вышеуказанных документов или несоответствия требованиям законодательства Республики </w:t>
      </w:r>
      <w:r w:rsidRPr="00F404FC">
        <w:rPr>
          <w:rFonts w:eastAsia="BatangChe"/>
          <w:i/>
          <w:sz w:val="28"/>
          <w:szCs w:val="28"/>
        </w:rPr>
        <w:lastRenderedPageBreak/>
        <w:t>Казахстан, на момент выплаты дохода, Заказчик, уведомив об этом Исполнителя, имеет право перечислить Исполнителю стоимость Услуг за вычетом корпоративного подоходного налога у источника выплаты в размере 20% в соответствии с Налоговым Кодексом Республики Казахстан.</w:t>
      </w:r>
    </w:p>
    <w:p w:rsidR="00090CD7" w:rsidRPr="00F404FC" w:rsidRDefault="00090CD7" w:rsidP="00090CD7">
      <w:pPr>
        <w:tabs>
          <w:tab w:val="left" w:pos="1950"/>
        </w:tabs>
        <w:contextualSpacing/>
        <w:jc w:val="both"/>
        <w:rPr>
          <w:rFonts w:eastAsia="BatangChe"/>
          <w:i/>
          <w:sz w:val="28"/>
          <w:szCs w:val="28"/>
        </w:rPr>
      </w:pPr>
      <w:r w:rsidRPr="00F404FC">
        <w:rPr>
          <w:rFonts w:eastAsia="BatangChe"/>
          <w:i/>
          <w:sz w:val="28"/>
          <w:szCs w:val="28"/>
        </w:rPr>
        <w:t xml:space="preserve">          Исполнитель имеет право самостоятельно обратиться в органы государственных доходов Республики Казахстан с заявлением о возврате из бюджета корпоративного подоходного налога на основании международного договора.</w:t>
      </w:r>
    </w:p>
    <w:p w:rsidR="00090CD7" w:rsidRPr="00F404FC" w:rsidRDefault="00090CD7" w:rsidP="00090CD7">
      <w:pPr>
        <w:tabs>
          <w:tab w:val="left" w:pos="1950"/>
        </w:tabs>
        <w:contextualSpacing/>
        <w:jc w:val="both"/>
        <w:rPr>
          <w:rFonts w:eastAsia="BatangChe"/>
          <w:i/>
          <w:color w:val="FF0000"/>
          <w:sz w:val="28"/>
          <w:szCs w:val="28"/>
        </w:rPr>
      </w:pPr>
      <w:r w:rsidRPr="00F404FC">
        <w:rPr>
          <w:rFonts w:eastAsia="BatangChe"/>
          <w:i/>
          <w:sz w:val="28"/>
          <w:szCs w:val="28"/>
        </w:rPr>
        <w:t xml:space="preserve">          Применение данного пункта будет иметь силу и после прекращения действия (завершения) настоящего договора и будет оставаться в силе до истечения срока исковой давности для взыскания налогов налоговыми органами и другими государственными органами власти в зависимости от требований, предусмотренных законодательством Республики Казахстан. (данный пункт предназначен для исполнителей – нерезидентов Республики Казахстан при наличии Соглашения «Об устранении двойного налогообложения»).</w:t>
      </w:r>
      <w:r w:rsidRPr="00F404FC">
        <w:rPr>
          <w:rFonts w:eastAsia="BatangChe"/>
          <w:b/>
          <w:i/>
          <w:sz w:val="28"/>
          <w:szCs w:val="28"/>
        </w:rPr>
        <w:t xml:space="preserve"> (данный пункт предназначен для исполнителей – нерезидентов Республики Казахстан при наличии Соглашения «Об устранении двойного налогообложения»).</w:t>
      </w:r>
    </w:p>
    <w:p w:rsidR="00090CD7" w:rsidRPr="00BA1C75" w:rsidRDefault="00090CD7" w:rsidP="00090CD7">
      <w:pPr>
        <w:tabs>
          <w:tab w:val="left" w:pos="1950"/>
        </w:tabs>
        <w:contextualSpacing/>
        <w:jc w:val="both"/>
        <w:rPr>
          <w:rFonts w:eastAsia="BatangChe"/>
          <w:b/>
          <w:i/>
          <w:sz w:val="28"/>
          <w:szCs w:val="28"/>
        </w:rPr>
      </w:pPr>
      <w:r w:rsidRPr="00F404FC">
        <w:rPr>
          <w:rFonts w:eastAsia="BatangChe"/>
          <w:i/>
          <w:sz w:val="28"/>
          <w:szCs w:val="28"/>
        </w:rPr>
        <w:t>2.1.32. Исполнитель подтверждает, что в случае если работники Исполнителя, направленные в Республику Казахстан, в связи с выполнением Работ по настоящему договору, будут находиться на территории Республики Казахстан более 183 календарных дней (включая дни приезда и отъезда), в любом последовательном двенадцатимесячном периоде, Исполнитель обязан предоставить Заказчику нотариально заверенные копии трудовых договоров с такими работниками для расчета, удержания и перечисления Заказчиком индивидуального подоходного налога в размере 10% в бюджет Республики Казахстан. В связи с этим, Исполнитель обязан письменно проинформировать Заказчика о сроках пребыв</w:t>
      </w:r>
      <w:r w:rsidRPr="00BA1C75">
        <w:rPr>
          <w:rFonts w:eastAsia="BatangChe"/>
          <w:i/>
          <w:sz w:val="28"/>
          <w:szCs w:val="28"/>
        </w:rPr>
        <w:t>ания работников на территории Республики Казахстан по завершению выполнения Работ по настоящему договору.</w:t>
      </w:r>
      <w:r w:rsidRPr="00BA1C75">
        <w:rPr>
          <w:rFonts w:eastAsia="BatangChe"/>
          <w:b/>
          <w:i/>
          <w:color w:val="548DD4"/>
          <w:sz w:val="28"/>
          <w:szCs w:val="28"/>
        </w:rPr>
        <w:t xml:space="preserve"> </w:t>
      </w:r>
      <w:r w:rsidRPr="00BA1C75">
        <w:rPr>
          <w:rFonts w:eastAsia="BatangChe"/>
          <w:b/>
          <w:i/>
          <w:sz w:val="28"/>
          <w:szCs w:val="28"/>
        </w:rPr>
        <w:t>(для исполнителей – нерезидентов Республики Казахстан, в иных случаях пункт исключается).</w:t>
      </w:r>
    </w:p>
    <w:p w:rsidR="00090CD7" w:rsidRPr="00BA1C75" w:rsidRDefault="00090CD7" w:rsidP="00090CD7">
      <w:pPr>
        <w:contextualSpacing/>
        <w:jc w:val="both"/>
        <w:rPr>
          <w:rFonts w:eastAsia="BatangChe"/>
          <w:sz w:val="28"/>
          <w:szCs w:val="28"/>
        </w:rPr>
      </w:pPr>
      <w:r w:rsidRPr="00BA1C75">
        <w:rPr>
          <w:rFonts w:eastAsia="BatangChe"/>
          <w:sz w:val="28"/>
          <w:szCs w:val="28"/>
        </w:rPr>
        <w:t>2.1.3</w:t>
      </w:r>
      <w:r w:rsidRPr="009C7664">
        <w:rPr>
          <w:rFonts w:eastAsia="BatangChe"/>
          <w:sz w:val="28"/>
          <w:szCs w:val="28"/>
        </w:rPr>
        <w:t>2</w:t>
      </w:r>
      <w:r w:rsidRPr="00BA1C75">
        <w:rPr>
          <w:rFonts w:eastAsia="BatangChe"/>
          <w:sz w:val="28"/>
          <w:szCs w:val="28"/>
        </w:rPr>
        <w:t xml:space="preserve">. Все используемые Исполнителем для исполнения настоящего договора материалы, оборудование, узлы, агрегаты, запасные части и пр. (далее- Товары), должны быть новыми, не бывшими в эксплуатации, не имеющими в составе восстановленных или бывших в эксплуатации деталей или узлов, находящимися на хранении не более половины срока хранения, предусмотренного для данных товаров, с предоставлением соответствующих подтверждающих документов. Качество, комплектность, наименование, обозначение, техническое состояние, маркировка и упаковка Товаров должны соответствовать государственным стандартам для такого вида товаров или техническим условиям, с предоставлением документов, подтверждающих качество (сертификат соответствия и/или паспорт изделия). Все указанные Товары должны быть свободными от прав третьих лиц, в споре, под арестом не состоять. В случае наличия указанных обременений, Исполнитель урегулирует все претензии и иски имущественного и/или неимущественного характера </w:t>
      </w:r>
      <w:r w:rsidRPr="00BA1C75">
        <w:rPr>
          <w:rFonts w:eastAsia="BatangChe"/>
          <w:sz w:val="28"/>
          <w:szCs w:val="28"/>
        </w:rPr>
        <w:lastRenderedPageBreak/>
        <w:t>самостоятельно и за свой счет.</w:t>
      </w:r>
    </w:p>
    <w:p w:rsidR="00090CD7" w:rsidRPr="00BA1C75" w:rsidRDefault="00090CD7" w:rsidP="00090CD7">
      <w:pPr>
        <w:contextualSpacing/>
        <w:jc w:val="both"/>
        <w:rPr>
          <w:rFonts w:eastAsia="BatangChe"/>
          <w:sz w:val="28"/>
          <w:szCs w:val="28"/>
        </w:rPr>
      </w:pPr>
      <w:r>
        <w:rPr>
          <w:rFonts w:eastAsia="BatangChe"/>
          <w:sz w:val="28"/>
          <w:szCs w:val="28"/>
        </w:rPr>
        <w:t>2.1.34</w:t>
      </w:r>
      <w:r w:rsidRPr="00BA1C75">
        <w:rPr>
          <w:rFonts w:eastAsia="BatangChe"/>
          <w:sz w:val="28"/>
          <w:szCs w:val="28"/>
        </w:rPr>
        <w:t xml:space="preserve">. В случае предоставления счетов-фактур в электронной форме Исполнитель обязан соблюдать требования действующего законодательства РК. </w:t>
      </w:r>
    </w:p>
    <w:p w:rsidR="00090CD7" w:rsidRPr="00BA1C75" w:rsidRDefault="00090CD7" w:rsidP="00090CD7">
      <w:pPr>
        <w:contextualSpacing/>
        <w:jc w:val="both"/>
        <w:rPr>
          <w:rFonts w:eastAsia="BatangChe"/>
          <w:sz w:val="28"/>
          <w:szCs w:val="28"/>
        </w:rPr>
      </w:pPr>
      <w:r>
        <w:rPr>
          <w:rFonts w:eastAsia="BatangChe"/>
          <w:sz w:val="28"/>
          <w:szCs w:val="28"/>
        </w:rPr>
        <w:t>2.1.35</w:t>
      </w:r>
      <w:r w:rsidRPr="00BA1C75">
        <w:rPr>
          <w:rFonts w:eastAsia="BatangChe"/>
          <w:sz w:val="28"/>
          <w:szCs w:val="28"/>
        </w:rPr>
        <w:t xml:space="preserve">. Осуществлять учет рабочего времени своих работников. </w:t>
      </w:r>
    </w:p>
    <w:p w:rsidR="00090CD7" w:rsidRPr="00BA1C75" w:rsidRDefault="00090CD7" w:rsidP="00090CD7">
      <w:pPr>
        <w:contextualSpacing/>
        <w:jc w:val="both"/>
        <w:rPr>
          <w:rFonts w:eastAsia="BatangChe"/>
          <w:sz w:val="28"/>
          <w:szCs w:val="28"/>
        </w:rPr>
      </w:pPr>
      <w:r>
        <w:rPr>
          <w:rFonts w:eastAsia="BatangChe"/>
          <w:sz w:val="28"/>
          <w:szCs w:val="28"/>
        </w:rPr>
        <w:t>2.1.36</w:t>
      </w:r>
      <w:r w:rsidRPr="00BA1C75">
        <w:rPr>
          <w:rFonts w:eastAsia="BatangChe"/>
          <w:sz w:val="28"/>
          <w:szCs w:val="28"/>
        </w:rPr>
        <w:t xml:space="preserve">. Указывать в актах приема выполненных работ фактически отработанное рабочее время, а также количество своих сотрудников. При этом Акты приема выполненных работ согласовываются с производственной службой Заказчика. </w:t>
      </w:r>
    </w:p>
    <w:p w:rsidR="00090CD7" w:rsidRPr="00BA1C75" w:rsidRDefault="00090CD7" w:rsidP="00090CD7">
      <w:pPr>
        <w:contextualSpacing/>
        <w:jc w:val="both"/>
        <w:rPr>
          <w:rFonts w:eastAsia="BatangChe"/>
          <w:sz w:val="28"/>
          <w:szCs w:val="28"/>
        </w:rPr>
      </w:pPr>
      <w:r>
        <w:rPr>
          <w:rFonts w:eastAsia="BatangChe"/>
          <w:sz w:val="28"/>
          <w:szCs w:val="28"/>
        </w:rPr>
        <w:t>2.1.37</w:t>
      </w:r>
      <w:r w:rsidRPr="00BA1C75">
        <w:rPr>
          <w:rFonts w:eastAsia="BatangChe"/>
          <w:sz w:val="28"/>
          <w:szCs w:val="28"/>
        </w:rPr>
        <w:t>. При привлечении Подрядчиком к выполнению работ третьих лиц, Подрядчик также обязан предоставить Заказчику сведения об отработанном рабочем времени и количестве работников субподрядных организаций.</w:t>
      </w:r>
    </w:p>
    <w:p w:rsidR="00090CD7" w:rsidRPr="00BA1C75" w:rsidRDefault="00090CD7" w:rsidP="00090CD7">
      <w:pPr>
        <w:contextualSpacing/>
        <w:jc w:val="both"/>
        <w:rPr>
          <w:rFonts w:eastAsia="BatangChe"/>
          <w:sz w:val="28"/>
          <w:szCs w:val="28"/>
        </w:rPr>
      </w:pPr>
      <w:r>
        <w:rPr>
          <w:rFonts w:eastAsia="BatangChe"/>
          <w:sz w:val="28"/>
          <w:szCs w:val="28"/>
        </w:rPr>
        <w:t>2.1.38</w:t>
      </w:r>
      <w:r w:rsidRPr="00BA1C75">
        <w:rPr>
          <w:rFonts w:eastAsia="BatangChe"/>
          <w:sz w:val="28"/>
          <w:szCs w:val="28"/>
        </w:rPr>
        <w:t xml:space="preserve">. Предоставлять в Службу персонала Заказчика ежемесячно, в срок до 05 числа месяца, следующего за отчётным, информацию по вышеуказанным показателям о своих работниках и работниках субподрядчика по форме, согласно приложению № </w:t>
      </w:r>
      <w:r>
        <w:rPr>
          <w:rFonts w:eastAsia="BatangChe"/>
          <w:sz w:val="28"/>
          <w:szCs w:val="28"/>
        </w:rPr>
        <w:t>__</w:t>
      </w:r>
      <w:r w:rsidRPr="00BA1C75">
        <w:rPr>
          <w:rFonts w:eastAsia="BatangChe"/>
          <w:sz w:val="28"/>
          <w:szCs w:val="28"/>
        </w:rPr>
        <w:t xml:space="preserve"> к настоящему Договору.</w:t>
      </w:r>
    </w:p>
    <w:p w:rsidR="00090CD7" w:rsidRPr="00BA1C75" w:rsidRDefault="00090CD7" w:rsidP="00090CD7">
      <w:pPr>
        <w:tabs>
          <w:tab w:val="left" w:pos="1950"/>
        </w:tabs>
        <w:contextualSpacing/>
        <w:jc w:val="both"/>
        <w:rPr>
          <w:rFonts w:eastAsia="BatangChe"/>
          <w:sz w:val="28"/>
          <w:szCs w:val="28"/>
        </w:rPr>
      </w:pPr>
      <w:r w:rsidRPr="00BA1C75">
        <w:rPr>
          <w:rFonts w:eastAsia="BatangChe"/>
          <w:sz w:val="28"/>
          <w:szCs w:val="28"/>
        </w:rPr>
        <w:t>2.1.3</w:t>
      </w:r>
      <w:r w:rsidRPr="009C7664">
        <w:rPr>
          <w:rFonts w:eastAsia="BatangChe"/>
          <w:sz w:val="28"/>
          <w:szCs w:val="28"/>
        </w:rPr>
        <w:t>9</w:t>
      </w:r>
      <w:r w:rsidRPr="00BA1C75">
        <w:rPr>
          <w:rFonts w:eastAsia="BatangChe"/>
          <w:sz w:val="28"/>
          <w:szCs w:val="28"/>
        </w:rPr>
        <w:t xml:space="preserve">. В случае, если действующим законодательством Республики Казахстан и/или учредительными документами Исполнителя предусмотрена необходимость получения согласия (решения) уполномоченного органа юридического лица на заключение настоящего договора, то Исполнитель обязан в течение 5 (пяти) рабочих дней с момента заключения Сторонами настоящего договора, предоставить в адрес Заказчика указанное согласие (решение) уполномоченного органа юридического лица, оформленное в установленном законодательством РК порядке. </w:t>
      </w:r>
    </w:p>
    <w:p w:rsidR="00090CD7" w:rsidRPr="00BA1C75" w:rsidRDefault="00090CD7" w:rsidP="00090CD7">
      <w:pPr>
        <w:tabs>
          <w:tab w:val="left" w:pos="1950"/>
        </w:tabs>
        <w:contextualSpacing/>
        <w:jc w:val="both"/>
        <w:rPr>
          <w:rFonts w:eastAsia="BatangChe"/>
          <w:b/>
          <w:i/>
          <w:sz w:val="28"/>
          <w:szCs w:val="28"/>
        </w:rPr>
      </w:pPr>
      <w:r w:rsidRPr="00BA1C75">
        <w:rPr>
          <w:rFonts w:eastAsia="BatangChe"/>
          <w:sz w:val="28"/>
          <w:szCs w:val="28"/>
        </w:rPr>
        <w:t xml:space="preserve">В случае невыполнения данного требования Исполнителем в установленный настоящим договором срок Заказчик вправе приостановить (частично и/или в полном объеме) исполнение своих обязательств по настоящему договору без возмещения каких-либо убытков Исполнителю до предоставления Исполнителем соответствующего согласия (решения). </w:t>
      </w:r>
      <w:r w:rsidRPr="00BA1C75">
        <w:rPr>
          <w:rFonts w:eastAsia="BatangChe"/>
          <w:b/>
          <w:i/>
          <w:sz w:val="28"/>
          <w:szCs w:val="28"/>
        </w:rPr>
        <w:t>(данный пункт включается в договоры на сумму свыше 50 000 000 (пятидесяти миллионов) тенге и/или на сумму, эквивалентную указанной сумме в иностранной валюте по официальному курсу Национального Банка Республики Казахстан).</w:t>
      </w:r>
    </w:p>
    <w:p w:rsidR="00090CD7" w:rsidRPr="00BA1C75" w:rsidRDefault="00090CD7" w:rsidP="00090CD7">
      <w:pPr>
        <w:contextualSpacing/>
        <w:jc w:val="both"/>
        <w:rPr>
          <w:rFonts w:eastAsia="BatangChe"/>
          <w:sz w:val="28"/>
          <w:szCs w:val="28"/>
        </w:rPr>
      </w:pPr>
      <w:r>
        <w:rPr>
          <w:rFonts w:eastAsia="BatangChe"/>
          <w:sz w:val="28"/>
          <w:szCs w:val="28"/>
        </w:rPr>
        <w:t>2.1.40</w:t>
      </w:r>
      <w:r w:rsidRPr="00BA1C75">
        <w:rPr>
          <w:rFonts w:eastAsia="BatangChe"/>
          <w:sz w:val="28"/>
          <w:szCs w:val="28"/>
        </w:rPr>
        <w:t>. Исполнитель оформляет разрешение на эмиссии в окружающую среду на выполняемые работы/услуги в рамках Договора, а также осуществляет производственный экологический контроль в соответствии с действующим экологическим законодательством РК.</w:t>
      </w:r>
    </w:p>
    <w:p w:rsidR="00090CD7" w:rsidRPr="00BA1C75" w:rsidRDefault="00090CD7" w:rsidP="00090CD7">
      <w:pPr>
        <w:contextualSpacing/>
        <w:jc w:val="both"/>
        <w:rPr>
          <w:rFonts w:eastAsia="BatangChe"/>
          <w:sz w:val="28"/>
          <w:szCs w:val="28"/>
        </w:rPr>
      </w:pPr>
      <w:r>
        <w:rPr>
          <w:rFonts w:eastAsia="BatangChe"/>
          <w:sz w:val="28"/>
          <w:szCs w:val="28"/>
        </w:rPr>
        <w:t>2.1.41</w:t>
      </w:r>
      <w:r w:rsidRPr="00BA1C75">
        <w:rPr>
          <w:rFonts w:eastAsia="BatangChe"/>
          <w:sz w:val="28"/>
          <w:szCs w:val="28"/>
        </w:rPr>
        <w:t>. Исполнитель самостоятельно осуществляет плату за эмиссии в окружающую среду, в том числе от передвижных источников, в соответствии с действующим налоговым законодательством Республики Казахстан;</w:t>
      </w:r>
    </w:p>
    <w:p w:rsidR="00090CD7" w:rsidRDefault="00090CD7" w:rsidP="00090CD7">
      <w:pPr>
        <w:contextualSpacing/>
        <w:jc w:val="both"/>
        <w:rPr>
          <w:rFonts w:eastAsia="BatangChe"/>
          <w:sz w:val="28"/>
          <w:szCs w:val="28"/>
        </w:rPr>
      </w:pPr>
      <w:r>
        <w:rPr>
          <w:rFonts w:eastAsia="BatangChe"/>
          <w:sz w:val="28"/>
          <w:szCs w:val="28"/>
        </w:rPr>
        <w:t>2.1.42</w:t>
      </w:r>
      <w:r w:rsidRPr="00BA1C75">
        <w:rPr>
          <w:rFonts w:eastAsia="BatangChe"/>
          <w:sz w:val="28"/>
          <w:szCs w:val="28"/>
        </w:rPr>
        <w:t xml:space="preserve">. Право собственности на все отходы производства и потребления, образованные в рамках выполнения работ/услуг по настоящему Договору, принадлежит Исполнителю, если иное не предусмотрено условиями настоящего Договора. Исполнитель обязан организовать сбор, безопасное временное хранение (складирование), вывоз и/или передачу специализированному предприятию на утилизацию (переработку) отходов </w:t>
      </w:r>
      <w:r w:rsidRPr="00BA1C75">
        <w:rPr>
          <w:rFonts w:eastAsia="BatangChe"/>
          <w:sz w:val="28"/>
          <w:szCs w:val="28"/>
        </w:rPr>
        <w:lastRenderedPageBreak/>
        <w:t>производства и потребления, образованных в процессе выполнения работ по настоящему Договору, с оформлением соответствующих документов.</w:t>
      </w:r>
    </w:p>
    <w:p w:rsidR="00090CD7" w:rsidRPr="00502A9A" w:rsidRDefault="00090CD7" w:rsidP="00090CD7">
      <w:pPr>
        <w:contextualSpacing/>
        <w:jc w:val="both"/>
        <w:rPr>
          <w:rFonts w:eastAsia="BatangChe"/>
          <w:sz w:val="28"/>
          <w:szCs w:val="28"/>
        </w:rPr>
      </w:pPr>
      <w:r>
        <w:rPr>
          <w:rFonts w:eastAsia="BatangChe"/>
          <w:sz w:val="28"/>
          <w:szCs w:val="28"/>
        </w:rPr>
        <w:t>2.1.4</w:t>
      </w:r>
      <w:r w:rsidRPr="009C7664">
        <w:rPr>
          <w:rFonts w:eastAsia="BatangChe"/>
          <w:sz w:val="28"/>
          <w:szCs w:val="28"/>
        </w:rPr>
        <w:t>3</w:t>
      </w:r>
      <w:r>
        <w:rPr>
          <w:rFonts w:eastAsia="BatangChe"/>
          <w:sz w:val="28"/>
          <w:szCs w:val="28"/>
        </w:rPr>
        <w:t xml:space="preserve">. </w:t>
      </w:r>
      <w:r w:rsidRPr="00736744">
        <w:rPr>
          <w:rFonts w:eastAsia="BatangChe"/>
          <w:sz w:val="28"/>
          <w:szCs w:val="28"/>
        </w:rPr>
        <w:t xml:space="preserve">Исполнитель  несет ответственность за сохранность завезенного на Объект </w:t>
      </w:r>
      <w:r w:rsidRPr="00502A9A">
        <w:rPr>
          <w:rFonts w:eastAsia="BatangChe"/>
          <w:sz w:val="28"/>
          <w:szCs w:val="28"/>
        </w:rPr>
        <w:t>оборудования, материалов, механизмов и инструментов, если они в установленном порядке официально не сданы Заказчику на ответственное хранение по двухстороннему акту.</w:t>
      </w:r>
    </w:p>
    <w:p w:rsidR="00090CD7" w:rsidRPr="009B1BA0" w:rsidRDefault="00090CD7" w:rsidP="00090CD7">
      <w:pPr>
        <w:contextualSpacing/>
        <w:jc w:val="both"/>
        <w:rPr>
          <w:rFonts w:eastAsia="BatangChe"/>
          <w:sz w:val="28"/>
          <w:szCs w:val="28"/>
        </w:rPr>
      </w:pPr>
      <w:r>
        <w:rPr>
          <w:rFonts w:eastAsia="BatangChe"/>
          <w:sz w:val="28"/>
          <w:szCs w:val="28"/>
        </w:rPr>
        <w:t>2.1.44</w:t>
      </w:r>
      <w:r w:rsidRPr="009B1BA0">
        <w:rPr>
          <w:rFonts w:eastAsia="BatangChe"/>
          <w:sz w:val="28"/>
          <w:szCs w:val="28"/>
        </w:rPr>
        <w:t>. Исполнитель обязан разработать график выполнения работ в течение ___ рабочих дней с момента подписания настоящего Договора обеими Сторонами и согласовать его с Заказчиком.</w:t>
      </w:r>
    </w:p>
    <w:p w:rsidR="00090CD7" w:rsidRPr="00BA1C75" w:rsidRDefault="00090CD7" w:rsidP="00090CD7">
      <w:pPr>
        <w:contextualSpacing/>
        <w:jc w:val="both"/>
        <w:rPr>
          <w:rFonts w:eastAsia="BatangChe"/>
          <w:i/>
          <w:sz w:val="28"/>
          <w:szCs w:val="28"/>
        </w:rPr>
      </w:pPr>
      <w:r>
        <w:rPr>
          <w:rFonts w:eastAsia="BatangChe"/>
          <w:sz w:val="28"/>
          <w:szCs w:val="28"/>
        </w:rPr>
        <w:t>2.1.45</w:t>
      </w:r>
      <w:r w:rsidRPr="009B1BA0">
        <w:rPr>
          <w:rFonts w:eastAsia="BatangChe"/>
          <w:sz w:val="28"/>
          <w:szCs w:val="28"/>
        </w:rPr>
        <w:t xml:space="preserve">. </w:t>
      </w:r>
      <w:r w:rsidRPr="009B1BA0">
        <w:rPr>
          <w:rFonts w:eastAsia="BatangChe"/>
          <w:i/>
          <w:sz w:val="28"/>
          <w:szCs w:val="28"/>
        </w:rPr>
        <w:t>(при необходимости предусмотреть</w:t>
      </w:r>
      <w:r w:rsidRPr="00BA1C75">
        <w:rPr>
          <w:rFonts w:eastAsia="BatangChe"/>
          <w:i/>
          <w:sz w:val="28"/>
          <w:szCs w:val="28"/>
        </w:rPr>
        <w:t xml:space="preserve"> иные обязанности согласно предмету и специфике Договора).</w:t>
      </w:r>
    </w:p>
    <w:p w:rsidR="00090CD7" w:rsidRPr="00BA1C75" w:rsidRDefault="00090CD7" w:rsidP="00090CD7">
      <w:pPr>
        <w:overflowPunct w:val="0"/>
        <w:adjustRightInd w:val="0"/>
        <w:contextualSpacing/>
        <w:jc w:val="both"/>
        <w:textAlignment w:val="baseline"/>
        <w:rPr>
          <w:rFonts w:eastAsia="BatangChe"/>
          <w:sz w:val="28"/>
          <w:szCs w:val="28"/>
        </w:rPr>
      </w:pPr>
    </w:p>
    <w:p w:rsidR="00090CD7" w:rsidRPr="00BA1C75" w:rsidRDefault="00090CD7" w:rsidP="00090CD7">
      <w:pPr>
        <w:contextualSpacing/>
        <w:jc w:val="both"/>
        <w:rPr>
          <w:rFonts w:eastAsia="BatangChe"/>
          <w:b/>
          <w:sz w:val="28"/>
          <w:szCs w:val="28"/>
        </w:rPr>
      </w:pPr>
      <w:r w:rsidRPr="00BA1C75">
        <w:rPr>
          <w:rFonts w:eastAsia="BatangChe"/>
          <w:b/>
          <w:sz w:val="28"/>
          <w:szCs w:val="28"/>
        </w:rPr>
        <w:t>2.2. Исполнитель имеет право:</w:t>
      </w:r>
    </w:p>
    <w:p w:rsidR="00090CD7" w:rsidRPr="00BA1C75" w:rsidRDefault="00090CD7" w:rsidP="00090CD7">
      <w:pPr>
        <w:contextualSpacing/>
        <w:jc w:val="both"/>
        <w:rPr>
          <w:rFonts w:eastAsia="BatangChe"/>
          <w:b/>
          <w:sz w:val="28"/>
          <w:szCs w:val="28"/>
        </w:rPr>
      </w:pPr>
      <w:r w:rsidRPr="00BA1C75">
        <w:rPr>
          <w:rFonts w:eastAsia="BatangChe"/>
          <w:sz w:val="28"/>
          <w:szCs w:val="28"/>
        </w:rPr>
        <w:t>2.2.1. Выполнить работы по согласованию с Заказчиком досрочно;</w:t>
      </w:r>
    </w:p>
    <w:p w:rsidR="00090CD7" w:rsidRPr="00BA1C75" w:rsidRDefault="00090CD7" w:rsidP="00090CD7">
      <w:pPr>
        <w:contextualSpacing/>
        <w:jc w:val="both"/>
        <w:rPr>
          <w:rFonts w:eastAsia="BatangChe"/>
          <w:sz w:val="28"/>
          <w:szCs w:val="28"/>
        </w:rPr>
      </w:pPr>
      <w:r w:rsidRPr="00BA1C75">
        <w:rPr>
          <w:rFonts w:eastAsia="BatangChe"/>
          <w:sz w:val="28"/>
          <w:szCs w:val="28"/>
        </w:rPr>
        <w:t>2.2.2. На оплату стоимости выполненных работ, в случае приемки их Заказчиком согласно Акту приемки выполненных работ.</w:t>
      </w:r>
    </w:p>
    <w:p w:rsidR="00090CD7" w:rsidRPr="00BA1C75" w:rsidRDefault="00090CD7" w:rsidP="00090CD7">
      <w:pPr>
        <w:overflowPunct w:val="0"/>
        <w:adjustRightInd w:val="0"/>
        <w:contextualSpacing/>
        <w:jc w:val="both"/>
        <w:textAlignment w:val="baseline"/>
        <w:rPr>
          <w:rFonts w:eastAsia="BatangChe"/>
          <w:i/>
          <w:sz w:val="28"/>
          <w:szCs w:val="28"/>
        </w:rPr>
      </w:pPr>
      <w:r w:rsidRPr="00BA1C75">
        <w:rPr>
          <w:rFonts w:eastAsia="BatangChe"/>
          <w:i/>
          <w:sz w:val="28"/>
          <w:szCs w:val="28"/>
        </w:rPr>
        <w:t>2.2.3. (при необходимости предусмотреть иные права согласно предмету и специфике Договора).</w:t>
      </w:r>
    </w:p>
    <w:p w:rsidR="00090CD7" w:rsidRPr="00BA1C75" w:rsidRDefault="00090CD7" w:rsidP="00090CD7">
      <w:pPr>
        <w:contextualSpacing/>
        <w:jc w:val="both"/>
        <w:rPr>
          <w:rFonts w:eastAsia="BatangChe"/>
          <w:sz w:val="28"/>
          <w:szCs w:val="28"/>
        </w:rPr>
      </w:pPr>
    </w:p>
    <w:p w:rsidR="00090CD7" w:rsidRDefault="00090CD7" w:rsidP="00090CD7">
      <w:pPr>
        <w:contextualSpacing/>
        <w:jc w:val="both"/>
        <w:rPr>
          <w:rFonts w:eastAsia="BatangChe"/>
          <w:b/>
          <w:sz w:val="28"/>
          <w:szCs w:val="28"/>
        </w:rPr>
      </w:pPr>
      <w:r w:rsidRPr="00BA1C75">
        <w:rPr>
          <w:rFonts w:eastAsia="BatangChe"/>
          <w:b/>
          <w:sz w:val="28"/>
          <w:szCs w:val="28"/>
        </w:rPr>
        <w:t>2.3. Заказчик обязан:</w:t>
      </w:r>
    </w:p>
    <w:p w:rsidR="00090CD7" w:rsidRPr="00BA1C75" w:rsidRDefault="00090CD7" w:rsidP="00090CD7">
      <w:pPr>
        <w:contextualSpacing/>
        <w:jc w:val="both"/>
        <w:rPr>
          <w:rFonts w:eastAsia="BatangChe"/>
          <w:b/>
          <w:sz w:val="28"/>
          <w:szCs w:val="28"/>
        </w:rPr>
      </w:pPr>
      <w:r>
        <w:rPr>
          <w:rFonts w:eastAsia="BatangChe"/>
          <w:sz w:val="28"/>
          <w:szCs w:val="28"/>
        </w:rPr>
        <w:t xml:space="preserve">2.3.1. </w:t>
      </w:r>
      <w:r w:rsidRPr="00BA1C75">
        <w:rPr>
          <w:rFonts w:eastAsia="BatangChe"/>
          <w:sz w:val="28"/>
          <w:szCs w:val="28"/>
        </w:rPr>
        <w:t>Допустить Исполнителя на территорию, отведенную для выполнения работ;</w:t>
      </w:r>
    </w:p>
    <w:p w:rsidR="00090CD7" w:rsidRPr="00BA1C75" w:rsidRDefault="00090CD7" w:rsidP="00090CD7">
      <w:pPr>
        <w:contextualSpacing/>
        <w:jc w:val="both"/>
        <w:rPr>
          <w:rFonts w:eastAsia="BatangChe"/>
          <w:sz w:val="28"/>
          <w:szCs w:val="28"/>
        </w:rPr>
      </w:pPr>
      <w:r w:rsidRPr="00BA1C75">
        <w:rPr>
          <w:rFonts w:eastAsia="BatangChe"/>
          <w:sz w:val="28"/>
          <w:szCs w:val="28"/>
        </w:rPr>
        <w:t>2.3.</w:t>
      </w:r>
      <w:r>
        <w:rPr>
          <w:rFonts w:eastAsia="BatangChe"/>
          <w:sz w:val="28"/>
          <w:szCs w:val="28"/>
        </w:rPr>
        <w:t>2</w:t>
      </w:r>
      <w:r w:rsidRPr="00BA1C75">
        <w:rPr>
          <w:rFonts w:eastAsia="BatangChe"/>
          <w:sz w:val="28"/>
          <w:szCs w:val="28"/>
        </w:rPr>
        <w:t xml:space="preserve">. Оплатить результат Работ в сроки и на условиях предусмотренные Договором; </w:t>
      </w:r>
    </w:p>
    <w:p w:rsidR="00090CD7" w:rsidRPr="00BA1C75" w:rsidRDefault="00090CD7" w:rsidP="00090CD7">
      <w:pPr>
        <w:overflowPunct w:val="0"/>
        <w:adjustRightInd w:val="0"/>
        <w:contextualSpacing/>
        <w:jc w:val="both"/>
        <w:textAlignment w:val="baseline"/>
        <w:rPr>
          <w:rFonts w:eastAsia="BatangChe"/>
          <w:i/>
          <w:sz w:val="28"/>
          <w:szCs w:val="28"/>
        </w:rPr>
      </w:pPr>
      <w:r w:rsidRPr="00BA1C75">
        <w:rPr>
          <w:rFonts w:eastAsia="BatangChe"/>
          <w:sz w:val="28"/>
          <w:szCs w:val="28"/>
        </w:rPr>
        <w:t>2.3.</w:t>
      </w:r>
      <w:r>
        <w:rPr>
          <w:rFonts w:eastAsia="BatangChe"/>
          <w:sz w:val="28"/>
          <w:szCs w:val="28"/>
        </w:rPr>
        <w:t>3</w:t>
      </w:r>
      <w:r w:rsidRPr="00BA1C75">
        <w:rPr>
          <w:rFonts w:eastAsia="BatangChe"/>
          <w:sz w:val="28"/>
          <w:szCs w:val="28"/>
        </w:rPr>
        <w:t xml:space="preserve">. </w:t>
      </w:r>
      <w:r w:rsidRPr="00BA1C75">
        <w:rPr>
          <w:rFonts w:eastAsia="BatangChe"/>
          <w:i/>
          <w:sz w:val="28"/>
          <w:szCs w:val="28"/>
        </w:rPr>
        <w:t>(при необходимости предусмотреть иные обязанности согласно предмету и специфике Договора).</w:t>
      </w:r>
    </w:p>
    <w:p w:rsidR="00090CD7" w:rsidRPr="00BA1C75" w:rsidRDefault="00090CD7" w:rsidP="00090CD7">
      <w:pPr>
        <w:contextualSpacing/>
        <w:jc w:val="both"/>
        <w:rPr>
          <w:rFonts w:eastAsia="BatangChe"/>
          <w:sz w:val="28"/>
          <w:szCs w:val="28"/>
        </w:rPr>
      </w:pPr>
    </w:p>
    <w:p w:rsidR="00090CD7" w:rsidRPr="00BA1C75" w:rsidRDefault="00090CD7" w:rsidP="00090CD7">
      <w:pPr>
        <w:contextualSpacing/>
        <w:jc w:val="both"/>
        <w:rPr>
          <w:rFonts w:eastAsia="BatangChe"/>
          <w:b/>
          <w:sz w:val="28"/>
          <w:szCs w:val="28"/>
        </w:rPr>
      </w:pPr>
      <w:r w:rsidRPr="00BA1C75">
        <w:rPr>
          <w:rFonts w:eastAsia="BatangChe"/>
          <w:b/>
          <w:sz w:val="28"/>
          <w:szCs w:val="28"/>
        </w:rPr>
        <w:t>2.4. Заказчик имеет право:</w:t>
      </w:r>
    </w:p>
    <w:p w:rsidR="00090CD7" w:rsidRPr="00BA1C75" w:rsidRDefault="00090CD7" w:rsidP="00090CD7">
      <w:pPr>
        <w:contextualSpacing/>
        <w:jc w:val="both"/>
        <w:rPr>
          <w:rFonts w:eastAsia="BatangChe"/>
          <w:sz w:val="28"/>
          <w:szCs w:val="28"/>
        </w:rPr>
      </w:pPr>
      <w:r w:rsidRPr="00BA1C75">
        <w:rPr>
          <w:rFonts w:eastAsia="BatangChe"/>
          <w:sz w:val="28"/>
          <w:szCs w:val="28"/>
        </w:rPr>
        <w:t xml:space="preserve">2.4.1. Контролировать качество и количество выполненных работ, соблюдение технологии производства, выполнение требований охраны окружающей среды и техники безопасности, ведение документации, наличие паспортов, сертификатов на используемые материалы, конструкции и оборудование. Заказчик имеет право остановить выполнение любой работы, если она производится с нарушениями требований проекта, СНиП, </w:t>
      </w:r>
      <w:r>
        <w:rPr>
          <w:rFonts w:eastAsia="BatangChe"/>
          <w:sz w:val="28"/>
          <w:szCs w:val="28"/>
        </w:rPr>
        <w:t xml:space="preserve">ГОСТ, </w:t>
      </w:r>
      <w:r w:rsidRPr="00BA1C75">
        <w:rPr>
          <w:rFonts w:eastAsia="BatangChe"/>
          <w:sz w:val="28"/>
          <w:szCs w:val="28"/>
        </w:rPr>
        <w:t>технических условий</w:t>
      </w:r>
      <w:r>
        <w:rPr>
          <w:rFonts w:eastAsia="BatangChe"/>
          <w:sz w:val="28"/>
          <w:szCs w:val="28"/>
        </w:rPr>
        <w:t>, технической спецификации.</w:t>
      </w:r>
    </w:p>
    <w:p w:rsidR="00090CD7" w:rsidRPr="00BA1C75" w:rsidRDefault="00090CD7" w:rsidP="00090CD7">
      <w:pPr>
        <w:contextualSpacing/>
        <w:jc w:val="both"/>
        <w:rPr>
          <w:rFonts w:eastAsia="BatangChe"/>
          <w:sz w:val="28"/>
          <w:szCs w:val="28"/>
        </w:rPr>
      </w:pPr>
      <w:r w:rsidRPr="00BA1C75">
        <w:rPr>
          <w:rFonts w:eastAsia="BatangChe"/>
          <w:sz w:val="28"/>
          <w:szCs w:val="28"/>
        </w:rPr>
        <w:t>2.4.2. Во всякое время проверять ход и качество выполненных работ, оказываемых Исполнителем, не вмешиваясь в его деятельность.</w:t>
      </w:r>
    </w:p>
    <w:p w:rsidR="00090CD7" w:rsidRPr="00BA1C75" w:rsidRDefault="00090CD7" w:rsidP="00090CD7">
      <w:pPr>
        <w:contextualSpacing/>
        <w:jc w:val="both"/>
        <w:rPr>
          <w:rFonts w:eastAsia="BatangChe"/>
          <w:sz w:val="28"/>
          <w:szCs w:val="28"/>
        </w:rPr>
      </w:pPr>
      <w:r w:rsidRPr="00BA1C75">
        <w:rPr>
          <w:rFonts w:eastAsia="BatangChe"/>
          <w:sz w:val="28"/>
          <w:szCs w:val="28"/>
        </w:rPr>
        <w:t>2.4.3. Отказаться от приемки выполненных Работ в случае несоответствия их качества действующим нормативным документам РК и требованиям Заказчика, предусмотренных настоящим Договором.</w:t>
      </w:r>
    </w:p>
    <w:p w:rsidR="00090CD7" w:rsidRPr="00BA1C75" w:rsidRDefault="00090CD7" w:rsidP="00090CD7">
      <w:pPr>
        <w:overflowPunct w:val="0"/>
        <w:adjustRightInd w:val="0"/>
        <w:contextualSpacing/>
        <w:jc w:val="both"/>
        <w:textAlignment w:val="baseline"/>
        <w:rPr>
          <w:rFonts w:eastAsia="BatangChe"/>
          <w:sz w:val="28"/>
          <w:szCs w:val="28"/>
        </w:rPr>
      </w:pPr>
      <w:r w:rsidRPr="00BA1C75">
        <w:rPr>
          <w:rFonts w:eastAsia="BatangChe"/>
          <w:sz w:val="28"/>
          <w:szCs w:val="28"/>
        </w:rPr>
        <w:t>2.4.4. Отказаться от исполнения договора в любое время до сдачи ему результатов Работы, уплатив Исполнителю стоимость фактически выполненных Работ, принятых Заказчиком на дату расторжения Договора.</w:t>
      </w:r>
    </w:p>
    <w:p w:rsidR="00090CD7" w:rsidRPr="00BA1C75" w:rsidRDefault="00090CD7" w:rsidP="00090CD7">
      <w:pPr>
        <w:overflowPunct w:val="0"/>
        <w:adjustRightInd w:val="0"/>
        <w:contextualSpacing/>
        <w:jc w:val="both"/>
        <w:textAlignment w:val="baseline"/>
        <w:rPr>
          <w:rFonts w:eastAsia="BatangChe"/>
          <w:sz w:val="28"/>
          <w:szCs w:val="28"/>
        </w:rPr>
      </w:pPr>
      <w:r w:rsidRPr="00BA1C75">
        <w:rPr>
          <w:rFonts w:eastAsia="BatangChe"/>
          <w:sz w:val="28"/>
          <w:szCs w:val="28"/>
        </w:rPr>
        <w:t xml:space="preserve">2.4.5. Отдавать письменные предписания, распоряжения Исполнителю об остановке Работ в целом или их части до устранения выявленных нарушений, </w:t>
      </w:r>
      <w:r w:rsidRPr="00BA1C75">
        <w:rPr>
          <w:rFonts w:eastAsia="BatangChe"/>
          <w:sz w:val="28"/>
          <w:szCs w:val="28"/>
        </w:rPr>
        <w:lastRenderedPageBreak/>
        <w:t xml:space="preserve">причин остановки Работ и/или предписания об устранении выявленных нарушений в определенный Заказчиком срок, если Исполнитель: </w:t>
      </w:r>
    </w:p>
    <w:p w:rsidR="00090CD7" w:rsidRPr="00BA1C75" w:rsidRDefault="00090CD7" w:rsidP="00090CD7">
      <w:pPr>
        <w:overflowPunct w:val="0"/>
        <w:adjustRightInd w:val="0"/>
        <w:contextualSpacing/>
        <w:jc w:val="both"/>
        <w:textAlignment w:val="baseline"/>
        <w:rPr>
          <w:rFonts w:eastAsia="BatangChe"/>
          <w:sz w:val="28"/>
          <w:szCs w:val="28"/>
        </w:rPr>
      </w:pPr>
      <w:r w:rsidRPr="00BA1C75">
        <w:rPr>
          <w:rFonts w:eastAsia="BatangChe"/>
          <w:sz w:val="28"/>
          <w:szCs w:val="28"/>
        </w:rPr>
        <w:t xml:space="preserve">- не выполняет свои обязательства по исправлению Работ, выполненных с нарушением нормативных требований действующего законодательства Республики Казахстан; </w:t>
      </w:r>
    </w:p>
    <w:p w:rsidR="00090CD7" w:rsidRPr="00BA1C75" w:rsidRDefault="00090CD7" w:rsidP="00090CD7">
      <w:pPr>
        <w:overflowPunct w:val="0"/>
        <w:adjustRightInd w:val="0"/>
        <w:contextualSpacing/>
        <w:jc w:val="both"/>
        <w:textAlignment w:val="baseline"/>
        <w:rPr>
          <w:rFonts w:eastAsia="BatangChe"/>
          <w:sz w:val="28"/>
          <w:szCs w:val="28"/>
        </w:rPr>
      </w:pPr>
      <w:r w:rsidRPr="00BA1C75">
        <w:rPr>
          <w:rFonts w:eastAsia="BatangChe"/>
          <w:sz w:val="28"/>
          <w:szCs w:val="28"/>
        </w:rPr>
        <w:t>- не выполняет Работы в соответствии с Технической спецификацией</w:t>
      </w:r>
      <w:r>
        <w:rPr>
          <w:rFonts w:eastAsia="BatangChe"/>
          <w:sz w:val="28"/>
          <w:szCs w:val="28"/>
        </w:rPr>
        <w:t>, проектно-сметной документацией</w:t>
      </w:r>
      <w:r w:rsidRPr="00BA1C75">
        <w:rPr>
          <w:rFonts w:eastAsia="BatangChe"/>
          <w:sz w:val="28"/>
          <w:szCs w:val="28"/>
        </w:rPr>
        <w:t>;</w:t>
      </w:r>
    </w:p>
    <w:p w:rsidR="00090CD7" w:rsidRPr="00BA1C75" w:rsidRDefault="00090CD7" w:rsidP="00090CD7">
      <w:pPr>
        <w:overflowPunct w:val="0"/>
        <w:adjustRightInd w:val="0"/>
        <w:contextualSpacing/>
        <w:jc w:val="both"/>
        <w:textAlignment w:val="baseline"/>
        <w:rPr>
          <w:rFonts w:eastAsia="BatangChe"/>
          <w:sz w:val="28"/>
          <w:szCs w:val="28"/>
        </w:rPr>
      </w:pPr>
      <w:r w:rsidRPr="00BA1C75">
        <w:rPr>
          <w:rFonts w:eastAsia="BatangChe"/>
          <w:sz w:val="28"/>
          <w:szCs w:val="28"/>
        </w:rPr>
        <w:t xml:space="preserve">- не выполняет требования законодательства Республики Казахстан в сфере промышленной безопасности и охраны труда и/или внутренних нормативных </w:t>
      </w:r>
      <w:r>
        <w:rPr>
          <w:rFonts w:eastAsia="BatangChe"/>
          <w:sz w:val="28"/>
          <w:szCs w:val="28"/>
        </w:rPr>
        <w:t>актов, указанных в пункте 2.1.13</w:t>
      </w:r>
      <w:r w:rsidRPr="00BA1C75">
        <w:rPr>
          <w:rFonts w:eastAsia="BatangChe"/>
          <w:sz w:val="28"/>
          <w:szCs w:val="28"/>
        </w:rPr>
        <w:t>. Договора.</w:t>
      </w:r>
    </w:p>
    <w:p w:rsidR="00090CD7" w:rsidRPr="00BA1C75" w:rsidRDefault="00090CD7" w:rsidP="00090CD7">
      <w:pPr>
        <w:overflowPunct w:val="0"/>
        <w:adjustRightInd w:val="0"/>
        <w:contextualSpacing/>
        <w:jc w:val="both"/>
        <w:textAlignment w:val="baseline"/>
        <w:rPr>
          <w:rFonts w:eastAsia="BatangChe"/>
          <w:sz w:val="28"/>
          <w:szCs w:val="28"/>
        </w:rPr>
      </w:pPr>
      <w:r w:rsidRPr="00BA1C75">
        <w:rPr>
          <w:rFonts w:eastAsia="BatangChe"/>
          <w:sz w:val="28"/>
          <w:szCs w:val="28"/>
        </w:rPr>
        <w:t>2.4.6. Требовать от Исполнителя строгого соблюдения производственной дисциплины на территории Заказчика. При фактах нарушения правил техники безопасности, употребления алкогольных напитков и наркотических средств, нарушения общественного порядка персоналом Исполнителя, Заказчик имеет право отстранения виновных лиц от работы и требования от Исполнителя их замены.</w:t>
      </w:r>
    </w:p>
    <w:p w:rsidR="00090CD7" w:rsidRPr="00F404FC" w:rsidRDefault="00090CD7" w:rsidP="00090CD7">
      <w:pPr>
        <w:shd w:val="clear" w:color="auto" w:fill="FFFFFF"/>
        <w:tabs>
          <w:tab w:val="left" w:pos="0"/>
          <w:tab w:val="left" w:pos="677"/>
        </w:tabs>
        <w:contextualSpacing/>
        <w:jc w:val="both"/>
        <w:rPr>
          <w:rFonts w:eastAsia="BatangChe"/>
          <w:spacing w:val="-2"/>
          <w:sz w:val="28"/>
          <w:szCs w:val="28"/>
        </w:rPr>
      </w:pPr>
      <w:r w:rsidRPr="00BA1C75">
        <w:rPr>
          <w:rFonts w:eastAsia="BatangChe"/>
          <w:spacing w:val="-2"/>
          <w:sz w:val="28"/>
          <w:szCs w:val="28"/>
        </w:rPr>
        <w:t xml:space="preserve">2.4.7. В любое время расторгнуть Договор в одностороннем порядке в случае однократного неисполнения или ненадлежащего исполнения </w:t>
      </w:r>
      <w:r w:rsidRPr="00BA1C75">
        <w:rPr>
          <w:rFonts w:eastAsia="BatangChe"/>
          <w:sz w:val="28"/>
          <w:szCs w:val="28"/>
        </w:rPr>
        <w:t xml:space="preserve">законодательства Республики Казахстан в сфере промышленной безопасности и охраны труда и/или внутренних нормативных </w:t>
      </w:r>
      <w:r>
        <w:rPr>
          <w:rFonts w:eastAsia="BatangChe"/>
          <w:sz w:val="28"/>
          <w:szCs w:val="28"/>
        </w:rPr>
        <w:t>актов, указанных в пункте 2.1.13</w:t>
      </w:r>
      <w:r w:rsidRPr="00BA1C75">
        <w:rPr>
          <w:rFonts w:eastAsia="BatangChe"/>
          <w:sz w:val="28"/>
          <w:szCs w:val="28"/>
        </w:rPr>
        <w:t>. Договора</w:t>
      </w:r>
      <w:r w:rsidRPr="00BA1C75">
        <w:rPr>
          <w:rFonts w:eastAsia="BatangChe"/>
          <w:spacing w:val="-2"/>
          <w:sz w:val="28"/>
          <w:szCs w:val="28"/>
        </w:rPr>
        <w:t xml:space="preserve"> и/или не устранении в соответствующий срок замечаний согласно предписанию,</w:t>
      </w:r>
      <w:r w:rsidRPr="001F6E69">
        <w:rPr>
          <w:rFonts w:eastAsiaTheme="minorHAnsi"/>
          <w:sz w:val="20"/>
          <w:szCs w:val="28"/>
          <w:lang w:eastAsia="en-US"/>
        </w:rPr>
        <w:t xml:space="preserve"> </w:t>
      </w:r>
      <w:r w:rsidRPr="00F404FC">
        <w:rPr>
          <w:rFonts w:eastAsia="BatangChe"/>
          <w:spacing w:val="-2"/>
          <w:sz w:val="28"/>
          <w:szCs w:val="28"/>
        </w:rPr>
        <w:t>а также в случае если Работы производятся с нарушением требований проектно-сметной документации, проекта организации работ, СНиП, технических условий, технической спецификации  без возмещения Исполнителю причиненных убытков.</w:t>
      </w:r>
    </w:p>
    <w:p w:rsidR="00090CD7" w:rsidRPr="00BA1C75" w:rsidRDefault="00090CD7" w:rsidP="00090CD7">
      <w:pPr>
        <w:shd w:val="clear" w:color="auto" w:fill="FFFFFF"/>
        <w:tabs>
          <w:tab w:val="left" w:pos="0"/>
          <w:tab w:val="left" w:pos="677"/>
        </w:tabs>
        <w:contextualSpacing/>
        <w:jc w:val="both"/>
        <w:rPr>
          <w:rFonts w:eastAsia="BatangChe"/>
          <w:spacing w:val="-2"/>
          <w:sz w:val="28"/>
          <w:szCs w:val="28"/>
        </w:rPr>
      </w:pPr>
      <w:r w:rsidRPr="00F404FC">
        <w:rPr>
          <w:rFonts w:eastAsia="BatangChe"/>
          <w:spacing w:val="-2"/>
          <w:sz w:val="28"/>
          <w:szCs w:val="28"/>
        </w:rPr>
        <w:t>2.4.8.Если Исполнитель  не приступает своевременно к исполнению</w:t>
      </w:r>
      <w:r w:rsidRPr="00C75E39">
        <w:rPr>
          <w:rFonts w:eastAsia="BatangChe"/>
          <w:spacing w:val="-2"/>
          <w:sz w:val="28"/>
          <w:szCs w:val="28"/>
        </w:rPr>
        <w:t xml:space="preserve"> договора или выполняет работу настолько медленно, что окончание ее к сроку становится явно невозможным, Заказчик вправе отказаться от</w:t>
      </w:r>
      <w:r>
        <w:rPr>
          <w:rFonts w:eastAsia="BatangChe"/>
          <w:spacing w:val="-2"/>
          <w:sz w:val="28"/>
          <w:szCs w:val="28"/>
        </w:rPr>
        <w:t xml:space="preserve"> </w:t>
      </w:r>
      <w:r w:rsidRPr="0015681C">
        <w:rPr>
          <w:rFonts w:eastAsia="BatangChe"/>
          <w:spacing w:val="-2"/>
          <w:sz w:val="28"/>
          <w:szCs w:val="28"/>
        </w:rPr>
        <w:t xml:space="preserve"> исполнения договора</w:t>
      </w:r>
      <w:r w:rsidRPr="00C75E39">
        <w:rPr>
          <w:rFonts w:eastAsia="BatangChe"/>
          <w:spacing w:val="-2"/>
          <w:sz w:val="28"/>
          <w:szCs w:val="28"/>
        </w:rPr>
        <w:t xml:space="preserve"> и потребовать возмещения убытков</w:t>
      </w:r>
      <w:r>
        <w:rPr>
          <w:rFonts w:eastAsia="BatangChe"/>
          <w:spacing w:val="-2"/>
          <w:sz w:val="28"/>
          <w:szCs w:val="28"/>
        </w:rPr>
        <w:t>.</w:t>
      </w:r>
    </w:p>
    <w:p w:rsidR="00090CD7" w:rsidRPr="00BA1C75" w:rsidRDefault="00090CD7" w:rsidP="00090CD7">
      <w:pPr>
        <w:overflowPunct w:val="0"/>
        <w:adjustRightInd w:val="0"/>
        <w:contextualSpacing/>
        <w:jc w:val="both"/>
        <w:textAlignment w:val="baseline"/>
        <w:rPr>
          <w:rFonts w:eastAsia="BatangChe"/>
          <w:spacing w:val="-2"/>
          <w:sz w:val="28"/>
          <w:szCs w:val="28"/>
          <w:lang w:val="kk-KZ"/>
        </w:rPr>
      </w:pPr>
      <w:r w:rsidRPr="00BA1C75">
        <w:rPr>
          <w:rFonts w:eastAsia="BatangChe"/>
          <w:spacing w:val="-2"/>
          <w:sz w:val="28"/>
          <w:szCs w:val="28"/>
        </w:rPr>
        <w:t>2.4.</w:t>
      </w:r>
      <w:r>
        <w:rPr>
          <w:rFonts w:eastAsia="BatangChe"/>
          <w:spacing w:val="-2"/>
          <w:sz w:val="28"/>
          <w:szCs w:val="28"/>
        </w:rPr>
        <w:t>9</w:t>
      </w:r>
      <w:r w:rsidRPr="00BA1C75">
        <w:rPr>
          <w:rFonts w:eastAsia="BatangChe"/>
          <w:spacing w:val="-2"/>
          <w:sz w:val="28"/>
          <w:szCs w:val="28"/>
        </w:rPr>
        <w:t>. В случае установления Заказчиком факта признания Исполнителя уполномоченными государственными органами лжепредприятием, банкротом, бездействующим или если его регистрация признана недействительной либо по иным другим основаниям которые позволяют Заказчику усомнится в его надлежащем правовом статусе и законопослушности, Заказчик вправе в любое время в одностороннем порядке расторгнуть настоящий Договор, письменно уведомив об этом Исполнителя (нарочно, почтой, факсимильной связью или посредством электронной почты) без последующего возмещения каких-либо убытков Исполнителю, связанных с данным расторжением Договора.</w:t>
      </w:r>
    </w:p>
    <w:p w:rsidR="00090CD7" w:rsidRPr="008A671A" w:rsidRDefault="00090CD7" w:rsidP="00090CD7">
      <w:pPr>
        <w:overflowPunct w:val="0"/>
        <w:adjustRightInd w:val="0"/>
        <w:contextualSpacing/>
        <w:jc w:val="both"/>
        <w:textAlignment w:val="baseline"/>
        <w:rPr>
          <w:rFonts w:eastAsia="BatangChe"/>
          <w:i/>
          <w:sz w:val="28"/>
          <w:szCs w:val="28"/>
        </w:rPr>
      </w:pPr>
      <w:r w:rsidRPr="00BA1C75">
        <w:rPr>
          <w:rFonts w:eastAsia="BatangChe"/>
          <w:sz w:val="28"/>
          <w:szCs w:val="28"/>
        </w:rPr>
        <w:t>2.4.</w:t>
      </w:r>
      <w:r>
        <w:rPr>
          <w:rFonts w:eastAsia="BatangChe"/>
          <w:sz w:val="28"/>
          <w:szCs w:val="28"/>
        </w:rPr>
        <w:t>10</w:t>
      </w:r>
      <w:r w:rsidRPr="00BA1C75">
        <w:rPr>
          <w:rFonts w:eastAsia="BatangChe"/>
          <w:sz w:val="28"/>
          <w:szCs w:val="28"/>
        </w:rPr>
        <w:t>. В случае использования Исполнителем Товаров, не соответствующих требованиям п.2.1.3</w:t>
      </w:r>
      <w:r>
        <w:rPr>
          <w:rFonts w:eastAsia="BatangChe"/>
          <w:sz w:val="28"/>
          <w:szCs w:val="28"/>
        </w:rPr>
        <w:t>3</w:t>
      </w:r>
      <w:r w:rsidRPr="00BA1C75">
        <w:rPr>
          <w:rFonts w:eastAsia="BatangChe"/>
          <w:sz w:val="28"/>
          <w:szCs w:val="28"/>
        </w:rPr>
        <w:t xml:space="preserve">. настоящего </w:t>
      </w:r>
      <w:r w:rsidRPr="008A671A">
        <w:rPr>
          <w:rFonts w:eastAsia="BatangChe"/>
          <w:sz w:val="28"/>
          <w:szCs w:val="28"/>
        </w:rPr>
        <w:t>договора, Заказчик вправе отказаться от принятия работ, выполненных по настоящему договору и/или расторгнуть в одностороннем порядке настоящий договор, а также потребовать возмещения всех причиненных убытков.</w:t>
      </w:r>
      <w:r w:rsidRPr="008A671A">
        <w:rPr>
          <w:rFonts w:eastAsia="BatangChe"/>
          <w:i/>
          <w:sz w:val="28"/>
          <w:szCs w:val="28"/>
        </w:rPr>
        <w:t xml:space="preserve"> </w:t>
      </w:r>
    </w:p>
    <w:p w:rsidR="00090CD7" w:rsidRPr="00BA1C75" w:rsidRDefault="00090CD7" w:rsidP="00090CD7">
      <w:pPr>
        <w:overflowPunct w:val="0"/>
        <w:adjustRightInd w:val="0"/>
        <w:contextualSpacing/>
        <w:jc w:val="both"/>
        <w:textAlignment w:val="baseline"/>
        <w:rPr>
          <w:rFonts w:eastAsia="BatangChe"/>
          <w:i/>
          <w:sz w:val="28"/>
          <w:szCs w:val="28"/>
        </w:rPr>
      </w:pPr>
      <w:r w:rsidRPr="00BA1C75">
        <w:rPr>
          <w:rFonts w:eastAsia="BatangChe"/>
          <w:i/>
          <w:sz w:val="28"/>
          <w:szCs w:val="28"/>
        </w:rPr>
        <w:t>2.4.1</w:t>
      </w:r>
      <w:r>
        <w:rPr>
          <w:rFonts w:eastAsia="BatangChe"/>
          <w:i/>
          <w:sz w:val="28"/>
          <w:szCs w:val="28"/>
        </w:rPr>
        <w:t>1</w:t>
      </w:r>
      <w:r w:rsidRPr="00BA1C75">
        <w:rPr>
          <w:rFonts w:eastAsia="BatangChe"/>
          <w:i/>
          <w:sz w:val="28"/>
          <w:szCs w:val="28"/>
        </w:rPr>
        <w:t xml:space="preserve"> (при необходимости предусмотреть иные права согласно предмету и специфике Договора).</w:t>
      </w:r>
    </w:p>
    <w:p w:rsidR="00090CD7" w:rsidRPr="00BA1C75" w:rsidRDefault="00090CD7" w:rsidP="00090CD7">
      <w:pPr>
        <w:overflowPunct w:val="0"/>
        <w:adjustRightInd w:val="0"/>
        <w:contextualSpacing/>
        <w:jc w:val="both"/>
        <w:textAlignment w:val="baseline"/>
        <w:rPr>
          <w:rFonts w:eastAsia="BatangChe"/>
          <w:i/>
          <w:sz w:val="28"/>
          <w:szCs w:val="28"/>
        </w:rPr>
      </w:pPr>
    </w:p>
    <w:p w:rsidR="00090CD7" w:rsidRPr="00BA1C75" w:rsidRDefault="00090CD7" w:rsidP="00090CD7">
      <w:pPr>
        <w:contextualSpacing/>
        <w:jc w:val="both"/>
        <w:rPr>
          <w:rFonts w:eastAsia="BatangChe"/>
          <w:b/>
          <w:sz w:val="28"/>
          <w:szCs w:val="28"/>
        </w:rPr>
      </w:pPr>
      <w:r w:rsidRPr="00BA1C75">
        <w:rPr>
          <w:rFonts w:eastAsia="BatangChe"/>
          <w:b/>
          <w:sz w:val="28"/>
          <w:szCs w:val="28"/>
        </w:rPr>
        <w:t>2.5. Гарантии качества:</w:t>
      </w:r>
    </w:p>
    <w:p w:rsidR="00090CD7" w:rsidRPr="00BA1C75" w:rsidRDefault="00090CD7" w:rsidP="00090CD7">
      <w:pPr>
        <w:contextualSpacing/>
        <w:jc w:val="both"/>
        <w:rPr>
          <w:rFonts w:eastAsia="BatangChe"/>
          <w:sz w:val="28"/>
          <w:szCs w:val="28"/>
        </w:rPr>
      </w:pPr>
    </w:p>
    <w:p w:rsidR="00090CD7" w:rsidRPr="00F404FC" w:rsidRDefault="00090CD7" w:rsidP="00090CD7">
      <w:pPr>
        <w:suppressLineNumbers/>
        <w:suppressAutoHyphens/>
        <w:adjustRightInd w:val="0"/>
        <w:contextualSpacing/>
        <w:jc w:val="both"/>
        <w:rPr>
          <w:rFonts w:eastAsia="BatangChe"/>
          <w:color w:val="000000"/>
          <w:sz w:val="28"/>
          <w:szCs w:val="28"/>
        </w:rPr>
      </w:pPr>
      <w:r w:rsidRPr="00BA1C75">
        <w:rPr>
          <w:rFonts w:eastAsia="BatangChe"/>
          <w:sz w:val="28"/>
          <w:szCs w:val="28"/>
        </w:rPr>
        <w:t xml:space="preserve">2.5.1. </w:t>
      </w:r>
      <w:r w:rsidRPr="00BA1C75">
        <w:rPr>
          <w:rFonts w:eastAsia="BatangChe"/>
          <w:color w:val="000000"/>
          <w:sz w:val="28"/>
          <w:szCs w:val="28"/>
        </w:rPr>
        <w:t xml:space="preserve">Исполнитель гарантирует надлежащее качество выполнения Работ, их </w:t>
      </w:r>
      <w:r w:rsidRPr="00F404FC">
        <w:rPr>
          <w:rFonts w:eastAsia="BatangChe"/>
          <w:color w:val="000000"/>
          <w:sz w:val="28"/>
          <w:szCs w:val="28"/>
        </w:rPr>
        <w:t>соответствие условиям настоящего Договора, технической документации (ГОСТ, ТУ и др.), а также иным требованиям, предъявляемым к Работам, действующим законодательством Республики Казахстан.</w:t>
      </w:r>
      <w:r w:rsidRPr="00F404FC">
        <w:rPr>
          <w:rFonts w:eastAsiaTheme="minorHAnsi"/>
          <w:sz w:val="28"/>
          <w:szCs w:val="28"/>
          <w:lang w:eastAsia="en-US"/>
        </w:rPr>
        <w:t xml:space="preserve"> Исполнитель не имеет права выполнять работы/услуги, не предусмотренные настоящим Договором. </w:t>
      </w:r>
      <w:r w:rsidRPr="00F404FC">
        <w:rPr>
          <w:rFonts w:eastAsia="BatangChe"/>
          <w:color w:val="000000"/>
          <w:sz w:val="28"/>
          <w:szCs w:val="28"/>
        </w:rPr>
        <w:t>В противном случае выполненные работы/услуги, не предусмотренные настоящим Договором будут считаться произведенными Исполнителем  за свой счет (безвозмездно).</w:t>
      </w:r>
    </w:p>
    <w:p w:rsidR="00090CD7" w:rsidRPr="00F404FC" w:rsidRDefault="00090CD7" w:rsidP="00090CD7">
      <w:pPr>
        <w:suppressLineNumbers/>
        <w:suppressAutoHyphens/>
        <w:adjustRightInd w:val="0"/>
        <w:contextualSpacing/>
        <w:jc w:val="both"/>
        <w:rPr>
          <w:rFonts w:eastAsia="BatangChe"/>
          <w:color w:val="000000"/>
          <w:sz w:val="28"/>
          <w:szCs w:val="28"/>
        </w:rPr>
      </w:pPr>
      <w:r w:rsidRPr="00F404FC">
        <w:rPr>
          <w:rFonts w:eastAsia="BatangChe"/>
          <w:color w:val="000000"/>
          <w:sz w:val="28"/>
          <w:szCs w:val="28"/>
        </w:rPr>
        <w:t xml:space="preserve">2.5.2. Исполнитель гарантирует: </w:t>
      </w:r>
    </w:p>
    <w:p w:rsidR="00090CD7" w:rsidRPr="00F404FC" w:rsidRDefault="00090CD7" w:rsidP="00090CD7">
      <w:pPr>
        <w:suppressLineNumbers/>
        <w:suppressAutoHyphens/>
        <w:adjustRightInd w:val="0"/>
        <w:contextualSpacing/>
        <w:jc w:val="both"/>
        <w:rPr>
          <w:rFonts w:eastAsia="BatangChe"/>
          <w:color w:val="000000"/>
          <w:sz w:val="28"/>
          <w:szCs w:val="28"/>
          <w:lang w:val="kk-KZ"/>
        </w:rPr>
      </w:pPr>
      <w:r w:rsidRPr="00F404FC">
        <w:rPr>
          <w:rFonts w:eastAsia="BatangChe"/>
          <w:color w:val="000000"/>
          <w:sz w:val="28"/>
          <w:szCs w:val="28"/>
        </w:rPr>
        <w:t>1) соответствие Товаров, используемых для исполнения настоящего договора, требованиям, указанным в п.2.1.33. Договора.</w:t>
      </w:r>
    </w:p>
    <w:p w:rsidR="00090CD7" w:rsidRPr="00BA1C75" w:rsidRDefault="00090CD7" w:rsidP="00090CD7">
      <w:pPr>
        <w:suppressLineNumbers/>
        <w:suppressAutoHyphens/>
        <w:adjustRightInd w:val="0"/>
        <w:contextualSpacing/>
        <w:jc w:val="both"/>
        <w:rPr>
          <w:rFonts w:eastAsia="BatangChe"/>
          <w:color w:val="000000"/>
          <w:sz w:val="28"/>
          <w:szCs w:val="28"/>
        </w:rPr>
      </w:pPr>
      <w:r w:rsidRPr="00F404FC">
        <w:rPr>
          <w:rFonts w:eastAsia="BatangChe"/>
          <w:color w:val="000000"/>
          <w:sz w:val="28"/>
          <w:szCs w:val="28"/>
        </w:rPr>
        <w:t>2) качество выполнения всех Работ в соответствии с</w:t>
      </w:r>
      <w:r w:rsidRPr="00BA1C75">
        <w:rPr>
          <w:rFonts w:eastAsia="BatangChe"/>
          <w:color w:val="000000"/>
          <w:sz w:val="28"/>
          <w:szCs w:val="28"/>
        </w:rPr>
        <w:t xml:space="preserve"> действующими в Республике Казахстан нормами и техническими условиями;</w:t>
      </w:r>
    </w:p>
    <w:p w:rsidR="00090CD7" w:rsidRPr="00BA1C75" w:rsidRDefault="00090CD7" w:rsidP="00090CD7">
      <w:pPr>
        <w:suppressLineNumbers/>
        <w:suppressAutoHyphens/>
        <w:adjustRightInd w:val="0"/>
        <w:contextualSpacing/>
        <w:jc w:val="both"/>
        <w:rPr>
          <w:rFonts w:eastAsia="BatangChe"/>
          <w:color w:val="000000"/>
          <w:sz w:val="28"/>
          <w:szCs w:val="28"/>
        </w:rPr>
      </w:pPr>
      <w:r w:rsidRPr="00BA1C75">
        <w:rPr>
          <w:rFonts w:eastAsia="BatangChe"/>
          <w:color w:val="000000"/>
          <w:sz w:val="28"/>
          <w:szCs w:val="28"/>
        </w:rPr>
        <w:t>3) своевременное устранение недостатков и дефектов, выявленных при приемке Работ и в пе</w:t>
      </w:r>
      <w:r w:rsidRPr="00BA1C75">
        <w:rPr>
          <w:rFonts w:eastAsia="BatangChe"/>
          <w:color w:val="000000"/>
          <w:sz w:val="28"/>
          <w:szCs w:val="28"/>
        </w:rPr>
        <w:softHyphen/>
        <w:t>риод гарантийной эксплуатации;</w:t>
      </w:r>
    </w:p>
    <w:p w:rsidR="00090CD7" w:rsidRPr="00BA1C75" w:rsidRDefault="00090CD7" w:rsidP="00090CD7">
      <w:pPr>
        <w:suppressLineNumbers/>
        <w:suppressAutoHyphens/>
        <w:adjustRightInd w:val="0"/>
        <w:contextualSpacing/>
        <w:jc w:val="both"/>
        <w:rPr>
          <w:rFonts w:eastAsia="BatangChe"/>
          <w:color w:val="000000"/>
          <w:sz w:val="28"/>
          <w:szCs w:val="28"/>
        </w:rPr>
      </w:pPr>
      <w:r w:rsidRPr="00BA1C75">
        <w:rPr>
          <w:rFonts w:eastAsia="BatangChe"/>
          <w:color w:val="000000"/>
          <w:sz w:val="28"/>
          <w:szCs w:val="28"/>
        </w:rPr>
        <w:t>4) бесперебойное функционирование оборудования при нормальной эксплуатации Заказчиком.</w:t>
      </w:r>
    </w:p>
    <w:p w:rsidR="00090CD7" w:rsidRPr="00BA1C75" w:rsidRDefault="00090CD7" w:rsidP="00090CD7">
      <w:pPr>
        <w:contextualSpacing/>
        <w:jc w:val="both"/>
        <w:rPr>
          <w:rFonts w:eastAsia="BatangChe"/>
          <w:sz w:val="28"/>
          <w:szCs w:val="28"/>
        </w:rPr>
      </w:pPr>
      <w:r w:rsidRPr="00BA1C75">
        <w:rPr>
          <w:rFonts w:eastAsia="BatangChe"/>
          <w:color w:val="000000"/>
          <w:sz w:val="28"/>
          <w:szCs w:val="28"/>
        </w:rPr>
        <w:t xml:space="preserve">2.5.3. </w:t>
      </w:r>
      <w:r w:rsidRPr="00BA1C75">
        <w:rPr>
          <w:rFonts w:eastAsia="BatangChe"/>
          <w:sz w:val="28"/>
          <w:szCs w:val="28"/>
        </w:rPr>
        <w:t xml:space="preserve">Исполнитель предоставляет Заказчику гарантии на все выполненные Работы, использованные материалы и оборудование на срок </w:t>
      </w:r>
      <w:r>
        <w:rPr>
          <w:rFonts w:eastAsia="BatangChe"/>
          <w:sz w:val="28"/>
          <w:szCs w:val="28"/>
        </w:rPr>
        <w:t xml:space="preserve">___месяцев </w:t>
      </w:r>
      <w:r w:rsidRPr="00BA1C75">
        <w:rPr>
          <w:rFonts w:eastAsia="BatangChe"/>
          <w:sz w:val="28"/>
          <w:szCs w:val="28"/>
        </w:rPr>
        <w:t xml:space="preserve"> с даты подписания Акта приемки выполненных работ.</w:t>
      </w:r>
    </w:p>
    <w:p w:rsidR="00090CD7" w:rsidRPr="00BA1C75" w:rsidRDefault="00090CD7" w:rsidP="00090CD7">
      <w:pPr>
        <w:suppressLineNumbers/>
        <w:suppressAutoHyphens/>
        <w:adjustRightInd w:val="0"/>
        <w:contextualSpacing/>
        <w:jc w:val="both"/>
        <w:rPr>
          <w:rFonts w:eastAsia="BatangChe"/>
          <w:color w:val="000000"/>
          <w:sz w:val="28"/>
          <w:szCs w:val="28"/>
        </w:rPr>
      </w:pPr>
      <w:r w:rsidRPr="00BA1C75">
        <w:rPr>
          <w:rFonts w:eastAsia="BatangChe"/>
          <w:color w:val="000000"/>
          <w:sz w:val="28"/>
          <w:szCs w:val="28"/>
        </w:rPr>
        <w:t xml:space="preserve">2.5.4. Если в период гарантийного срока обнаружатся дефекты выполненных Работ, Заказчик направляет соответствующее уведомление Исполнителю. Для участия в составлении акта, фиксирующего дефекты, согласования порядка и сроков их устранения, Исполнитель обязан направить своего представителя или независимого эксперта, не позднее трех рабочих дней со дня получения письменного уведомления Заказчика. Гарантийный срок в этом случае продлевается соответственно на период с момента выявления дефектов до их устранения. В случае неприбытия представителя Исполнителя или независимого эксперта для составления дефектного акта в трехдневный срок со дня получения уведомления от Заказчика, составление дефектного акта производится Заказчиком в одностороннем порядке. </w:t>
      </w:r>
    </w:p>
    <w:p w:rsidR="00090CD7" w:rsidRPr="00BA1C75" w:rsidRDefault="00090CD7" w:rsidP="00090CD7">
      <w:pPr>
        <w:contextualSpacing/>
        <w:jc w:val="both"/>
        <w:rPr>
          <w:rFonts w:eastAsia="BatangChe"/>
          <w:sz w:val="28"/>
          <w:szCs w:val="28"/>
        </w:rPr>
      </w:pPr>
      <w:r w:rsidRPr="00BA1C75">
        <w:rPr>
          <w:rFonts w:eastAsia="BatangChe"/>
          <w:sz w:val="28"/>
          <w:szCs w:val="28"/>
        </w:rPr>
        <w:t>В случае выявления в течение указанного выше срока гарантии дефектов качества выполнения Работ, Исполнитель своими силами и за свой счет обязан произвести устранение выявленных дефектов в срок согласованный сторонами в дефектном акте, но не более 15 (пятнадцати) рабочих дней с момента получения соответствующего письменного требования Заказчика и дефектного акта.</w:t>
      </w:r>
    </w:p>
    <w:p w:rsidR="00090CD7" w:rsidRDefault="00090CD7" w:rsidP="00090CD7">
      <w:pPr>
        <w:contextualSpacing/>
        <w:jc w:val="both"/>
        <w:rPr>
          <w:rFonts w:eastAsia="BatangChe"/>
          <w:b/>
          <w:sz w:val="28"/>
          <w:szCs w:val="28"/>
        </w:rPr>
      </w:pPr>
    </w:p>
    <w:p w:rsidR="00090CD7" w:rsidRDefault="00090CD7" w:rsidP="00090CD7">
      <w:pPr>
        <w:contextualSpacing/>
        <w:jc w:val="both"/>
        <w:rPr>
          <w:rFonts w:eastAsia="BatangChe"/>
          <w:b/>
          <w:sz w:val="28"/>
          <w:szCs w:val="28"/>
        </w:rPr>
      </w:pPr>
    </w:p>
    <w:p w:rsidR="00090CD7" w:rsidRPr="00052EC6" w:rsidRDefault="00090CD7" w:rsidP="00090CD7">
      <w:pPr>
        <w:contextualSpacing/>
        <w:jc w:val="both"/>
        <w:rPr>
          <w:rFonts w:eastAsia="BatangChe"/>
          <w:b/>
          <w:sz w:val="28"/>
          <w:szCs w:val="28"/>
        </w:rPr>
      </w:pPr>
      <w:r>
        <w:rPr>
          <w:rFonts w:eastAsia="BatangChe"/>
          <w:b/>
          <w:sz w:val="28"/>
          <w:szCs w:val="28"/>
        </w:rPr>
        <w:t xml:space="preserve">2.6. </w:t>
      </w:r>
      <w:r w:rsidRPr="00052EC6">
        <w:rPr>
          <w:rFonts w:eastAsia="BatangChe"/>
          <w:b/>
          <w:sz w:val="28"/>
          <w:szCs w:val="28"/>
        </w:rPr>
        <w:t>ОБЕСПЕЧЕНИЕ НАДЛЕЖАЩЕГО ИСПОЛНЕНИЯ ДОГОВОРА</w:t>
      </w:r>
      <w:r>
        <w:rPr>
          <w:rFonts w:eastAsia="BatangChe"/>
          <w:b/>
          <w:sz w:val="28"/>
          <w:szCs w:val="28"/>
        </w:rPr>
        <w:t xml:space="preserve"> </w:t>
      </w:r>
      <w:r w:rsidRPr="003E442B">
        <w:rPr>
          <w:rFonts w:eastAsia="BatangChe"/>
          <w:b/>
          <w:color w:val="FF0000"/>
          <w:sz w:val="28"/>
          <w:szCs w:val="28"/>
        </w:rPr>
        <w:t>(при необходимости)</w:t>
      </w:r>
    </w:p>
    <w:p w:rsidR="00090CD7" w:rsidRPr="00052EC6" w:rsidRDefault="00090CD7" w:rsidP="00090CD7">
      <w:pPr>
        <w:contextualSpacing/>
        <w:jc w:val="both"/>
        <w:rPr>
          <w:rFonts w:eastAsia="BatangChe"/>
          <w:sz w:val="28"/>
          <w:szCs w:val="28"/>
        </w:rPr>
      </w:pPr>
      <w:r w:rsidRPr="00052EC6">
        <w:rPr>
          <w:rFonts w:eastAsia="BatangChe"/>
          <w:sz w:val="28"/>
          <w:szCs w:val="28"/>
        </w:rPr>
        <w:t xml:space="preserve">2.6.1. </w:t>
      </w:r>
      <w:r>
        <w:rPr>
          <w:rFonts w:eastAsia="BatangChe"/>
          <w:sz w:val="28"/>
          <w:szCs w:val="28"/>
        </w:rPr>
        <w:t xml:space="preserve">Исполнитель </w:t>
      </w:r>
      <w:r w:rsidRPr="00052EC6">
        <w:rPr>
          <w:rFonts w:eastAsia="BatangChe"/>
          <w:sz w:val="28"/>
          <w:szCs w:val="28"/>
        </w:rPr>
        <w:t xml:space="preserve">в обеспечение своего гарантийного обязательства обязан </w:t>
      </w:r>
      <w:r w:rsidRPr="00052EC6">
        <w:rPr>
          <w:rFonts w:eastAsia="BatangChe"/>
          <w:sz w:val="28"/>
          <w:szCs w:val="28"/>
        </w:rPr>
        <w:lastRenderedPageBreak/>
        <w:t>предоставить Заказчику безотзывную банковскую гарантию исполнения договорных обязательств. Окончательная форма банковской гарантии согласовывается Сторонами перед выдачей гарантии. Банк-гарант и форма банковской гарантии согласовываются Сторонами в течение 20 (двадцати) календарных дней с момента вступления Договора в силу. Такая гарантия будет безотзывной, безусловной (исполняться против первого письменного требования), действовать с даты выдачи, со сроком действия не менее срока действия гарантии на выполняемые работы, и должна соответствовать форме, письменно согласованной Сторонами.</w:t>
      </w:r>
    </w:p>
    <w:p w:rsidR="00090CD7" w:rsidRPr="00052EC6" w:rsidRDefault="00090CD7" w:rsidP="00090CD7">
      <w:pPr>
        <w:contextualSpacing/>
        <w:jc w:val="both"/>
        <w:rPr>
          <w:rFonts w:eastAsia="BatangChe"/>
          <w:sz w:val="28"/>
          <w:szCs w:val="28"/>
        </w:rPr>
      </w:pPr>
      <w:r w:rsidRPr="00052EC6">
        <w:rPr>
          <w:rFonts w:eastAsia="BatangChe"/>
          <w:sz w:val="28"/>
          <w:szCs w:val="28"/>
        </w:rPr>
        <w:t xml:space="preserve">2.6.2. Заказчик в течение 10 (десяти) рабочих дней с даты получения письменного запроса </w:t>
      </w:r>
      <w:r>
        <w:rPr>
          <w:rFonts w:eastAsia="BatangChe"/>
          <w:sz w:val="28"/>
          <w:szCs w:val="28"/>
        </w:rPr>
        <w:t xml:space="preserve">Исполнителя </w:t>
      </w:r>
      <w:r w:rsidRPr="00052EC6">
        <w:rPr>
          <w:rFonts w:eastAsia="BatangChe"/>
          <w:sz w:val="28"/>
          <w:szCs w:val="28"/>
        </w:rPr>
        <w:t>согласует кандидатуру банка-гаранта и форму банковской гарантии или выдаст мотивированные возражения. В случае неполучения</w:t>
      </w:r>
      <w:r>
        <w:rPr>
          <w:rFonts w:eastAsia="BatangChe"/>
          <w:sz w:val="28"/>
          <w:szCs w:val="28"/>
        </w:rPr>
        <w:t xml:space="preserve"> Исполнителем </w:t>
      </w:r>
      <w:r w:rsidRPr="00052EC6">
        <w:rPr>
          <w:rFonts w:eastAsia="BatangChe"/>
          <w:sz w:val="28"/>
          <w:szCs w:val="28"/>
        </w:rPr>
        <w:t xml:space="preserve"> от Заказчика в обозначенный срок ответа о несогласовании предложенного банка-гаранта и/или формы банковской гарантии, указанные в письменном запросе </w:t>
      </w:r>
      <w:r>
        <w:rPr>
          <w:rFonts w:eastAsia="BatangChe"/>
          <w:sz w:val="28"/>
          <w:szCs w:val="28"/>
        </w:rPr>
        <w:t xml:space="preserve">Исполнителя </w:t>
      </w:r>
      <w:r w:rsidRPr="00052EC6">
        <w:rPr>
          <w:rFonts w:eastAsia="BatangChe"/>
          <w:sz w:val="28"/>
          <w:szCs w:val="28"/>
        </w:rPr>
        <w:t xml:space="preserve"> банк-гарант и/или форма банковской гарантии считаются согласованными Заказчиком.</w:t>
      </w:r>
    </w:p>
    <w:p w:rsidR="00090CD7" w:rsidRPr="00052EC6" w:rsidRDefault="00090CD7" w:rsidP="00090CD7">
      <w:pPr>
        <w:contextualSpacing/>
        <w:jc w:val="both"/>
        <w:rPr>
          <w:rFonts w:eastAsia="BatangChe"/>
          <w:sz w:val="28"/>
          <w:szCs w:val="28"/>
        </w:rPr>
      </w:pPr>
      <w:r w:rsidRPr="00052EC6">
        <w:rPr>
          <w:rFonts w:eastAsia="BatangChe"/>
          <w:sz w:val="28"/>
          <w:szCs w:val="28"/>
        </w:rPr>
        <w:t xml:space="preserve">2.6.3. </w:t>
      </w:r>
      <w:r w:rsidRPr="00052EC6">
        <w:rPr>
          <w:rFonts w:eastAsia="BatangChe"/>
          <w:sz w:val="28"/>
          <w:szCs w:val="28"/>
        </w:rPr>
        <w:tab/>
        <w:t>Исполнитель обязан вместе с предоставлением Акта внести обеспечение надлежащего исполнения Договора, в виде безотзывной банковской гарантии в размере 20 % от общей стоимости выполненных работ.</w:t>
      </w:r>
    </w:p>
    <w:p w:rsidR="00090CD7" w:rsidRPr="00052EC6" w:rsidRDefault="00090CD7" w:rsidP="00090CD7">
      <w:pPr>
        <w:contextualSpacing/>
        <w:jc w:val="both"/>
        <w:rPr>
          <w:rFonts w:eastAsia="BatangChe"/>
          <w:sz w:val="28"/>
          <w:szCs w:val="28"/>
        </w:rPr>
      </w:pPr>
      <w:r w:rsidRPr="00052EC6">
        <w:rPr>
          <w:rFonts w:eastAsia="BatangChe"/>
          <w:sz w:val="28"/>
          <w:szCs w:val="28"/>
        </w:rPr>
        <w:t xml:space="preserve">2.6.4. </w:t>
      </w:r>
      <w:r w:rsidRPr="00052EC6">
        <w:rPr>
          <w:rFonts w:eastAsia="BatangChe"/>
          <w:sz w:val="28"/>
          <w:szCs w:val="28"/>
        </w:rPr>
        <w:tab/>
        <w:t xml:space="preserve">В случае предоставления банковской гарантии, выданной банком-гарантом, не согласованным с Заказчиком, и (или) несоответствия банковской гарантии условиям Договора, обязательство </w:t>
      </w:r>
      <w:r>
        <w:rPr>
          <w:rFonts w:eastAsia="BatangChe"/>
          <w:sz w:val="28"/>
          <w:szCs w:val="28"/>
        </w:rPr>
        <w:t>Исполнителя</w:t>
      </w:r>
      <w:r w:rsidRPr="00052EC6">
        <w:rPr>
          <w:rFonts w:eastAsia="BatangChe"/>
          <w:sz w:val="28"/>
          <w:szCs w:val="28"/>
        </w:rPr>
        <w:t xml:space="preserve"> по предоставлению банковской гарантии считается неисполненным.</w:t>
      </w:r>
    </w:p>
    <w:p w:rsidR="00090CD7" w:rsidRPr="00052EC6" w:rsidRDefault="00090CD7" w:rsidP="00090CD7">
      <w:pPr>
        <w:contextualSpacing/>
        <w:jc w:val="both"/>
        <w:rPr>
          <w:rFonts w:eastAsia="BatangChe"/>
          <w:sz w:val="28"/>
          <w:szCs w:val="28"/>
        </w:rPr>
      </w:pPr>
      <w:r w:rsidRPr="00052EC6">
        <w:rPr>
          <w:rFonts w:eastAsia="BatangChe"/>
          <w:sz w:val="28"/>
          <w:szCs w:val="28"/>
        </w:rPr>
        <w:t>2.6.5.</w:t>
      </w:r>
      <w:r w:rsidRPr="00052EC6">
        <w:rPr>
          <w:rFonts w:eastAsia="BatangChe"/>
          <w:sz w:val="28"/>
          <w:szCs w:val="28"/>
        </w:rPr>
        <w:tab/>
        <w:t xml:space="preserve">Все расходы по банковским гарантиям несёт и оплачивает </w:t>
      </w:r>
      <w:r>
        <w:rPr>
          <w:rFonts w:eastAsia="BatangChe"/>
          <w:sz w:val="28"/>
          <w:szCs w:val="28"/>
        </w:rPr>
        <w:t xml:space="preserve">Исполнитель </w:t>
      </w:r>
      <w:r w:rsidRPr="00052EC6">
        <w:rPr>
          <w:rFonts w:eastAsia="BatangChe"/>
          <w:sz w:val="28"/>
          <w:szCs w:val="28"/>
        </w:rPr>
        <w:t xml:space="preserve">в счет общей суммы Договора. </w:t>
      </w:r>
    </w:p>
    <w:p w:rsidR="00090CD7" w:rsidRPr="00052EC6" w:rsidRDefault="00090CD7" w:rsidP="00090CD7">
      <w:pPr>
        <w:contextualSpacing/>
        <w:jc w:val="both"/>
        <w:rPr>
          <w:rFonts w:eastAsia="BatangChe"/>
          <w:sz w:val="28"/>
          <w:szCs w:val="28"/>
        </w:rPr>
      </w:pPr>
      <w:r w:rsidRPr="00052EC6">
        <w:rPr>
          <w:rFonts w:eastAsia="BatangChe"/>
          <w:sz w:val="28"/>
          <w:szCs w:val="28"/>
        </w:rPr>
        <w:t>2.6.6.</w:t>
      </w:r>
      <w:r w:rsidRPr="00052EC6">
        <w:rPr>
          <w:rFonts w:eastAsia="BatangChe"/>
          <w:sz w:val="28"/>
          <w:szCs w:val="28"/>
        </w:rPr>
        <w:tab/>
        <w:t>В случае, если Исполнитель</w:t>
      </w:r>
      <w:r>
        <w:rPr>
          <w:rFonts w:eastAsia="BatangChe"/>
          <w:sz w:val="28"/>
          <w:szCs w:val="28"/>
        </w:rPr>
        <w:t xml:space="preserve"> </w:t>
      </w:r>
      <w:r w:rsidRPr="00052EC6">
        <w:rPr>
          <w:rFonts w:eastAsia="BatangChe"/>
          <w:sz w:val="28"/>
          <w:szCs w:val="28"/>
        </w:rPr>
        <w:t xml:space="preserve"> не представил обеспечение надлежащего исполнения Договора в установленный пунктом </w:t>
      </w:r>
      <w:r>
        <w:rPr>
          <w:rFonts w:eastAsia="BatangChe"/>
          <w:sz w:val="28"/>
          <w:szCs w:val="28"/>
        </w:rPr>
        <w:t xml:space="preserve">2.6.1. </w:t>
      </w:r>
      <w:r w:rsidRPr="00052EC6">
        <w:rPr>
          <w:rFonts w:eastAsia="BatangChe"/>
          <w:sz w:val="28"/>
          <w:szCs w:val="28"/>
        </w:rPr>
        <w:t xml:space="preserve"> настоящего Договора срок, то Заказчик вправе в одностороннем порядке произвести удержание обеспечения надлежащего исполнения Договора из сумм, подлежащих оплате за выполненные работы. В случае не внесения </w:t>
      </w:r>
      <w:r>
        <w:rPr>
          <w:rFonts w:eastAsia="BatangChe"/>
          <w:sz w:val="28"/>
          <w:szCs w:val="28"/>
        </w:rPr>
        <w:t xml:space="preserve">Исполнителем </w:t>
      </w:r>
      <w:r w:rsidRPr="00052EC6">
        <w:rPr>
          <w:rFonts w:eastAsia="BatangChe"/>
          <w:sz w:val="28"/>
          <w:szCs w:val="28"/>
        </w:rPr>
        <w:t>обеспечения надлежащего исполнения Договора, Заказчик не несет ответственности за нарушение сроков оплаты выполненных работ.</w:t>
      </w:r>
    </w:p>
    <w:p w:rsidR="00090CD7" w:rsidRPr="00052EC6" w:rsidRDefault="00090CD7" w:rsidP="00090CD7">
      <w:pPr>
        <w:contextualSpacing/>
        <w:jc w:val="both"/>
        <w:rPr>
          <w:rFonts w:eastAsia="BatangChe"/>
          <w:sz w:val="28"/>
          <w:szCs w:val="28"/>
        </w:rPr>
      </w:pPr>
      <w:r w:rsidRPr="00052EC6">
        <w:rPr>
          <w:rFonts w:eastAsia="BatangChe"/>
          <w:sz w:val="28"/>
          <w:szCs w:val="28"/>
        </w:rPr>
        <w:t xml:space="preserve">2.6.7. Заказчик имеет право обратить удержание неустоек, убытков и иных штрафных санкций на сумму обеспечения, в т. ч. путем предъявления требования по банковской гарантии в случае не выполнения </w:t>
      </w:r>
      <w:r>
        <w:rPr>
          <w:rFonts w:eastAsia="BatangChe"/>
          <w:sz w:val="28"/>
          <w:szCs w:val="28"/>
        </w:rPr>
        <w:t xml:space="preserve">Исполнителем </w:t>
      </w:r>
      <w:r w:rsidRPr="00052EC6">
        <w:rPr>
          <w:rFonts w:eastAsia="BatangChe"/>
          <w:sz w:val="28"/>
          <w:szCs w:val="28"/>
        </w:rPr>
        <w:t>своих обязательств по Договору.</w:t>
      </w:r>
    </w:p>
    <w:p w:rsidR="00090CD7" w:rsidRPr="00052EC6" w:rsidRDefault="00090CD7" w:rsidP="00090CD7">
      <w:pPr>
        <w:contextualSpacing/>
        <w:jc w:val="both"/>
        <w:rPr>
          <w:rFonts w:eastAsia="BatangChe"/>
          <w:sz w:val="28"/>
          <w:szCs w:val="28"/>
        </w:rPr>
      </w:pPr>
      <w:r w:rsidRPr="00052EC6">
        <w:rPr>
          <w:rFonts w:eastAsia="BatangChe"/>
          <w:sz w:val="28"/>
          <w:szCs w:val="28"/>
        </w:rPr>
        <w:t xml:space="preserve">2.6.8. </w:t>
      </w:r>
      <w:r w:rsidRPr="00052EC6">
        <w:rPr>
          <w:rFonts w:eastAsia="BatangChe"/>
          <w:sz w:val="28"/>
          <w:szCs w:val="28"/>
        </w:rPr>
        <w:tab/>
        <w:t xml:space="preserve">В случае если Заказчик не воспользовался правом требования по обеспечению Заказчик обязан вернуть </w:t>
      </w:r>
      <w:r>
        <w:rPr>
          <w:rFonts w:eastAsia="BatangChe"/>
          <w:sz w:val="28"/>
          <w:szCs w:val="28"/>
        </w:rPr>
        <w:t xml:space="preserve">Исполнителю </w:t>
      </w:r>
      <w:r w:rsidRPr="00052EC6">
        <w:rPr>
          <w:rFonts w:eastAsia="BatangChe"/>
          <w:sz w:val="28"/>
          <w:szCs w:val="28"/>
        </w:rPr>
        <w:t xml:space="preserve"> предоставленную банковскую гарантию в течение 30 (тридцати) рабочих дней с даты истечения срока ее действия на основании письменного требования </w:t>
      </w:r>
      <w:r>
        <w:rPr>
          <w:rFonts w:eastAsia="BatangChe"/>
          <w:sz w:val="28"/>
          <w:szCs w:val="28"/>
        </w:rPr>
        <w:t>Исполнителя</w:t>
      </w:r>
      <w:r w:rsidRPr="00052EC6">
        <w:rPr>
          <w:rFonts w:eastAsia="BatangChe"/>
          <w:sz w:val="28"/>
          <w:szCs w:val="28"/>
        </w:rPr>
        <w:t>.</w:t>
      </w:r>
    </w:p>
    <w:p w:rsidR="00090CD7" w:rsidRPr="00052EC6" w:rsidRDefault="00090CD7" w:rsidP="00090CD7">
      <w:pPr>
        <w:contextualSpacing/>
        <w:jc w:val="both"/>
        <w:rPr>
          <w:rFonts w:eastAsia="BatangChe"/>
          <w:sz w:val="28"/>
          <w:szCs w:val="28"/>
        </w:rPr>
      </w:pPr>
      <w:r w:rsidRPr="00052EC6">
        <w:rPr>
          <w:rFonts w:eastAsia="BatangChe"/>
          <w:sz w:val="28"/>
          <w:szCs w:val="28"/>
        </w:rPr>
        <w:t xml:space="preserve">2.6.9. Сумма, удержанная в соответствии с пунктом 2.6.6.  настоящего Договора, выплачивается Заказчиком </w:t>
      </w:r>
      <w:r>
        <w:rPr>
          <w:rFonts w:eastAsia="BatangChe"/>
          <w:sz w:val="28"/>
          <w:szCs w:val="28"/>
        </w:rPr>
        <w:t xml:space="preserve">Исполнителю </w:t>
      </w:r>
      <w:r w:rsidRPr="00052EC6">
        <w:rPr>
          <w:rFonts w:eastAsia="BatangChe"/>
          <w:sz w:val="28"/>
          <w:szCs w:val="28"/>
        </w:rPr>
        <w:t xml:space="preserve"> после истечения срока действия гарантийных обязательств на выполненные работы, при условии исполнения обязательств по устранению недостатков (дефектов), возникших в этот период, на основании счёта, выставленного </w:t>
      </w:r>
      <w:r>
        <w:rPr>
          <w:rFonts w:eastAsia="BatangChe"/>
          <w:sz w:val="28"/>
          <w:szCs w:val="28"/>
        </w:rPr>
        <w:t xml:space="preserve">Исполнителем </w:t>
      </w:r>
      <w:r w:rsidRPr="00052EC6">
        <w:rPr>
          <w:rFonts w:eastAsia="BatangChe"/>
          <w:sz w:val="28"/>
          <w:szCs w:val="28"/>
        </w:rPr>
        <w:t xml:space="preserve"> Заказчику, или </w:t>
      </w:r>
      <w:r w:rsidRPr="00052EC6">
        <w:rPr>
          <w:rFonts w:eastAsia="BatangChe"/>
          <w:sz w:val="28"/>
          <w:szCs w:val="28"/>
        </w:rPr>
        <w:lastRenderedPageBreak/>
        <w:t xml:space="preserve">в течение 30 (тридцати) рабочих дней с даты предоставления </w:t>
      </w:r>
      <w:r>
        <w:rPr>
          <w:rFonts w:eastAsia="BatangChe"/>
          <w:sz w:val="28"/>
          <w:szCs w:val="28"/>
        </w:rPr>
        <w:t xml:space="preserve">Исполнителем </w:t>
      </w:r>
      <w:r w:rsidRPr="00052EC6">
        <w:rPr>
          <w:rFonts w:eastAsia="BatangChe"/>
          <w:sz w:val="28"/>
          <w:szCs w:val="28"/>
        </w:rPr>
        <w:t xml:space="preserve"> банковской гарантии исполнения обязательств в гарантийный период.</w:t>
      </w:r>
    </w:p>
    <w:p w:rsidR="00090CD7" w:rsidRPr="00BA1C75" w:rsidRDefault="00090CD7" w:rsidP="00090CD7">
      <w:pPr>
        <w:contextualSpacing/>
        <w:jc w:val="both"/>
        <w:rPr>
          <w:rFonts w:eastAsia="BatangChe"/>
          <w:b/>
          <w:sz w:val="28"/>
          <w:szCs w:val="28"/>
        </w:rPr>
      </w:pPr>
    </w:p>
    <w:p w:rsidR="00090CD7" w:rsidRPr="00BA1C75" w:rsidRDefault="00090CD7" w:rsidP="00090CD7">
      <w:pPr>
        <w:widowControl/>
        <w:numPr>
          <w:ilvl w:val="0"/>
          <w:numId w:val="30"/>
        </w:numPr>
        <w:autoSpaceDE/>
        <w:autoSpaceDN/>
        <w:contextualSpacing/>
        <w:jc w:val="center"/>
        <w:rPr>
          <w:rFonts w:eastAsia="BatangChe"/>
          <w:b/>
          <w:sz w:val="28"/>
          <w:szCs w:val="28"/>
          <w:lang w:val="x-none"/>
        </w:rPr>
      </w:pPr>
      <w:r w:rsidRPr="00BA1C75">
        <w:rPr>
          <w:rFonts w:eastAsia="BatangChe"/>
          <w:b/>
          <w:sz w:val="28"/>
          <w:szCs w:val="28"/>
          <w:lang w:val="x-none"/>
        </w:rPr>
        <w:t>СТОИМОСТЬ РАБОТ И ПОРЯДОК ОПЛАТЫ</w:t>
      </w:r>
    </w:p>
    <w:p w:rsidR="00090CD7" w:rsidRPr="00BA1C75" w:rsidRDefault="00090CD7" w:rsidP="00090CD7">
      <w:pPr>
        <w:contextualSpacing/>
        <w:jc w:val="both"/>
        <w:rPr>
          <w:rFonts w:eastAsia="BatangChe"/>
          <w:b/>
          <w:sz w:val="28"/>
          <w:szCs w:val="28"/>
        </w:rPr>
      </w:pPr>
    </w:p>
    <w:p w:rsidR="00090CD7" w:rsidRDefault="00090CD7" w:rsidP="00090CD7">
      <w:pPr>
        <w:tabs>
          <w:tab w:val="left" w:pos="0"/>
        </w:tabs>
        <w:contextualSpacing/>
        <w:jc w:val="both"/>
        <w:rPr>
          <w:rFonts w:eastAsia="BatangChe"/>
          <w:i/>
          <w:sz w:val="28"/>
          <w:szCs w:val="28"/>
        </w:rPr>
      </w:pPr>
      <w:r w:rsidRPr="00BA1C75">
        <w:rPr>
          <w:rFonts w:eastAsia="BatangChe"/>
          <w:sz w:val="28"/>
          <w:szCs w:val="28"/>
        </w:rPr>
        <w:t xml:space="preserve">3.1. </w:t>
      </w:r>
      <w:r w:rsidRPr="007228F1">
        <w:rPr>
          <w:rFonts w:eastAsia="BatangChe"/>
          <w:sz w:val="28"/>
          <w:szCs w:val="28"/>
        </w:rPr>
        <w:t>Общая стоимость услуг, оказываемых Исполнителем по настоящему договору, составляет ____________ (________________________) тенге с учетом НДС/без учета НДС, согласно сметному расчету, оформленному в виде Приложения №______ к настоящему Договору, далее по тексту именуемая – «Стоимость Услуг».</w:t>
      </w:r>
      <w:r w:rsidRPr="007228F1">
        <w:rPr>
          <w:rFonts w:eastAsia="BatangChe"/>
          <w:i/>
          <w:sz w:val="28"/>
          <w:szCs w:val="28"/>
        </w:rPr>
        <w:t xml:space="preserve"> </w:t>
      </w:r>
    </w:p>
    <w:p w:rsidR="00090CD7" w:rsidRPr="000A51E1" w:rsidRDefault="00090CD7" w:rsidP="00090CD7">
      <w:pPr>
        <w:tabs>
          <w:tab w:val="left" w:pos="0"/>
        </w:tabs>
        <w:contextualSpacing/>
        <w:jc w:val="both"/>
        <w:rPr>
          <w:rFonts w:eastAsia="BatangChe"/>
          <w:i/>
          <w:sz w:val="28"/>
          <w:szCs w:val="28"/>
        </w:rPr>
      </w:pPr>
      <w:r w:rsidRPr="007228F1">
        <w:rPr>
          <w:rFonts w:eastAsia="BatangChe"/>
          <w:i/>
          <w:sz w:val="28"/>
          <w:szCs w:val="28"/>
        </w:rPr>
        <w:t xml:space="preserve">[В случае заключения договора с резидентом РК, не являющимся плательщиком НДС – дополнить пункт </w:t>
      </w:r>
      <w:r w:rsidRPr="007228F1">
        <w:rPr>
          <w:rFonts w:eastAsia="BatangChe"/>
          <w:i/>
          <w:sz w:val="28"/>
          <w:szCs w:val="28"/>
        </w:rPr>
        <w:fldChar w:fldCharType="begin"/>
      </w:r>
      <w:r w:rsidRPr="007228F1">
        <w:rPr>
          <w:rFonts w:eastAsia="BatangChe"/>
          <w:i/>
          <w:sz w:val="28"/>
          <w:szCs w:val="28"/>
        </w:rPr>
        <w:instrText xml:space="preserve"> REF _Ref34916607 \r \h </w:instrText>
      </w:r>
      <w:r w:rsidRPr="007228F1">
        <w:rPr>
          <w:rFonts w:eastAsia="BatangChe"/>
          <w:i/>
          <w:sz w:val="28"/>
          <w:szCs w:val="28"/>
        </w:rPr>
      </w:r>
      <w:r w:rsidRPr="007228F1">
        <w:rPr>
          <w:rFonts w:eastAsia="BatangChe"/>
          <w:i/>
          <w:sz w:val="28"/>
          <w:szCs w:val="28"/>
        </w:rPr>
        <w:fldChar w:fldCharType="separate"/>
      </w:r>
      <w:r w:rsidRPr="007228F1">
        <w:rPr>
          <w:rFonts w:eastAsia="BatangChe"/>
          <w:i/>
          <w:sz w:val="28"/>
          <w:szCs w:val="28"/>
        </w:rPr>
        <w:t>3.1</w:t>
      </w:r>
      <w:r w:rsidRPr="007228F1">
        <w:rPr>
          <w:rFonts w:eastAsia="BatangChe"/>
          <w:sz w:val="28"/>
          <w:szCs w:val="28"/>
        </w:rPr>
        <w:fldChar w:fldCharType="end"/>
      </w:r>
      <w:r w:rsidRPr="007228F1">
        <w:rPr>
          <w:rFonts w:eastAsia="BatangChe"/>
          <w:i/>
          <w:sz w:val="28"/>
          <w:szCs w:val="28"/>
        </w:rPr>
        <w:t xml:space="preserve"> текстом следующего содержания:</w:t>
      </w:r>
      <w:bookmarkStart w:id="97" w:name="_Ref526867957"/>
      <w:r>
        <w:rPr>
          <w:rFonts w:eastAsia="BatangChe"/>
          <w:i/>
          <w:sz w:val="28"/>
          <w:szCs w:val="28"/>
        </w:rPr>
        <w:t xml:space="preserve"> </w:t>
      </w:r>
      <w:r w:rsidRPr="007228F1">
        <w:rPr>
          <w:rFonts w:eastAsia="BatangChe"/>
          <w:sz w:val="28"/>
          <w:szCs w:val="28"/>
        </w:rPr>
        <w:t xml:space="preserve">НДС не облагается в соответствии с </w:t>
      </w:r>
      <w:r w:rsidRPr="007228F1">
        <w:rPr>
          <w:rFonts w:eastAsia="BatangChe"/>
          <w:i/>
          <w:sz w:val="28"/>
          <w:szCs w:val="28"/>
        </w:rPr>
        <w:t>п. __ ст. ___ Налогового кодекса Республики Казахстан</w:t>
      </w:r>
      <w:r w:rsidRPr="007228F1">
        <w:rPr>
          <w:rFonts w:eastAsia="BatangChe"/>
          <w:sz w:val="28"/>
          <w:szCs w:val="28"/>
        </w:rPr>
        <w:t>.</w:t>
      </w:r>
      <w:bookmarkEnd w:id="97"/>
      <w:r w:rsidRPr="007228F1">
        <w:rPr>
          <w:rFonts w:eastAsia="BatangChe"/>
          <w:sz w:val="28"/>
          <w:szCs w:val="28"/>
        </w:rPr>
        <w:t xml:space="preserve"> Общая стоимость настоящего Договора не подлежит изменению, в случае если Исполнитель в будущем становится плательщиком НДС].</w:t>
      </w:r>
    </w:p>
    <w:p w:rsidR="00090CD7" w:rsidRPr="00BA1C75" w:rsidRDefault="00090CD7" w:rsidP="00090CD7">
      <w:pPr>
        <w:tabs>
          <w:tab w:val="left" w:pos="0"/>
        </w:tabs>
        <w:contextualSpacing/>
        <w:jc w:val="both"/>
        <w:rPr>
          <w:rFonts w:eastAsia="BatangChe"/>
          <w:sz w:val="28"/>
          <w:szCs w:val="28"/>
        </w:rPr>
      </w:pPr>
      <w:r w:rsidRPr="00BA1C75">
        <w:rPr>
          <w:rFonts w:eastAsia="BatangChe"/>
          <w:sz w:val="28"/>
          <w:szCs w:val="28"/>
        </w:rPr>
        <w:t xml:space="preserve">3.2. Стоимость Работ, указанная в пункте 3.1. настоящего договора, твердая, изменению в одностороннем порядке не подлежит и включает в себя все расходы Исполнителя, связанные с исполнением Договора. </w:t>
      </w:r>
    </w:p>
    <w:p w:rsidR="00090CD7" w:rsidRPr="004C3B53" w:rsidRDefault="00090CD7" w:rsidP="00090CD7">
      <w:pPr>
        <w:contextualSpacing/>
        <w:jc w:val="both"/>
        <w:rPr>
          <w:rFonts w:eastAsia="BatangChe"/>
          <w:i/>
          <w:sz w:val="28"/>
          <w:szCs w:val="28"/>
        </w:rPr>
      </w:pPr>
      <w:r w:rsidRPr="00BA1C75">
        <w:rPr>
          <w:rFonts w:eastAsia="BatangChe"/>
          <w:sz w:val="28"/>
          <w:szCs w:val="28"/>
        </w:rPr>
        <w:t>3.3. Оплата стоимости Работ осуществляется по фактически выполненным объемам работ, принятым Заказчиком по соответствующему Акту приемки выполненных работ,</w:t>
      </w:r>
      <w:r w:rsidRPr="00BA1C75" w:rsidDel="009830D7">
        <w:rPr>
          <w:rFonts w:eastAsia="BatangChe"/>
          <w:sz w:val="28"/>
          <w:szCs w:val="28"/>
        </w:rPr>
        <w:t xml:space="preserve"> </w:t>
      </w:r>
      <w:r w:rsidRPr="00BA1C75">
        <w:rPr>
          <w:rFonts w:eastAsia="BatangChe"/>
          <w:sz w:val="28"/>
          <w:szCs w:val="28"/>
        </w:rPr>
        <w:t>на расчётный счёт Исполнителя, указанный в разделе 12 настоящего Договора в течение 15 (пятнадцати) банковских дней с момента подписания обеими Сторонами соответствующего Акта приемки выполненных работ и предоставления Исполнителем счета-фактуры.</w:t>
      </w:r>
      <w:r w:rsidRPr="004C3B53">
        <w:rPr>
          <w:rFonts w:eastAsia="BatangChe"/>
          <w:i/>
          <w:sz w:val="28"/>
          <w:szCs w:val="28"/>
        </w:rPr>
        <w:t xml:space="preserve"> </w:t>
      </w:r>
    </w:p>
    <w:p w:rsidR="00090CD7" w:rsidRPr="00BA1C75" w:rsidRDefault="00090CD7" w:rsidP="00090CD7">
      <w:pPr>
        <w:contextualSpacing/>
        <w:jc w:val="both"/>
        <w:rPr>
          <w:rFonts w:eastAsia="BatangChe"/>
          <w:sz w:val="28"/>
          <w:szCs w:val="28"/>
        </w:rPr>
      </w:pPr>
      <w:r w:rsidRPr="00BA1C75">
        <w:rPr>
          <w:rFonts w:eastAsia="BatangChe"/>
          <w:sz w:val="28"/>
          <w:szCs w:val="28"/>
        </w:rPr>
        <w:t>3.4. Датой оплаты стоимости работ по настоящему Договору является дата списания денег с расчетного счета Заказчика в пользу Исполнителя.</w:t>
      </w:r>
    </w:p>
    <w:p w:rsidR="00090CD7" w:rsidRPr="00BA1C75" w:rsidRDefault="00090CD7" w:rsidP="00090CD7">
      <w:pPr>
        <w:contextualSpacing/>
        <w:jc w:val="both"/>
        <w:rPr>
          <w:rFonts w:eastAsia="BatangChe"/>
          <w:sz w:val="28"/>
          <w:szCs w:val="28"/>
        </w:rPr>
      </w:pPr>
      <w:r w:rsidRPr="00BA1C75">
        <w:rPr>
          <w:rFonts w:eastAsia="BatangChe"/>
          <w:sz w:val="28"/>
          <w:szCs w:val="28"/>
        </w:rPr>
        <w:t>3.5. Оплата стоимости работ по договору осуществляется только при условии предоставления Исполнителем в полном объеме и надлежащим образом оформленных документов, предусмотренных условиями настоящего договора, включая, но не ограничиваясь, подписанный сторонами акт приема выполненных работ или иной документ, подтверждающий факт исполнения обязательств Исполнителем по договору, счета-фактуры, сопроводительная документация и иные документы, предусмотренные условиями договора. В случае не предоставления Исполнителем одного или нескольких документов, предусмотренных настоящим договором, оплата соразмерно отодвигается и срок оплаты исчисляется со дня предоставления в полном объеме и надлежащим образом оформленных документов.</w:t>
      </w:r>
    </w:p>
    <w:p w:rsidR="00090CD7" w:rsidRPr="00BA1C75" w:rsidRDefault="00090CD7" w:rsidP="00090CD7">
      <w:pPr>
        <w:tabs>
          <w:tab w:val="left" w:pos="0"/>
        </w:tabs>
        <w:overflowPunct w:val="0"/>
        <w:adjustRightInd w:val="0"/>
        <w:contextualSpacing/>
        <w:jc w:val="both"/>
        <w:textAlignment w:val="baseline"/>
        <w:rPr>
          <w:rFonts w:eastAsia="BatangChe"/>
          <w:color w:val="000000"/>
          <w:kern w:val="28"/>
          <w:sz w:val="28"/>
          <w:szCs w:val="28"/>
        </w:rPr>
      </w:pPr>
      <w:r w:rsidRPr="00BA1C75">
        <w:rPr>
          <w:rFonts w:eastAsia="BatangChe"/>
          <w:color w:val="000000"/>
          <w:kern w:val="28"/>
          <w:sz w:val="28"/>
          <w:szCs w:val="28"/>
        </w:rPr>
        <w:tab/>
      </w:r>
    </w:p>
    <w:p w:rsidR="00090CD7" w:rsidRPr="00BA1C75" w:rsidRDefault="00090CD7" w:rsidP="00090CD7">
      <w:pPr>
        <w:contextualSpacing/>
        <w:jc w:val="both"/>
        <w:rPr>
          <w:rFonts w:eastAsia="BatangChe"/>
          <w:b/>
          <w:sz w:val="28"/>
          <w:szCs w:val="28"/>
        </w:rPr>
      </w:pPr>
      <w:r w:rsidRPr="00BA1C75">
        <w:rPr>
          <w:rFonts w:eastAsia="BatangChe"/>
          <w:b/>
          <w:sz w:val="28"/>
          <w:szCs w:val="28"/>
        </w:rPr>
        <w:t>4. СРОКИ, ПОРЯДОК ВЫПОЛНЕНИЯ И ПРИЁМКИ РАБОТ</w:t>
      </w:r>
    </w:p>
    <w:p w:rsidR="00090CD7" w:rsidRPr="00BA1C75" w:rsidRDefault="00090CD7" w:rsidP="00090CD7">
      <w:pPr>
        <w:contextualSpacing/>
        <w:jc w:val="both"/>
        <w:rPr>
          <w:rFonts w:eastAsia="BatangChe"/>
          <w:b/>
          <w:sz w:val="28"/>
          <w:szCs w:val="28"/>
        </w:rPr>
      </w:pPr>
    </w:p>
    <w:p w:rsidR="00090CD7" w:rsidRDefault="00090CD7" w:rsidP="00090CD7">
      <w:pPr>
        <w:contextualSpacing/>
        <w:jc w:val="both"/>
        <w:rPr>
          <w:rFonts w:eastAsia="BatangChe"/>
          <w:i/>
          <w:sz w:val="28"/>
          <w:szCs w:val="28"/>
        </w:rPr>
      </w:pPr>
      <w:r w:rsidRPr="00BA1C75">
        <w:rPr>
          <w:rFonts w:eastAsia="BatangChe"/>
          <w:sz w:val="28"/>
          <w:szCs w:val="28"/>
        </w:rPr>
        <w:t xml:space="preserve">4.1. Срок выполнения работ Исполнителем: </w:t>
      </w:r>
      <w:r w:rsidRPr="00BA1C75">
        <w:rPr>
          <w:rFonts w:eastAsia="BatangChe"/>
          <w:b/>
          <w:sz w:val="28"/>
          <w:szCs w:val="28"/>
        </w:rPr>
        <w:t xml:space="preserve"> </w:t>
      </w:r>
      <w:r>
        <w:rPr>
          <w:rFonts w:eastAsia="BatangChe"/>
          <w:bCs/>
          <w:sz w:val="28"/>
          <w:szCs w:val="28"/>
        </w:rPr>
        <w:t>____________________</w:t>
      </w:r>
      <w:r w:rsidRPr="00BA1C75">
        <w:rPr>
          <w:rFonts w:eastAsia="BatangChe"/>
          <w:sz w:val="28"/>
          <w:szCs w:val="28"/>
        </w:rPr>
        <w:t xml:space="preserve">, </w:t>
      </w:r>
      <w:r w:rsidRPr="009874B7">
        <w:rPr>
          <w:rFonts w:eastAsia="BatangChe"/>
          <w:i/>
          <w:sz w:val="28"/>
          <w:szCs w:val="28"/>
        </w:rPr>
        <w:t>[при необходимости  дополнить - в соответствии с графиком выполнения работ в   Приложении  № __ к настоящему договору].</w:t>
      </w:r>
    </w:p>
    <w:p w:rsidR="00090CD7" w:rsidRPr="00F404FC" w:rsidRDefault="00090CD7" w:rsidP="00090CD7">
      <w:pPr>
        <w:contextualSpacing/>
        <w:jc w:val="both"/>
        <w:rPr>
          <w:rFonts w:eastAsia="BatangChe"/>
          <w:sz w:val="28"/>
          <w:szCs w:val="28"/>
        </w:rPr>
      </w:pPr>
      <w:r>
        <w:rPr>
          <w:rFonts w:eastAsia="BatangChe"/>
          <w:sz w:val="28"/>
          <w:szCs w:val="28"/>
        </w:rPr>
        <w:t>4.2. Выполнение Работ/Услуг</w:t>
      </w:r>
      <w:r w:rsidRPr="00F404FC">
        <w:rPr>
          <w:rFonts w:eastAsia="BatangChe"/>
          <w:sz w:val="28"/>
          <w:szCs w:val="28"/>
        </w:rPr>
        <w:t xml:space="preserve"> производится после направления Заказчиком Исполнителю уведомления (заявки</w:t>
      </w:r>
      <w:r>
        <w:rPr>
          <w:rFonts w:eastAsia="BatangChe"/>
          <w:sz w:val="28"/>
          <w:szCs w:val="28"/>
        </w:rPr>
        <w:t>) о начале выполнения Работ/Услуг</w:t>
      </w:r>
      <w:r w:rsidRPr="00F404FC">
        <w:rPr>
          <w:rFonts w:eastAsia="BatangChe"/>
          <w:sz w:val="28"/>
          <w:szCs w:val="28"/>
        </w:rPr>
        <w:t xml:space="preserve">. </w:t>
      </w:r>
    </w:p>
    <w:p w:rsidR="00090CD7" w:rsidRPr="00F404FC" w:rsidRDefault="00090CD7" w:rsidP="00090CD7">
      <w:pPr>
        <w:contextualSpacing/>
        <w:jc w:val="both"/>
        <w:rPr>
          <w:rFonts w:eastAsia="BatangChe"/>
          <w:sz w:val="28"/>
          <w:szCs w:val="28"/>
        </w:rPr>
      </w:pPr>
      <w:r w:rsidRPr="00F404FC">
        <w:rPr>
          <w:rFonts w:eastAsia="BatangChe"/>
          <w:sz w:val="28"/>
          <w:szCs w:val="28"/>
        </w:rPr>
        <w:lastRenderedPageBreak/>
        <w:t>4.3. Уведомление (з</w:t>
      </w:r>
      <w:r>
        <w:rPr>
          <w:rFonts w:eastAsia="BatangChe"/>
          <w:sz w:val="28"/>
          <w:szCs w:val="28"/>
        </w:rPr>
        <w:t>аявка) о начале выполнения Работ/Услуг</w:t>
      </w:r>
      <w:r w:rsidRPr="00F404FC">
        <w:rPr>
          <w:rFonts w:eastAsia="BatangChe"/>
          <w:sz w:val="28"/>
          <w:szCs w:val="28"/>
        </w:rPr>
        <w:t xml:space="preserve"> направляется Заказчиком Исполнителю не менее чем за 10 календарных дней</w:t>
      </w:r>
      <w:r>
        <w:rPr>
          <w:rFonts w:eastAsia="BatangChe"/>
          <w:sz w:val="28"/>
          <w:szCs w:val="28"/>
        </w:rPr>
        <w:t xml:space="preserve"> до даты начала выполнения Работ/Услуг</w:t>
      </w:r>
      <w:r w:rsidRPr="00F404FC">
        <w:rPr>
          <w:rFonts w:eastAsia="BatangChe"/>
          <w:sz w:val="28"/>
          <w:szCs w:val="28"/>
        </w:rPr>
        <w:t>. Уведомление должно содержать наименование и дату начала выполнени</w:t>
      </w:r>
      <w:r>
        <w:rPr>
          <w:rFonts w:eastAsia="BatangChe"/>
          <w:sz w:val="28"/>
          <w:szCs w:val="28"/>
        </w:rPr>
        <w:t>я Работ/Услуг</w:t>
      </w:r>
      <w:r w:rsidRPr="00F404FC">
        <w:rPr>
          <w:rFonts w:eastAsia="BatangChe"/>
          <w:sz w:val="28"/>
          <w:szCs w:val="28"/>
        </w:rPr>
        <w:t xml:space="preserve">. </w:t>
      </w:r>
    </w:p>
    <w:p w:rsidR="00090CD7" w:rsidRPr="00F404FC" w:rsidRDefault="00090CD7" w:rsidP="00090CD7">
      <w:pPr>
        <w:contextualSpacing/>
        <w:jc w:val="both"/>
        <w:rPr>
          <w:rFonts w:eastAsia="BatangChe"/>
          <w:sz w:val="28"/>
          <w:szCs w:val="28"/>
        </w:rPr>
      </w:pPr>
    </w:p>
    <w:p w:rsidR="00090CD7" w:rsidRPr="00F404FC" w:rsidRDefault="00090CD7" w:rsidP="00090CD7">
      <w:pPr>
        <w:contextualSpacing/>
        <w:jc w:val="both"/>
        <w:rPr>
          <w:rFonts w:eastAsia="BatangChe"/>
          <w:i/>
          <w:color w:val="FF0000"/>
          <w:sz w:val="28"/>
          <w:szCs w:val="28"/>
        </w:rPr>
      </w:pPr>
      <w:r w:rsidRPr="00F404FC">
        <w:rPr>
          <w:rFonts w:eastAsia="BatangChe"/>
          <w:i/>
          <w:color w:val="FF0000"/>
          <w:sz w:val="28"/>
          <w:szCs w:val="28"/>
        </w:rPr>
        <w:t>[в случае если срок выполнения установлен конечной датой – дополнить пунктом следующего содержания:]</w:t>
      </w:r>
    </w:p>
    <w:p w:rsidR="00090CD7" w:rsidRPr="00F404FC" w:rsidRDefault="00090CD7" w:rsidP="00090CD7">
      <w:pPr>
        <w:contextualSpacing/>
        <w:jc w:val="both"/>
        <w:rPr>
          <w:rFonts w:eastAsia="BatangChe"/>
          <w:i/>
          <w:sz w:val="28"/>
          <w:szCs w:val="28"/>
        </w:rPr>
      </w:pPr>
      <w:r>
        <w:rPr>
          <w:rFonts w:eastAsia="BatangChe"/>
          <w:i/>
          <w:sz w:val="28"/>
          <w:szCs w:val="28"/>
        </w:rPr>
        <w:t>Работы/Услуги</w:t>
      </w:r>
      <w:r w:rsidRPr="00F404FC">
        <w:rPr>
          <w:rFonts w:eastAsia="BatangChe"/>
          <w:i/>
          <w:sz w:val="28"/>
          <w:szCs w:val="28"/>
        </w:rPr>
        <w:t xml:space="preserve"> должны быть выполнены и переданы Заказчику не позднее ____.</w:t>
      </w:r>
    </w:p>
    <w:p w:rsidR="00090CD7" w:rsidRPr="00F404FC" w:rsidRDefault="00090CD7" w:rsidP="00090CD7">
      <w:pPr>
        <w:contextualSpacing/>
        <w:jc w:val="both"/>
        <w:rPr>
          <w:rFonts w:eastAsia="BatangChe"/>
          <w:i/>
          <w:color w:val="FF0000"/>
          <w:sz w:val="28"/>
          <w:szCs w:val="28"/>
        </w:rPr>
      </w:pPr>
      <w:r w:rsidRPr="00F404FC">
        <w:rPr>
          <w:rFonts w:eastAsia="BatangChe"/>
          <w:i/>
          <w:color w:val="FF0000"/>
          <w:sz w:val="28"/>
          <w:szCs w:val="28"/>
        </w:rPr>
        <w:t>[в случае если срок выполнения обозначен количеством дней – дополнить пунктом следующего содержания:]</w:t>
      </w:r>
    </w:p>
    <w:p w:rsidR="00090CD7" w:rsidRPr="00F404FC" w:rsidRDefault="00090CD7" w:rsidP="00090CD7">
      <w:pPr>
        <w:contextualSpacing/>
        <w:jc w:val="both"/>
        <w:rPr>
          <w:rFonts w:eastAsia="BatangChe"/>
          <w:i/>
          <w:sz w:val="28"/>
          <w:szCs w:val="28"/>
        </w:rPr>
      </w:pPr>
      <w:r>
        <w:rPr>
          <w:rFonts w:eastAsia="BatangChe"/>
          <w:i/>
          <w:sz w:val="28"/>
          <w:szCs w:val="28"/>
        </w:rPr>
        <w:t>Работы/Услуги</w:t>
      </w:r>
      <w:r w:rsidRPr="00F404FC">
        <w:rPr>
          <w:rFonts w:eastAsia="BatangChe"/>
          <w:i/>
          <w:sz w:val="28"/>
          <w:szCs w:val="28"/>
        </w:rPr>
        <w:t xml:space="preserve"> должны быть выполнены и переданы Заказчику не позднее ____ календарных дне</w:t>
      </w:r>
      <w:r>
        <w:rPr>
          <w:rFonts w:eastAsia="BatangChe"/>
          <w:i/>
          <w:sz w:val="28"/>
          <w:szCs w:val="28"/>
        </w:rPr>
        <w:t>й с даты начала выполнения Работ/Услуг</w:t>
      </w:r>
      <w:r w:rsidRPr="00F404FC">
        <w:rPr>
          <w:rFonts w:eastAsia="BatangChe"/>
          <w:i/>
          <w:sz w:val="28"/>
          <w:szCs w:val="28"/>
        </w:rPr>
        <w:t>.</w:t>
      </w:r>
    </w:p>
    <w:p w:rsidR="00090CD7" w:rsidRPr="00F404FC" w:rsidRDefault="00090CD7" w:rsidP="00090CD7">
      <w:pPr>
        <w:contextualSpacing/>
        <w:jc w:val="both"/>
        <w:rPr>
          <w:rFonts w:eastAsia="BatangChe"/>
          <w:i/>
          <w:sz w:val="28"/>
          <w:szCs w:val="28"/>
        </w:rPr>
      </w:pPr>
    </w:p>
    <w:p w:rsidR="00090CD7" w:rsidRPr="00F404FC" w:rsidRDefault="00090CD7" w:rsidP="00090CD7">
      <w:pPr>
        <w:contextualSpacing/>
        <w:jc w:val="both"/>
        <w:rPr>
          <w:rFonts w:eastAsia="BatangChe"/>
          <w:sz w:val="28"/>
          <w:szCs w:val="28"/>
        </w:rPr>
      </w:pPr>
      <w:r w:rsidRPr="00F404FC">
        <w:rPr>
          <w:rFonts w:eastAsia="BatangChe"/>
          <w:sz w:val="28"/>
          <w:szCs w:val="28"/>
        </w:rPr>
        <w:t>4.4. Не направление Заказчиком уведомления (заявки) о</w:t>
      </w:r>
      <w:r>
        <w:rPr>
          <w:rFonts w:eastAsia="BatangChe"/>
          <w:sz w:val="28"/>
          <w:szCs w:val="28"/>
        </w:rPr>
        <w:t xml:space="preserve"> начале выполнения Работ/Услуг</w:t>
      </w:r>
      <w:r w:rsidRPr="00F404FC">
        <w:rPr>
          <w:rFonts w:eastAsia="BatangChe"/>
          <w:sz w:val="28"/>
          <w:szCs w:val="28"/>
        </w:rPr>
        <w:t xml:space="preserve"> в адрес Исполнителя не является нарушением со стороны Заказчика обязательств по Договору и Исполнитель не вправе требовать у Заказчика возмещения любых причиненных этим убытков. </w:t>
      </w:r>
    </w:p>
    <w:p w:rsidR="00090CD7" w:rsidRPr="003D07EC" w:rsidRDefault="00090CD7" w:rsidP="00090CD7">
      <w:pPr>
        <w:jc w:val="both"/>
        <w:rPr>
          <w:sz w:val="28"/>
          <w:szCs w:val="28"/>
          <w:highlight w:val="yellow"/>
        </w:rPr>
      </w:pPr>
      <w:r>
        <w:rPr>
          <w:rFonts w:eastAsia="BatangChe"/>
          <w:sz w:val="28"/>
          <w:szCs w:val="28"/>
        </w:rPr>
        <w:t>4.5</w:t>
      </w:r>
      <w:r w:rsidRPr="00BA1C75">
        <w:rPr>
          <w:rFonts w:eastAsia="BatangChe"/>
          <w:sz w:val="28"/>
          <w:szCs w:val="28"/>
        </w:rPr>
        <w:t xml:space="preserve">. </w:t>
      </w:r>
      <w:r w:rsidRPr="003D07EC">
        <w:rPr>
          <w:rFonts w:eastAsia="BatangChe"/>
          <w:sz w:val="28"/>
          <w:szCs w:val="28"/>
          <w:highlight w:val="yellow"/>
        </w:rPr>
        <w:t xml:space="preserve">Исполнитель обязан по окончании выполнения работ, направить Заказчику Акт приемки выполненных работ по форме Р-1, </w:t>
      </w:r>
      <w:r w:rsidRPr="003D07EC">
        <w:rPr>
          <w:sz w:val="28"/>
          <w:szCs w:val="28"/>
          <w:highlight w:val="yellow"/>
        </w:rPr>
        <w:t xml:space="preserve">отчеты с обоснованием стоимости выполненных работ согласно нормативной документации в том числе: </w:t>
      </w:r>
    </w:p>
    <w:p w:rsidR="00090CD7" w:rsidRPr="003D07EC" w:rsidRDefault="00090CD7" w:rsidP="00090CD7">
      <w:pPr>
        <w:jc w:val="both"/>
        <w:rPr>
          <w:sz w:val="28"/>
          <w:szCs w:val="28"/>
          <w:highlight w:val="yellow"/>
        </w:rPr>
      </w:pPr>
      <w:r w:rsidRPr="003D07EC">
        <w:rPr>
          <w:sz w:val="28"/>
          <w:szCs w:val="28"/>
          <w:highlight w:val="yellow"/>
        </w:rPr>
        <w:t>- фактических трудозатрат;</w:t>
      </w:r>
    </w:p>
    <w:p w:rsidR="00090CD7" w:rsidRPr="00DB362D" w:rsidRDefault="00090CD7" w:rsidP="00090CD7">
      <w:pPr>
        <w:jc w:val="both"/>
        <w:rPr>
          <w:sz w:val="28"/>
          <w:szCs w:val="28"/>
        </w:rPr>
      </w:pPr>
      <w:r w:rsidRPr="003D07EC">
        <w:rPr>
          <w:sz w:val="28"/>
          <w:szCs w:val="28"/>
          <w:highlight w:val="yellow"/>
        </w:rPr>
        <w:t>- использованных запасных частей и материалов, с указанием каталожного номера, количества, цены».</w:t>
      </w:r>
    </w:p>
    <w:p w:rsidR="00090CD7" w:rsidRPr="00BA1C75" w:rsidRDefault="00090CD7" w:rsidP="00090CD7">
      <w:pPr>
        <w:contextualSpacing/>
        <w:jc w:val="both"/>
        <w:rPr>
          <w:rFonts w:eastAsia="BatangChe"/>
          <w:sz w:val="28"/>
          <w:szCs w:val="28"/>
        </w:rPr>
      </w:pPr>
      <w:r>
        <w:rPr>
          <w:rFonts w:eastAsia="BatangChe"/>
          <w:sz w:val="28"/>
          <w:szCs w:val="28"/>
        </w:rPr>
        <w:t>4.6</w:t>
      </w:r>
      <w:r w:rsidRPr="00BA1C75">
        <w:rPr>
          <w:rFonts w:eastAsia="BatangChe"/>
          <w:sz w:val="28"/>
          <w:szCs w:val="28"/>
        </w:rPr>
        <w:t>. Заказчик обязан в течение 10 (десяти) рабочих дней с момента получения от Исполнителя Акта приема выполненных работ, направить Исполнителю утвержденный Акт, либо заявить мотивированный отказ от приемки работ с полным перечнем замечаний и необходимых доработок.</w:t>
      </w:r>
    </w:p>
    <w:p w:rsidR="00090CD7" w:rsidRPr="00BA1C75" w:rsidRDefault="00090CD7" w:rsidP="00090CD7">
      <w:pPr>
        <w:contextualSpacing/>
        <w:jc w:val="both"/>
        <w:rPr>
          <w:rFonts w:eastAsia="BatangChe"/>
          <w:sz w:val="28"/>
          <w:szCs w:val="28"/>
        </w:rPr>
      </w:pPr>
      <w:r>
        <w:rPr>
          <w:rFonts w:eastAsia="BatangChe"/>
          <w:sz w:val="28"/>
          <w:szCs w:val="28"/>
        </w:rPr>
        <w:t>4.7</w:t>
      </w:r>
      <w:r w:rsidRPr="00BA1C75">
        <w:rPr>
          <w:rFonts w:eastAsia="BatangChe"/>
          <w:sz w:val="28"/>
          <w:szCs w:val="28"/>
        </w:rPr>
        <w:t>. В случае направления Заказчиком вышеуказанного мотивированного отказа, Сторонами составляется двусторонний акт, в котором указываются все недостатки и оговариваются сроки для их устранения. Устранение указанных недостатков производится Исполнителем своими силами и за свой счет в срок, указанный в соответствующем двустороннем акте, но не более чем в течение 10-ти (десяти) дней с момента получения Исполнителем от Заказчика мотивированного отказа от приемки работ.</w:t>
      </w:r>
    </w:p>
    <w:p w:rsidR="00090CD7" w:rsidRPr="00BA1C75" w:rsidRDefault="00090CD7" w:rsidP="00090CD7">
      <w:pPr>
        <w:contextualSpacing/>
        <w:jc w:val="both"/>
        <w:rPr>
          <w:rFonts w:eastAsia="BatangChe"/>
          <w:sz w:val="28"/>
          <w:szCs w:val="28"/>
        </w:rPr>
      </w:pPr>
    </w:p>
    <w:p w:rsidR="00090CD7" w:rsidRPr="00BA1C75" w:rsidRDefault="00090CD7" w:rsidP="00090CD7">
      <w:pPr>
        <w:contextualSpacing/>
        <w:rPr>
          <w:rFonts w:eastAsia="BatangChe"/>
          <w:b/>
          <w:sz w:val="28"/>
          <w:szCs w:val="28"/>
        </w:rPr>
      </w:pPr>
      <w:r w:rsidRPr="00BA1C75">
        <w:rPr>
          <w:rFonts w:eastAsia="BatangChe"/>
          <w:b/>
          <w:sz w:val="28"/>
          <w:szCs w:val="28"/>
        </w:rPr>
        <w:t>5. ОТВЕТСТВЕННОСТЬ СТОРОН</w:t>
      </w:r>
    </w:p>
    <w:p w:rsidR="00090CD7" w:rsidRPr="00BA1C75" w:rsidRDefault="00090CD7" w:rsidP="00090CD7">
      <w:pPr>
        <w:contextualSpacing/>
        <w:jc w:val="both"/>
        <w:rPr>
          <w:rFonts w:eastAsia="BatangChe"/>
          <w:b/>
          <w:sz w:val="28"/>
          <w:szCs w:val="28"/>
        </w:rPr>
      </w:pPr>
    </w:p>
    <w:p w:rsidR="00090CD7" w:rsidRPr="00BA1C75" w:rsidRDefault="00090CD7" w:rsidP="00090CD7">
      <w:pPr>
        <w:contextualSpacing/>
        <w:jc w:val="both"/>
        <w:rPr>
          <w:rFonts w:eastAsia="BatangChe"/>
          <w:sz w:val="28"/>
          <w:szCs w:val="28"/>
        </w:rPr>
      </w:pPr>
      <w:r w:rsidRPr="00BA1C75">
        <w:rPr>
          <w:rFonts w:eastAsia="BatangChe"/>
          <w:sz w:val="28"/>
          <w:szCs w:val="28"/>
        </w:rPr>
        <w:t>5.1. Исполнитель обязуется выполнить Работы по настоящему договору в соответствии с условиями настоящего договора, требованиями Заказчика и нормативных документов, регламентирующи</w:t>
      </w:r>
      <w:r>
        <w:rPr>
          <w:rFonts w:eastAsia="BatangChe"/>
          <w:sz w:val="28"/>
          <w:szCs w:val="28"/>
        </w:rPr>
        <w:t xml:space="preserve">х выполнение данного вида работ, </w:t>
      </w:r>
      <w:r w:rsidRPr="0072543C">
        <w:rPr>
          <w:rFonts w:eastAsia="BatangChe"/>
          <w:sz w:val="28"/>
          <w:szCs w:val="28"/>
        </w:rPr>
        <w:t>несет ответственность за нарушение как начального и конечного, так и промежуточных сроков выполнения работы.</w:t>
      </w:r>
    </w:p>
    <w:p w:rsidR="00090CD7" w:rsidRPr="00BA1C75" w:rsidRDefault="00090CD7" w:rsidP="00090CD7">
      <w:pPr>
        <w:contextualSpacing/>
        <w:jc w:val="both"/>
        <w:rPr>
          <w:rFonts w:eastAsia="BatangChe"/>
          <w:sz w:val="28"/>
          <w:szCs w:val="28"/>
        </w:rPr>
      </w:pPr>
      <w:r w:rsidRPr="00BA1C75">
        <w:rPr>
          <w:rFonts w:eastAsia="BatangChe"/>
          <w:sz w:val="28"/>
          <w:szCs w:val="28"/>
        </w:rPr>
        <w:t xml:space="preserve">5.2. Исполнитель обязуется при выполнении работ по настоящему Договору </w:t>
      </w:r>
      <w:r w:rsidRPr="00BA1C75">
        <w:rPr>
          <w:rFonts w:eastAsia="BatangChe"/>
          <w:sz w:val="28"/>
          <w:szCs w:val="28"/>
        </w:rPr>
        <w:lastRenderedPageBreak/>
        <w:t>соблюдать правила техники безопасности и охраны труда.</w:t>
      </w:r>
    </w:p>
    <w:p w:rsidR="00090CD7" w:rsidRDefault="00090CD7" w:rsidP="00090CD7">
      <w:pPr>
        <w:contextualSpacing/>
        <w:jc w:val="both"/>
        <w:rPr>
          <w:rFonts w:eastAsia="BatangChe"/>
          <w:sz w:val="28"/>
          <w:szCs w:val="28"/>
        </w:rPr>
      </w:pPr>
      <w:r w:rsidRPr="00BA1C75">
        <w:rPr>
          <w:rFonts w:eastAsia="BatangChe"/>
          <w:sz w:val="28"/>
          <w:szCs w:val="28"/>
        </w:rPr>
        <w:t>5.3.</w:t>
      </w:r>
      <w:r>
        <w:rPr>
          <w:rFonts w:eastAsia="BatangChe"/>
          <w:sz w:val="28"/>
          <w:szCs w:val="28"/>
        </w:rPr>
        <w:t xml:space="preserve"> В случае нарушения Исполнителем начальных или конечных сроков выполнения Работ, Заказчик вправе предъявлять Исполнителю требование об уплате неустойки из расчета 1% от общей стоимости Работ за каждый день просрочки, но не более 20% от общей стоимости Работ. </w:t>
      </w:r>
      <w:r w:rsidRPr="008A671A">
        <w:rPr>
          <w:rFonts w:eastAsia="BatangChe"/>
          <w:sz w:val="28"/>
          <w:szCs w:val="28"/>
        </w:rPr>
        <w:t>Исполнитель несет ответственность за нарушение как начального и конечного, так и промежуточных сроков выполнения работы.</w:t>
      </w:r>
    </w:p>
    <w:p w:rsidR="00090CD7" w:rsidRDefault="00090CD7" w:rsidP="00090CD7">
      <w:pPr>
        <w:contextualSpacing/>
        <w:jc w:val="both"/>
        <w:rPr>
          <w:rFonts w:eastAsia="BatangChe"/>
          <w:sz w:val="28"/>
          <w:szCs w:val="28"/>
        </w:rPr>
      </w:pPr>
    </w:p>
    <w:p w:rsidR="00090CD7" w:rsidRDefault="00090CD7" w:rsidP="00090CD7">
      <w:pPr>
        <w:contextualSpacing/>
        <w:jc w:val="both"/>
        <w:rPr>
          <w:rFonts w:eastAsia="BatangChe"/>
          <w:i/>
          <w:color w:val="FF0000"/>
          <w:sz w:val="28"/>
          <w:szCs w:val="28"/>
        </w:rPr>
      </w:pPr>
      <w:r w:rsidRPr="00524744">
        <w:rPr>
          <w:rFonts w:eastAsia="BatangChe"/>
          <w:i/>
          <w:color w:val="FF0000"/>
          <w:sz w:val="28"/>
          <w:szCs w:val="28"/>
        </w:rPr>
        <w:t>[в случае если</w:t>
      </w:r>
      <w:r>
        <w:rPr>
          <w:rFonts w:eastAsia="BatangChe"/>
          <w:i/>
          <w:color w:val="FF0000"/>
          <w:sz w:val="28"/>
          <w:szCs w:val="28"/>
        </w:rPr>
        <w:t xml:space="preserve"> конкурсной документацией предусмотрено необходимость оформления графика – дополнить пункт текстом следующего содержания:</w:t>
      </w:r>
      <w:r w:rsidRPr="00524744">
        <w:rPr>
          <w:rFonts w:eastAsia="BatangChe"/>
          <w:i/>
          <w:color w:val="FF0000"/>
          <w:sz w:val="28"/>
          <w:szCs w:val="28"/>
        </w:rPr>
        <w:t>]</w:t>
      </w:r>
    </w:p>
    <w:p w:rsidR="00090CD7" w:rsidRPr="00524744" w:rsidRDefault="00090CD7" w:rsidP="00090CD7">
      <w:pPr>
        <w:contextualSpacing/>
        <w:jc w:val="both"/>
        <w:rPr>
          <w:rFonts w:eastAsia="BatangChe"/>
          <w:i/>
          <w:sz w:val="28"/>
          <w:szCs w:val="28"/>
        </w:rPr>
      </w:pPr>
      <w:r w:rsidRPr="00524744">
        <w:rPr>
          <w:rFonts w:eastAsia="BatangChe"/>
          <w:i/>
          <w:sz w:val="28"/>
          <w:szCs w:val="28"/>
        </w:rPr>
        <w:t>В случае нарушения Исполнителем промежуточных сроков выполнения Работ, выполняемых Исполнит</w:t>
      </w:r>
      <w:r>
        <w:rPr>
          <w:rFonts w:eastAsia="BatangChe"/>
          <w:i/>
          <w:sz w:val="28"/>
          <w:szCs w:val="28"/>
        </w:rPr>
        <w:t>е</w:t>
      </w:r>
      <w:r w:rsidRPr="00524744">
        <w:rPr>
          <w:rFonts w:eastAsia="BatangChe"/>
          <w:i/>
          <w:sz w:val="28"/>
          <w:szCs w:val="28"/>
        </w:rPr>
        <w:t>лем согласно условиям настоящего Договора, Зак</w:t>
      </w:r>
      <w:r>
        <w:rPr>
          <w:rFonts w:eastAsia="BatangChe"/>
          <w:i/>
          <w:sz w:val="28"/>
          <w:szCs w:val="28"/>
        </w:rPr>
        <w:t>азчик вправе предъяв</w:t>
      </w:r>
      <w:r w:rsidRPr="00524744">
        <w:rPr>
          <w:rFonts w:eastAsia="BatangChe"/>
          <w:i/>
          <w:sz w:val="28"/>
          <w:szCs w:val="28"/>
        </w:rPr>
        <w:t xml:space="preserve">ить Исполнителю требование об уплате неустойки из расчета 1% от стоимости не выполненных в установленный Договором срок этапов Работ за каждый день просрочки, но не более 20% от стоимости не выполненных в установленный Договором срок этапов Работ. </w:t>
      </w:r>
    </w:p>
    <w:p w:rsidR="00090CD7" w:rsidRPr="00524744" w:rsidRDefault="00090CD7" w:rsidP="00090CD7">
      <w:pPr>
        <w:contextualSpacing/>
        <w:jc w:val="both"/>
        <w:rPr>
          <w:rFonts w:eastAsia="BatangChe"/>
          <w:i/>
          <w:color w:val="FF0000"/>
          <w:sz w:val="28"/>
          <w:szCs w:val="28"/>
        </w:rPr>
      </w:pPr>
    </w:p>
    <w:p w:rsidR="00090CD7" w:rsidRPr="008A671A" w:rsidRDefault="00090CD7" w:rsidP="00090CD7">
      <w:pPr>
        <w:contextualSpacing/>
        <w:jc w:val="both"/>
        <w:rPr>
          <w:rFonts w:eastAsia="BatangChe"/>
          <w:sz w:val="28"/>
          <w:szCs w:val="28"/>
        </w:rPr>
      </w:pPr>
      <w:r w:rsidRPr="008A671A">
        <w:rPr>
          <w:rFonts w:eastAsia="BatangChe"/>
          <w:sz w:val="28"/>
          <w:szCs w:val="28"/>
        </w:rPr>
        <w:t>5.4. За несвоевременное осуществление платежей по настоящему Договору Заказчик выплачивает Исполнителю только неустойку (но не убытки) в размере 0,1% от суммы просроченного платежа за каждый день просрочки, но не более 10% от суммы просроченного платежа.</w:t>
      </w:r>
    </w:p>
    <w:p w:rsidR="00090CD7" w:rsidRPr="008A671A" w:rsidRDefault="00090CD7" w:rsidP="00090CD7">
      <w:pPr>
        <w:contextualSpacing/>
        <w:jc w:val="both"/>
        <w:rPr>
          <w:rFonts w:eastAsia="BatangChe"/>
          <w:sz w:val="28"/>
          <w:szCs w:val="28"/>
        </w:rPr>
      </w:pPr>
      <w:r w:rsidRPr="008A671A">
        <w:rPr>
          <w:rFonts w:eastAsia="BatangChe"/>
          <w:sz w:val="28"/>
          <w:szCs w:val="28"/>
        </w:rPr>
        <w:t>5.5. В случае выявления дефектов качества работ, Исполнитель уплачивает Заказчику штраф в размере 25 % от стоимости Работ, в которых выявлены дефекты, а также возмещает Заказчику все причиненные этим убытки.</w:t>
      </w:r>
    </w:p>
    <w:p w:rsidR="00090CD7" w:rsidRPr="008A671A" w:rsidRDefault="00090CD7" w:rsidP="00090CD7">
      <w:pPr>
        <w:contextualSpacing/>
        <w:jc w:val="both"/>
        <w:rPr>
          <w:rFonts w:eastAsia="BatangChe"/>
          <w:sz w:val="28"/>
          <w:szCs w:val="28"/>
        </w:rPr>
      </w:pPr>
      <w:r w:rsidRPr="008A671A">
        <w:rPr>
          <w:rFonts w:eastAsia="BatangChe"/>
          <w:sz w:val="28"/>
          <w:szCs w:val="28"/>
        </w:rPr>
        <w:t xml:space="preserve">5.6. За неисполнение или ненадлежащее исполнение Исполнителем законодательства Республики Казахстан в сфере промышленной безопасности и охраны труда и/или внутренних нормативных </w:t>
      </w:r>
      <w:r>
        <w:rPr>
          <w:rFonts w:eastAsia="BatangChe"/>
          <w:sz w:val="28"/>
          <w:szCs w:val="28"/>
        </w:rPr>
        <w:t>актов, указанных в пункте 2.1.13</w:t>
      </w:r>
      <w:r w:rsidRPr="008A671A">
        <w:rPr>
          <w:rFonts w:eastAsia="BatangChe"/>
          <w:sz w:val="28"/>
          <w:szCs w:val="28"/>
        </w:rPr>
        <w:t>. Договора и/или не устранения в соответствующий срок замечаний согласно предписанию, Исполнитель выплачивает Заказчику штраф в размере 10% от общей суммы Договора.</w:t>
      </w:r>
    </w:p>
    <w:p w:rsidR="00090CD7" w:rsidRPr="00BA1C75" w:rsidRDefault="00090CD7" w:rsidP="00090CD7">
      <w:pPr>
        <w:contextualSpacing/>
        <w:jc w:val="both"/>
        <w:rPr>
          <w:rFonts w:eastAsia="BatangChe"/>
          <w:sz w:val="28"/>
          <w:szCs w:val="28"/>
        </w:rPr>
      </w:pPr>
      <w:r w:rsidRPr="008A671A">
        <w:rPr>
          <w:rFonts w:eastAsia="BatangChe"/>
          <w:sz w:val="28"/>
          <w:szCs w:val="28"/>
        </w:rPr>
        <w:t>5.7. В случае ненадлежащего исполнения Исполнителем любого из обязательств по Договору Исполнитель предоставляет право Заказчику произвести зачет начисленной неустойки (пени, штраф, убытков) из суммы, подлежащей к оплате за выполненные работы. Неустойка за просрочку платежа по Договору на эту сумму Исполнителем не начисляется. При этом Заказчик направляет Исполнителю Уведомление о нарушенном обязательстве Исполнителем и произведенном вычете начисленной неустойки (пеня, штраф) из суммы, подлежащей к оплате за выполненные работы.</w:t>
      </w:r>
    </w:p>
    <w:p w:rsidR="00090CD7" w:rsidRPr="00BA1C75" w:rsidRDefault="00090CD7" w:rsidP="00090CD7">
      <w:pPr>
        <w:contextualSpacing/>
        <w:jc w:val="both"/>
        <w:rPr>
          <w:rFonts w:eastAsia="BatangChe"/>
          <w:sz w:val="28"/>
          <w:szCs w:val="28"/>
        </w:rPr>
      </w:pPr>
      <w:r w:rsidRPr="00BA1C75">
        <w:rPr>
          <w:rFonts w:eastAsia="BatangChe"/>
          <w:sz w:val="28"/>
          <w:szCs w:val="28"/>
        </w:rPr>
        <w:t>5.8. Выплата штрафных санкций (неустоек) не освобождает Стороны от выполнения своих обязательств по настоящему Договору.</w:t>
      </w:r>
    </w:p>
    <w:p w:rsidR="00090CD7" w:rsidRPr="00BA1C75" w:rsidRDefault="00090CD7" w:rsidP="00090CD7">
      <w:pPr>
        <w:contextualSpacing/>
        <w:jc w:val="both"/>
        <w:rPr>
          <w:rFonts w:eastAsia="BatangChe"/>
          <w:sz w:val="28"/>
          <w:szCs w:val="28"/>
        </w:rPr>
      </w:pPr>
      <w:r w:rsidRPr="00BA1C75">
        <w:rPr>
          <w:rFonts w:eastAsia="BatangChe"/>
          <w:sz w:val="28"/>
          <w:szCs w:val="28"/>
        </w:rPr>
        <w:t xml:space="preserve"> 5.9.</w:t>
      </w:r>
      <w:r w:rsidRPr="00BA1C75">
        <w:rPr>
          <w:rFonts w:eastAsia="BatangChe"/>
          <w:sz w:val="28"/>
          <w:szCs w:val="28"/>
          <w:lang w:val="kk-KZ"/>
        </w:rPr>
        <w:t xml:space="preserve"> </w:t>
      </w:r>
      <w:r w:rsidRPr="00BA1C75">
        <w:rPr>
          <w:rFonts w:eastAsia="BatangChe"/>
          <w:sz w:val="28"/>
          <w:szCs w:val="28"/>
        </w:rPr>
        <w:t>Исполнитель несет ответственность за неразрешенные и/или сверхлимитные выбросы и/или сбросы загрязняющих веществ, ненадлежащее размещение отходов в соответствии с действующим законодательством РК;</w:t>
      </w:r>
    </w:p>
    <w:p w:rsidR="00090CD7" w:rsidRDefault="00090CD7" w:rsidP="00090CD7">
      <w:pPr>
        <w:contextualSpacing/>
        <w:jc w:val="both"/>
        <w:rPr>
          <w:rFonts w:eastAsia="BatangChe"/>
          <w:sz w:val="28"/>
          <w:szCs w:val="28"/>
        </w:rPr>
      </w:pPr>
      <w:r w:rsidRPr="00BA1C75">
        <w:rPr>
          <w:rFonts w:eastAsia="BatangChe"/>
          <w:sz w:val="28"/>
          <w:szCs w:val="28"/>
        </w:rPr>
        <w:t xml:space="preserve"> 5.10.</w:t>
      </w:r>
      <w:r w:rsidRPr="00BA1C75">
        <w:rPr>
          <w:rFonts w:eastAsia="BatangChe"/>
          <w:sz w:val="28"/>
          <w:szCs w:val="28"/>
        </w:rPr>
        <w:tab/>
        <w:t xml:space="preserve">Исполнитель обязан выполнять предписания уполномоченных государственных органов, выданные в ходе проведения проверок за </w:t>
      </w:r>
      <w:r w:rsidRPr="00BA1C75">
        <w:rPr>
          <w:rFonts w:eastAsia="BatangChe"/>
          <w:sz w:val="28"/>
          <w:szCs w:val="28"/>
        </w:rPr>
        <w:lastRenderedPageBreak/>
        <w:t xml:space="preserve">неисполнение либо ненадлежащее выполнение Исполнителем обязательств в области охраны окружающей среды и экологического законодательства Республики Казахстан в рамках настоящего Договора. Исполнитель обеспечивает ликвидацию всех экологических последствий, произошедших по вине Исполнителя в рамках выполнения работ по настоящему Договору. Выставленные Заказчику суммы штрафа и ущерба за нарушение экологического законодательства РК Исполнитель обязуется возместить Заказчику в полном объеме. </w:t>
      </w:r>
    </w:p>
    <w:p w:rsidR="00090CD7" w:rsidRPr="00BA1C75" w:rsidRDefault="00090CD7" w:rsidP="00090CD7">
      <w:pPr>
        <w:contextualSpacing/>
        <w:jc w:val="both"/>
        <w:rPr>
          <w:rFonts w:eastAsia="BatangChe"/>
          <w:sz w:val="28"/>
          <w:szCs w:val="28"/>
        </w:rPr>
      </w:pPr>
      <w:r w:rsidRPr="00BA1C75">
        <w:rPr>
          <w:rFonts w:eastAsia="BatangChe"/>
          <w:sz w:val="28"/>
          <w:szCs w:val="28"/>
        </w:rPr>
        <w:t xml:space="preserve"> 5.11. Исполнитель обязан выполнять предписания государственных уполномоченных органов, а также самостоятельно и за свой счет оплачивать штрафы, наложенные на Заказчика, либо возместить ущерб, причиненный Заказчику в результате оплаты им наложенных штрафов в течение 5 рабочих дней с момента получения соответствующего требования Заказчика, а также и возместить Заказчику ущерб, вызванный не надлежащим исполнением Исполнителем условий Договора или законодательства Республики Казахстан.</w:t>
      </w:r>
    </w:p>
    <w:p w:rsidR="00090CD7" w:rsidRPr="00BA1C75" w:rsidRDefault="00090CD7" w:rsidP="00090CD7">
      <w:pPr>
        <w:contextualSpacing/>
        <w:jc w:val="both"/>
        <w:rPr>
          <w:rFonts w:eastAsia="BatangChe"/>
          <w:sz w:val="28"/>
          <w:szCs w:val="28"/>
        </w:rPr>
      </w:pPr>
      <w:r w:rsidRPr="00BA1C75">
        <w:rPr>
          <w:rFonts w:eastAsia="BatangChe"/>
          <w:sz w:val="28"/>
          <w:szCs w:val="28"/>
        </w:rPr>
        <w:t xml:space="preserve"> 5.12. Исполнитель самостоятельно несет ответственность перед государственными и иными органами, в том числе перед третьими лицами, которая наступит в период действия Договора, если вина Исполнителя доказана в соответствии с действующим законодательством.</w:t>
      </w:r>
    </w:p>
    <w:p w:rsidR="00090CD7" w:rsidRPr="00BA1C75" w:rsidRDefault="00090CD7" w:rsidP="00090CD7">
      <w:pPr>
        <w:contextualSpacing/>
        <w:jc w:val="both"/>
        <w:rPr>
          <w:rFonts w:eastAsia="BatangChe"/>
          <w:sz w:val="28"/>
          <w:szCs w:val="28"/>
        </w:rPr>
      </w:pPr>
      <w:r w:rsidRPr="00BA1C75">
        <w:rPr>
          <w:rFonts w:eastAsia="BatangChe"/>
          <w:sz w:val="28"/>
          <w:szCs w:val="28"/>
        </w:rPr>
        <w:t xml:space="preserve"> 5.13. Исполнитель гарантирует конфиденциальность, не разглашение третьим лицам всей полученной от Заказчика информации или документации по настоящему договору, за исключением случаев, когда предоставление информации или документации обязательно для Исполнителя в соответствии с действующим законодательством Республики Казахстан.</w:t>
      </w:r>
    </w:p>
    <w:p w:rsidR="00090CD7" w:rsidRDefault="00090CD7" w:rsidP="00090CD7">
      <w:pPr>
        <w:contextualSpacing/>
        <w:jc w:val="both"/>
        <w:rPr>
          <w:rFonts w:eastAsia="BatangChe"/>
          <w:sz w:val="28"/>
          <w:szCs w:val="28"/>
        </w:rPr>
      </w:pPr>
      <w:r w:rsidRPr="00BA1C75">
        <w:rPr>
          <w:rFonts w:eastAsia="BatangChe"/>
          <w:sz w:val="28"/>
          <w:szCs w:val="28"/>
        </w:rPr>
        <w:t xml:space="preserve"> 5.14. В случае разглашения или передачи Исполнителем третьему лицу какой-либо информации или документации, полученной от Заказчика в связи с исполнением настоящего договора, Исполнитель обязуется возместить Заказчику все причиненные убытки, за исключением случаев когда предоставление информации или документации обязательно для Исполнителя в соответствии с действующим законодательством Республики Казахстан. </w:t>
      </w:r>
    </w:p>
    <w:p w:rsidR="00090CD7" w:rsidRPr="00BA1C75" w:rsidRDefault="00090CD7" w:rsidP="00090CD7">
      <w:pPr>
        <w:contextualSpacing/>
        <w:jc w:val="both"/>
        <w:rPr>
          <w:rFonts w:eastAsia="BatangChe"/>
          <w:sz w:val="28"/>
          <w:szCs w:val="28"/>
        </w:rPr>
      </w:pPr>
      <w:r w:rsidRPr="00BA1C75">
        <w:rPr>
          <w:rFonts w:eastAsia="BatangChe"/>
          <w:sz w:val="28"/>
          <w:szCs w:val="28"/>
        </w:rPr>
        <w:t xml:space="preserve">5.15. </w:t>
      </w:r>
      <w:r w:rsidRPr="00BA1C75">
        <w:rPr>
          <w:rFonts w:eastAsia="BatangChe"/>
          <w:sz w:val="28"/>
          <w:szCs w:val="28"/>
        </w:rPr>
        <w:tab/>
        <w:t xml:space="preserve">Исполнитель соглашается, что несвоевременное и/или ненадлежащее исполнение Исполнителем своих обязательств по настоящему Договору, влечет нанесение Заказчику убытков. </w:t>
      </w:r>
    </w:p>
    <w:p w:rsidR="00090CD7" w:rsidRPr="00BA1C75" w:rsidRDefault="00090CD7" w:rsidP="00090CD7">
      <w:pPr>
        <w:contextualSpacing/>
        <w:jc w:val="both"/>
        <w:rPr>
          <w:rFonts w:eastAsia="BatangChe"/>
          <w:sz w:val="28"/>
          <w:szCs w:val="28"/>
        </w:rPr>
      </w:pPr>
      <w:r w:rsidRPr="00BA1C75">
        <w:rPr>
          <w:rFonts w:eastAsia="BatangChe"/>
          <w:sz w:val="28"/>
          <w:szCs w:val="28"/>
        </w:rPr>
        <w:t xml:space="preserve">Исполнитель возмещает Заказчику причинённые убытки путем перечисления на расчетный счет Заказчика суммы денег в размере 20% от Общей суммы Договора в течение 5 рабочих дней с момента получения соответствующего требования Заказчика. В случае, если размер фактически понесенных убытков превысит 20% от Общей суммы Договора, окончательный размер убытков определяется Заказчиком самостоятельно исходя из размера реального ущерба и/или упущенной выгоды, в этом случае Исполнитель оплачивает в полном объеме Заказчику все понесенные убытки. </w:t>
      </w:r>
    </w:p>
    <w:p w:rsidR="00090CD7" w:rsidRPr="00BA1C75" w:rsidRDefault="00090CD7" w:rsidP="00090CD7">
      <w:pPr>
        <w:contextualSpacing/>
        <w:jc w:val="both"/>
        <w:rPr>
          <w:rFonts w:eastAsia="BatangChe"/>
          <w:sz w:val="28"/>
          <w:szCs w:val="28"/>
        </w:rPr>
      </w:pPr>
      <w:r w:rsidRPr="00BA1C75">
        <w:rPr>
          <w:rFonts w:eastAsia="BatangChe"/>
          <w:sz w:val="28"/>
          <w:szCs w:val="28"/>
        </w:rPr>
        <w:t>Убытки согласно настоящему пункту Договора возмещаются сверх установленной настоящим Договором неустойки и иных мер обеспечения исполнения Договора.</w:t>
      </w:r>
    </w:p>
    <w:p w:rsidR="00090CD7" w:rsidRPr="00BA1C75" w:rsidRDefault="00090CD7" w:rsidP="00090CD7">
      <w:pPr>
        <w:contextualSpacing/>
        <w:jc w:val="both"/>
        <w:rPr>
          <w:rFonts w:eastAsia="BatangChe"/>
          <w:sz w:val="28"/>
          <w:szCs w:val="28"/>
        </w:rPr>
      </w:pPr>
      <w:r w:rsidRPr="00BA1C75">
        <w:rPr>
          <w:rFonts w:eastAsia="BatangChe"/>
          <w:sz w:val="28"/>
          <w:szCs w:val="28"/>
        </w:rPr>
        <w:t xml:space="preserve">5.16. </w:t>
      </w:r>
      <w:r w:rsidRPr="00BA1C75">
        <w:rPr>
          <w:rFonts w:eastAsia="BatangChe"/>
          <w:sz w:val="28"/>
          <w:szCs w:val="28"/>
        </w:rPr>
        <w:tab/>
        <w:t xml:space="preserve">В случае нарушения Исполнителем условий любого из пунктов Договора </w:t>
      </w:r>
      <w:r w:rsidRPr="00BA1C75">
        <w:rPr>
          <w:rFonts w:eastAsia="BatangChe"/>
          <w:sz w:val="28"/>
          <w:szCs w:val="28"/>
        </w:rPr>
        <w:lastRenderedPageBreak/>
        <w:t>и/или приложения к настоящему Договору и если за данное нарушение Договором не установлена ответственность в виде неустойки или штрафа, Исполнитель уплачивает Заказчику штраф в размере 20 % от общей стоимости Услуг, а также возмещает Заказчику все причиненные этим убытки.</w:t>
      </w:r>
    </w:p>
    <w:p w:rsidR="00090CD7" w:rsidRDefault="00090CD7" w:rsidP="00090CD7">
      <w:pPr>
        <w:contextualSpacing/>
        <w:jc w:val="both"/>
        <w:rPr>
          <w:rFonts w:eastAsia="BatangChe"/>
          <w:sz w:val="28"/>
          <w:szCs w:val="28"/>
        </w:rPr>
      </w:pPr>
      <w:r w:rsidRPr="00BA1C75">
        <w:rPr>
          <w:rFonts w:eastAsia="BatangChe"/>
          <w:sz w:val="28"/>
          <w:szCs w:val="28"/>
        </w:rPr>
        <w:t>5.17. Исполнитель несёт ответственность за достоверность, полноту и своевременность при заполнении и предоставлении Заказчику электронных счётов-фактур и обязан в течение 10 (десяти) рабочих дней с момента получения соответствующего требования Заказчика, на основании подтверждающих документов, возместить все убытки, причинённые ненадлежащим исполнением данного обязательства, включая оплату суммы административного штрафа и (или) пени, начисленной Заказчику в соответствии с налоговым законодательством Республики Казахстан.</w:t>
      </w:r>
    </w:p>
    <w:p w:rsidR="00090CD7" w:rsidRPr="0063499C" w:rsidRDefault="00090CD7" w:rsidP="00090CD7">
      <w:pPr>
        <w:pStyle w:val="af4"/>
        <w:jc w:val="both"/>
        <w:rPr>
          <w:rFonts w:ascii="Times New Roman" w:hAnsi="Times New Roman"/>
          <w:sz w:val="28"/>
          <w:szCs w:val="28"/>
        </w:rPr>
      </w:pPr>
      <w:r>
        <w:rPr>
          <w:rFonts w:ascii="Times New Roman" w:hAnsi="Times New Roman"/>
          <w:sz w:val="28"/>
          <w:szCs w:val="28"/>
        </w:rPr>
        <w:t xml:space="preserve">5.18. </w:t>
      </w:r>
      <w:r w:rsidRPr="0063499C">
        <w:rPr>
          <w:rFonts w:ascii="Times New Roman" w:hAnsi="Times New Roman"/>
          <w:sz w:val="28"/>
          <w:szCs w:val="28"/>
        </w:rPr>
        <w:t>Исполнитель гарантирует, что на момент заключения настоящего Договора в отношении него не введены ограничительные политические и/или экономические меры (</w:t>
      </w:r>
      <w:r>
        <w:rPr>
          <w:rFonts w:ascii="Times New Roman" w:hAnsi="Times New Roman"/>
          <w:sz w:val="28"/>
          <w:szCs w:val="28"/>
        </w:rPr>
        <w:t xml:space="preserve">далее - </w:t>
      </w:r>
      <w:r w:rsidRPr="0063499C">
        <w:rPr>
          <w:rFonts w:ascii="Times New Roman" w:hAnsi="Times New Roman"/>
          <w:sz w:val="28"/>
          <w:szCs w:val="28"/>
        </w:rPr>
        <w:t xml:space="preserve">Экономические санкции), введенные США, </w:t>
      </w:r>
      <w:r>
        <w:rPr>
          <w:rFonts w:ascii="Times New Roman" w:hAnsi="Times New Roman"/>
          <w:sz w:val="28"/>
          <w:szCs w:val="28"/>
        </w:rPr>
        <w:t>странами</w:t>
      </w:r>
      <w:r w:rsidRPr="0063499C">
        <w:rPr>
          <w:rFonts w:ascii="Times New Roman" w:hAnsi="Times New Roman"/>
          <w:sz w:val="28"/>
          <w:szCs w:val="28"/>
        </w:rPr>
        <w:t xml:space="preserve"> Европейского союза и иными странами мира</w:t>
      </w:r>
      <w:r>
        <w:rPr>
          <w:rFonts w:ascii="Times New Roman" w:hAnsi="Times New Roman"/>
          <w:sz w:val="28"/>
          <w:szCs w:val="28"/>
        </w:rPr>
        <w:t>,</w:t>
      </w:r>
      <w:r w:rsidRPr="0063499C">
        <w:rPr>
          <w:rFonts w:ascii="Times New Roman" w:hAnsi="Times New Roman"/>
          <w:sz w:val="28"/>
          <w:szCs w:val="28"/>
        </w:rPr>
        <w:t xml:space="preserve"> и/или Исполнитель не вовлечен в какие-либо сделки (сделку), в отношении которых можно обоснованно предположить, что такие сделки будут нарушать Экономические санкции и/или будут использованы в пользу лиц, включенных в санкционный список. </w:t>
      </w:r>
    </w:p>
    <w:p w:rsidR="00090CD7" w:rsidRDefault="00090CD7" w:rsidP="00090CD7">
      <w:pPr>
        <w:pStyle w:val="af4"/>
        <w:ind w:firstLine="709"/>
        <w:jc w:val="both"/>
        <w:rPr>
          <w:rFonts w:ascii="Times New Roman" w:hAnsi="Times New Roman"/>
          <w:sz w:val="28"/>
          <w:szCs w:val="28"/>
        </w:rPr>
      </w:pPr>
      <w:r w:rsidRPr="00894B2B">
        <w:rPr>
          <w:rFonts w:ascii="Times New Roman" w:hAnsi="Times New Roman"/>
          <w:sz w:val="28"/>
          <w:szCs w:val="28"/>
        </w:rPr>
        <w:t>В случае</w:t>
      </w:r>
      <w:r>
        <w:rPr>
          <w:rFonts w:ascii="Times New Roman" w:hAnsi="Times New Roman"/>
          <w:sz w:val="28"/>
          <w:szCs w:val="28"/>
        </w:rPr>
        <w:t>,</w:t>
      </w:r>
      <w:r w:rsidRPr="00894B2B">
        <w:rPr>
          <w:rFonts w:ascii="Times New Roman" w:hAnsi="Times New Roman"/>
          <w:sz w:val="28"/>
          <w:szCs w:val="28"/>
        </w:rPr>
        <w:t xml:space="preserve"> если после </w:t>
      </w:r>
      <w:r>
        <w:rPr>
          <w:rFonts w:ascii="Times New Roman" w:hAnsi="Times New Roman"/>
          <w:sz w:val="28"/>
          <w:szCs w:val="28"/>
        </w:rPr>
        <w:t>заключения настоящего Договора в отношении Исполнителя  будут введены Экономические санкции,</w:t>
      </w:r>
      <w:r w:rsidRPr="00B53620">
        <w:rPr>
          <w:rFonts w:ascii="Times New Roman" w:hAnsi="Times New Roman"/>
          <w:sz w:val="28"/>
          <w:szCs w:val="28"/>
        </w:rPr>
        <w:t xml:space="preserve"> </w:t>
      </w:r>
      <w:r>
        <w:rPr>
          <w:rFonts w:ascii="Times New Roman" w:hAnsi="Times New Roman"/>
          <w:sz w:val="28"/>
          <w:szCs w:val="28"/>
        </w:rPr>
        <w:t xml:space="preserve">и/или Исполнитель  будет вовлечен в какие-либо сделки (сделку), в отношении которых можно обоснованно предположить, что такие сделки будут нарушать Экономические санкции и/или будут использованы в пользу лиц, включенных в санкционный список, то Исполнитель обязуется письменно уведомить об этом Заказчика в течение 5 (пяти) календарных дней с момента наступления вышеуказанных обстоятельств. </w:t>
      </w:r>
    </w:p>
    <w:p w:rsidR="00090CD7" w:rsidRPr="00B00424" w:rsidRDefault="00090CD7" w:rsidP="00090CD7">
      <w:pPr>
        <w:pStyle w:val="af4"/>
        <w:ind w:firstLine="709"/>
        <w:jc w:val="both"/>
        <w:rPr>
          <w:rFonts w:ascii="Times New Roman" w:hAnsi="Times New Roman"/>
          <w:sz w:val="28"/>
          <w:szCs w:val="28"/>
        </w:rPr>
      </w:pPr>
      <w:r w:rsidRPr="00B00424">
        <w:rPr>
          <w:rFonts w:ascii="Times New Roman" w:hAnsi="Times New Roman"/>
          <w:sz w:val="28"/>
          <w:szCs w:val="28"/>
        </w:rPr>
        <w:t>В случае установления факта введения в отношении Исполнителя  Экономических санкций, и/или факта вовлечения Исполнителя  в какие-либо сделки (сделку), в отношении которых можно обоснованно предположить, что такие сделки будут нарушать Экономические санкции и/или будут использованы в пользу лиц, включенных в санкционный список, Заказчик вправе в одностороннем порядке отказаться от исполнения настоящего Договора и расторгнуть его, путем направления письменного уведомления в адрес другой стороны с даты направления соответствующего уведомления. В случае вышеуказанного отказа от исполнения Договора и его расторжения, Заказчик освобождается от любой формы ответственности, в том числе в части возмещения причиненных убытков.</w:t>
      </w:r>
    </w:p>
    <w:p w:rsidR="00090CD7" w:rsidRPr="00291572" w:rsidRDefault="00090CD7" w:rsidP="00090CD7">
      <w:pPr>
        <w:pStyle w:val="af4"/>
        <w:jc w:val="both"/>
        <w:rPr>
          <w:rFonts w:ascii="Times New Roman" w:hAnsi="Times New Roman"/>
          <w:sz w:val="28"/>
          <w:szCs w:val="28"/>
        </w:rPr>
      </w:pPr>
      <w:r>
        <w:rPr>
          <w:rFonts w:ascii="Times New Roman" w:hAnsi="Times New Roman"/>
          <w:sz w:val="28"/>
          <w:szCs w:val="28"/>
        </w:rPr>
        <w:tab/>
        <w:t xml:space="preserve">В случае не уведомления или несвоевременного уведомления Исполнителем Заказчика о наступлении вышеуказанных обстоятельств, Исполнитель по первому требованию Заказчика обязан возместить Заказчику все причиненные убытки. </w:t>
      </w:r>
    </w:p>
    <w:p w:rsidR="00090CD7" w:rsidRPr="00C635EF" w:rsidRDefault="00090CD7" w:rsidP="00090CD7">
      <w:pPr>
        <w:contextualSpacing/>
        <w:jc w:val="both"/>
        <w:rPr>
          <w:rFonts w:eastAsia="BatangChe"/>
          <w:color w:val="000000" w:themeColor="text1"/>
          <w:sz w:val="28"/>
          <w:szCs w:val="28"/>
        </w:rPr>
      </w:pPr>
    </w:p>
    <w:p w:rsidR="00090CD7" w:rsidRPr="00BA1C75" w:rsidRDefault="00090CD7" w:rsidP="00090CD7">
      <w:pPr>
        <w:contextualSpacing/>
        <w:jc w:val="center"/>
        <w:rPr>
          <w:rFonts w:eastAsia="BatangChe"/>
          <w:b/>
          <w:sz w:val="28"/>
          <w:szCs w:val="28"/>
        </w:rPr>
      </w:pPr>
    </w:p>
    <w:p w:rsidR="00090CD7" w:rsidRPr="00BA1C75" w:rsidRDefault="00090CD7" w:rsidP="00090CD7">
      <w:pPr>
        <w:contextualSpacing/>
        <w:rPr>
          <w:rFonts w:eastAsia="BatangChe"/>
          <w:b/>
          <w:sz w:val="28"/>
          <w:szCs w:val="28"/>
        </w:rPr>
      </w:pPr>
      <w:r w:rsidRPr="00BA1C75">
        <w:rPr>
          <w:rFonts w:eastAsia="BatangChe"/>
          <w:b/>
          <w:sz w:val="28"/>
          <w:szCs w:val="28"/>
        </w:rPr>
        <w:lastRenderedPageBreak/>
        <w:t>6. ФОРС-МАЖОРНЫЕ ОБСТОЯТЕЛЬСТВА</w:t>
      </w:r>
    </w:p>
    <w:p w:rsidR="00090CD7" w:rsidRPr="00BA1C75" w:rsidRDefault="00090CD7" w:rsidP="00090CD7">
      <w:pPr>
        <w:contextualSpacing/>
        <w:jc w:val="both"/>
        <w:rPr>
          <w:rFonts w:eastAsia="BatangChe"/>
          <w:b/>
          <w:sz w:val="28"/>
          <w:szCs w:val="28"/>
        </w:rPr>
      </w:pPr>
    </w:p>
    <w:p w:rsidR="00090CD7" w:rsidRPr="00BA1C75" w:rsidRDefault="00090CD7" w:rsidP="00090CD7">
      <w:pPr>
        <w:contextualSpacing/>
        <w:jc w:val="both"/>
        <w:rPr>
          <w:rFonts w:eastAsia="BatangChe"/>
          <w:sz w:val="28"/>
          <w:szCs w:val="28"/>
        </w:rPr>
      </w:pPr>
      <w:r w:rsidRPr="00BA1C75">
        <w:rPr>
          <w:rFonts w:eastAsia="BatangChe"/>
          <w:sz w:val="28"/>
          <w:szCs w:val="28"/>
        </w:rPr>
        <w:t>6.1. Ни одна из Сторон не будет нести ответственность за полное или частичное неисполнение любой из своих обязанностей, если неисполнение будет являться следствием возникших после заключения Сторонами настоящего договора форс-мажорных обстоятельств, а именно: вследствие наводнения, землетрясения и/или других стихийных бедствий.</w:t>
      </w:r>
    </w:p>
    <w:p w:rsidR="00090CD7" w:rsidRPr="00BA1C75" w:rsidRDefault="00090CD7" w:rsidP="00090CD7">
      <w:pPr>
        <w:overflowPunct w:val="0"/>
        <w:adjustRightInd w:val="0"/>
        <w:contextualSpacing/>
        <w:jc w:val="both"/>
        <w:textAlignment w:val="baseline"/>
        <w:rPr>
          <w:rFonts w:eastAsia="BatangChe"/>
          <w:sz w:val="28"/>
          <w:szCs w:val="28"/>
        </w:rPr>
      </w:pPr>
      <w:r w:rsidRPr="00BA1C75">
        <w:rPr>
          <w:rFonts w:eastAsia="BatangChe"/>
          <w:sz w:val="28"/>
          <w:szCs w:val="28"/>
        </w:rPr>
        <w:t xml:space="preserve">6.2. В случае, когда исполнение настоящего договора или отдельных его условий станет невозможным для Сторон вследствие вышеуказанных форс-мажорных обстоятельств, срок исполнения соответствующих обязательств отодвигается на весь срок действия указанного обстоятельства и ликвидации его последствий. </w:t>
      </w:r>
    </w:p>
    <w:p w:rsidR="00090CD7" w:rsidRPr="00BA1C75" w:rsidRDefault="00090CD7" w:rsidP="00090CD7">
      <w:pPr>
        <w:overflowPunct w:val="0"/>
        <w:adjustRightInd w:val="0"/>
        <w:contextualSpacing/>
        <w:jc w:val="both"/>
        <w:textAlignment w:val="baseline"/>
        <w:rPr>
          <w:rFonts w:eastAsia="BatangChe"/>
          <w:sz w:val="28"/>
          <w:szCs w:val="28"/>
        </w:rPr>
      </w:pPr>
      <w:r w:rsidRPr="00BA1C75">
        <w:rPr>
          <w:rFonts w:eastAsia="BatangChe"/>
          <w:sz w:val="28"/>
          <w:szCs w:val="28"/>
        </w:rPr>
        <w:t>6.3. Сторона, для которой создалась невозможность исполнения обязательств по настоящему договору, обязана не позднее 10 календарных дней с момента наступления и прекращения вышеуказанных форс-мажорных обстоятельств уведомить другую сторону в письменной форме. Доказательствами, свидетельствующими, о таких форс-мажорных обстоятельствах и их длительности являются документы, выданные уполномоченным на то государственными органами Республики Казахстан. Несвоевременное уведомление лишает сторону права ссылаться на любое вышеуказанное обстоятельство как на основание, освобождающее от ответственности за неисполнение своих обязательств.</w:t>
      </w:r>
    </w:p>
    <w:p w:rsidR="00090CD7" w:rsidRPr="00BA1C75" w:rsidRDefault="00090CD7" w:rsidP="00090CD7">
      <w:pPr>
        <w:contextualSpacing/>
        <w:jc w:val="both"/>
        <w:rPr>
          <w:rFonts w:eastAsia="BatangChe"/>
          <w:sz w:val="28"/>
          <w:szCs w:val="28"/>
        </w:rPr>
      </w:pPr>
      <w:r w:rsidRPr="00BA1C75">
        <w:rPr>
          <w:rFonts w:eastAsia="BatangChe"/>
          <w:sz w:val="28"/>
          <w:szCs w:val="28"/>
        </w:rPr>
        <w:t>6.4. Если форс-мажорные обстоятельства будут продолжаться более 60 календарных дней, каждая из Сторон вправе отказаться от дальнейшего исполнения обязательств по настоящему договору. В таком случае ни одна из сторон не будет требовать от другой стороны возмещения убытков.</w:t>
      </w:r>
    </w:p>
    <w:p w:rsidR="00090CD7" w:rsidRDefault="00090CD7" w:rsidP="00090CD7">
      <w:pPr>
        <w:contextualSpacing/>
        <w:jc w:val="both"/>
        <w:rPr>
          <w:rFonts w:eastAsia="BatangChe"/>
          <w:sz w:val="28"/>
          <w:szCs w:val="28"/>
        </w:rPr>
      </w:pPr>
    </w:p>
    <w:p w:rsidR="00090CD7" w:rsidRPr="00BA1C75" w:rsidRDefault="00090CD7" w:rsidP="00090CD7">
      <w:pPr>
        <w:contextualSpacing/>
        <w:jc w:val="both"/>
        <w:rPr>
          <w:rFonts w:eastAsia="BatangChe"/>
          <w:b/>
          <w:sz w:val="28"/>
          <w:szCs w:val="28"/>
        </w:rPr>
      </w:pPr>
      <w:r w:rsidRPr="00BA1C75">
        <w:rPr>
          <w:rFonts w:eastAsia="BatangChe"/>
          <w:b/>
          <w:sz w:val="28"/>
          <w:szCs w:val="28"/>
        </w:rPr>
        <w:t>7. ПОРЯДОК РАЗРЕШЕНИЯ СПОРОВ</w:t>
      </w:r>
    </w:p>
    <w:p w:rsidR="00090CD7" w:rsidRPr="00BA1C75" w:rsidRDefault="00090CD7" w:rsidP="00090CD7">
      <w:pPr>
        <w:contextualSpacing/>
        <w:jc w:val="both"/>
        <w:rPr>
          <w:rFonts w:eastAsia="BatangChe"/>
          <w:b/>
          <w:sz w:val="28"/>
          <w:szCs w:val="28"/>
        </w:rPr>
      </w:pPr>
    </w:p>
    <w:p w:rsidR="00090CD7" w:rsidRPr="00BA1C75" w:rsidRDefault="00090CD7" w:rsidP="00090CD7">
      <w:pPr>
        <w:contextualSpacing/>
        <w:jc w:val="both"/>
        <w:rPr>
          <w:rFonts w:eastAsia="BatangChe"/>
          <w:sz w:val="28"/>
          <w:szCs w:val="28"/>
        </w:rPr>
      </w:pPr>
      <w:r w:rsidRPr="00BA1C75">
        <w:rPr>
          <w:rFonts w:eastAsia="BatangChe"/>
          <w:sz w:val="28"/>
          <w:szCs w:val="28"/>
        </w:rPr>
        <w:t>7.1. Все споры и разногласия, которые могут возникнуть в связи с настоящим договором, будут разрешаться Сторонами путем ведения переговоров.</w:t>
      </w:r>
    </w:p>
    <w:p w:rsidR="00090CD7" w:rsidRPr="00BA1C75" w:rsidRDefault="00090CD7" w:rsidP="00090CD7">
      <w:pPr>
        <w:contextualSpacing/>
        <w:jc w:val="both"/>
        <w:rPr>
          <w:rFonts w:eastAsia="BatangChe"/>
          <w:sz w:val="28"/>
          <w:szCs w:val="28"/>
        </w:rPr>
      </w:pPr>
      <w:r w:rsidRPr="00BA1C75">
        <w:rPr>
          <w:rFonts w:eastAsia="BatangChe"/>
          <w:sz w:val="28"/>
          <w:szCs w:val="28"/>
        </w:rPr>
        <w:t>7.2. В случае, если споры и разногласия не будут урегулированы путем переговоров между сторонами, они подлежат разрешению в судебном порядке по месту нахождения Заказчика в соответствии с действующим законодательством Республики Казахстан.</w:t>
      </w:r>
    </w:p>
    <w:p w:rsidR="00090CD7" w:rsidRPr="00BA1C75" w:rsidRDefault="00090CD7" w:rsidP="00090CD7">
      <w:pPr>
        <w:contextualSpacing/>
        <w:jc w:val="both"/>
        <w:rPr>
          <w:rFonts w:eastAsia="BatangChe"/>
          <w:b/>
          <w:sz w:val="28"/>
          <w:szCs w:val="28"/>
        </w:rPr>
      </w:pPr>
    </w:p>
    <w:p w:rsidR="00090CD7" w:rsidRPr="00BA1C75" w:rsidRDefault="00090CD7" w:rsidP="00090CD7">
      <w:pPr>
        <w:contextualSpacing/>
        <w:rPr>
          <w:rFonts w:eastAsia="BatangChe"/>
          <w:b/>
          <w:sz w:val="28"/>
          <w:szCs w:val="28"/>
        </w:rPr>
      </w:pPr>
      <w:r w:rsidRPr="00BA1C75">
        <w:rPr>
          <w:rFonts w:eastAsia="BatangChe"/>
          <w:b/>
          <w:sz w:val="28"/>
          <w:szCs w:val="28"/>
        </w:rPr>
        <w:t>8. АНТИКОРРУПЦИОННАЯ ОГОВОРКА</w:t>
      </w:r>
    </w:p>
    <w:p w:rsidR="00090CD7" w:rsidRPr="00BA1C75" w:rsidRDefault="00090CD7" w:rsidP="00090CD7">
      <w:pPr>
        <w:contextualSpacing/>
        <w:rPr>
          <w:rFonts w:eastAsia="BatangChe"/>
          <w:b/>
          <w:sz w:val="28"/>
          <w:szCs w:val="28"/>
        </w:rPr>
      </w:pPr>
    </w:p>
    <w:p w:rsidR="00090CD7" w:rsidRPr="00BA1C75" w:rsidRDefault="00090CD7" w:rsidP="00090CD7">
      <w:pPr>
        <w:contextualSpacing/>
        <w:jc w:val="both"/>
        <w:rPr>
          <w:rFonts w:eastAsia="BatangChe"/>
          <w:sz w:val="28"/>
          <w:szCs w:val="28"/>
        </w:rPr>
      </w:pPr>
      <w:r w:rsidRPr="00BA1C75">
        <w:rPr>
          <w:rFonts w:eastAsia="BatangChe"/>
          <w:sz w:val="28"/>
          <w:szCs w:val="28"/>
        </w:rPr>
        <w:t xml:space="preserve">8.1. Каждая Сторона (данный термин для целей настоящих положений включает всех работников, агентов, представителей, аффилированных лиц каждой из Сторон, а также других лиц, привлекаемых ими или действующих от их имени) соглашается, что она не будет в связи с товарами (работами, услугами), поставляемыми (оказываемыми) по настоящему Договору, давать или пытаться давать взятки (включая, без ограничения, любые формы оплаты, подарки и прочие имущественные выгоды, вознаграждения и льготы (в виде </w:t>
      </w:r>
      <w:r w:rsidRPr="00BA1C75">
        <w:rPr>
          <w:rFonts w:eastAsia="BatangChe"/>
          <w:sz w:val="28"/>
          <w:szCs w:val="28"/>
        </w:rPr>
        <w:lastRenderedPageBreak/>
        <w:t xml:space="preserve">денег или любых ценностей) другой Стороне, ее работникам, агентам, представителям, потенциальным клиентам, аффилированным лицам, а также другим лицам, привлекаемым другой Стороной или действующим от ее имени, государственным служащим, межправительственным организациям, политическим партиям, частным лицам и прочим сторонам («Вовлеченные стороны»). </w:t>
      </w:r>
    </w:p>
    <w:p w:rsidR="00090CD7" w:rsidRPr="00BA1C75" w:rsidRDefault="00090CD7" w:rsidP="00090CD7">
      <w:pPr>
        <w:contextualSpacing/>
        <w:jc w:val="both"/>
        <w:rPr>
          <w:rFonts w:eastAsia="BatangChe"/>
          <w:sz w:val="28"/>
          <w:szCs w:val="28"/>
        </w:rPr>
      </w:pPr>
      <w:r w:rsidRPr="00BA1C75">
        <w:rPr>
          <w:rFonts w:eastAsia="BatangChe"/>
          <w:sz w:val="28"/>
          <w:szCs w:val="28"/>
        </w:rPr>
        <w:t>8.2.</w:t>
      </w:r>
      <w:r w:rsidRPr="00BA1C75">
        <w:rPr>
          <w:rFonts w:eastAsia="BatangChe"/>
          <w:sz w:val="28"/>
          <w:szCs w:val="28"/>
        </w:rPr>
        <w:tab/>
        <w:t>Каждая Сторона заявляет и гарантирует другой Стороне, что до даты настоящего Договора она не давала и не пыталась давать взятки Вовлеченным сторонам с целью установления и (или) продления каких-либо деловых отношений с другой Стороной в связи с настоящим Договором.</w:t>
      </w:r>
    </w:p>
    <w:p w:rsidR="00090CD7" w:rsidRPr="00BA1C75" w:rsidRDefault="00090CD7" w:rsidP="00090CD7">
      <w:pPr>
        <w:contextualSpacing/>
        <w:jc w:val="both"/>
        <w:rPr>
          <w:rFonts w:eastAsia="BatangChe"/>
          <w:sz w:val="28"/>
          <w:szCs w:val="28"/>
        </w:rPr>
      </w:pPr>
      <w:r w:rsidRPr="00BA1C75">
        <w:rPr>
          <w:rFonts w:eastAsia="BatangChe"/>
          <w:sz w:val="28"/>
          <w:szCs w:val="28"/>
        </w:rPr>
        <w:t>8.3.</w:t>
      </w:r>
      <w:r w:rsidRPr="00BA1C75">
        <w:rPr>
          <w:rFonts w:eastAsia="BatangChe"/>
          <w:sz w:val="28"/>
          <w:szCs w:val="28"/>
        </w:rPr>
        <w:tab/>
        <w:t>Каждая Сторона признает и соглашается с тем, что она ознакомилась с законами против взяточничества и отмывания денег всех стран, в которых она учреждена или зарегистрирована и в которых она осуществляет свою деятельность, и будет соблюдать указанные законы.</w:t>
      </w:r>
    </w:p>
    <w:p w:rsidR="00090CD7" w:rsidRPr="00BA1C75" w:rsidRDefault="00090CD7" w:rsidP="00090CD7">
      <w:pPr>
        <w:contextualSpacing/>
        <w:jc w:val="both"/>
        <w:rPr>
          <w:rFonts w:eastAsia="BatangChe"/>
          <w:sz w:val="28"/>
          <w:szCs w:val="28"/>
        </w:rPr>
      </w:pPr>
      <w:r w:rsidRPr="00BA1C75">
        <w:rPr>
          <w:rFonts w:eastAsia="BatangChe"/>
          <w:sz w:val="28"/>
          <w:szCs w:val="28"/>
        </w:rPr>
        <w:t>8.4.</w:t>
      </w:r>
      <w:r w:rsidRPr="00BA1C75">
        <w:rPr>
          <w:rFonts w:eastAsia="BatangChe"/>
          <w:sz w:val="28"/>
          <w:szCs w:val="28"/>
        </w:rPr>
        <w:tab/>
        <w:t>Каждая из Сторон соглашается с тем, что она не будет совершать и не допустит со своего ведома совершения каких-либо действий, которые приведут к нарушению другой Стороной применимых законов против взяточничества или отмывания денег.</w:t>
      </w:r>
    </w:p>
    <w:p w:rsidR="00090CD7" w:rsidRPr="00BA1C75" w:rsidRDefault="00090CD7" w:rsidP="00090CD7">
      <w:pPr>
        <w:contextualSpacing/>
        <w:jc w:val="both"/>
        <w:rPr>
          <w:rFonts w:eastAsia="BatangChe"/>
          <w:sz w:val="28"/>
          <w:szCs w:val="28"/>
        </w:rPr>
      </w:pPr>
      <w:r w:rsidRPr="00BA1C75">
        <w:rPr>
          <w:rFonts w:eastAsia="BatangChe"/>
          <w:sz w:val="28"/>
          <w:szCs w:val="28"/>
        </w:rPr>
        <w:t>8.5.</w:t>
      </w:r>
      <w:r w:rsidRPr="00BA1C75">
        <w:rPr>
          <w:rFonts w:eastAsia="BatangChe"/>
          <w:sz w:val="28"/>
          <w:szCs w:val="28"/>
        </w:rPr>
        <w:tab/>
        <w:t>Стороны соглашаются с тем, что их бухгалтерская документация должна точно отражать все платежи, осуществляемые по настоящему Договору.</w:t>
      </w:r>
    </w:p>
    <w:p w:rsidR="00090CD7" w:rsidRPr="00BA1C75" w:rsidRDefault="00090CD7" w:rsidP="00090CD7">
      <w:pPr>
        <w:contextualSpacing/>
        <w:jc w:val="both"/>
        <w:rPr>
          <w:rFonts w:eastAsia="BatangChe"/>
          <w:sz w:val="28"/>
          <w:szCs w:val="28"/>
        </w:rPr>
      </w:pPr>
      <w:r w:rsidRPr="00BA1C75">
        <w:rPr>
          <w:rFonts w:eastAsia="BatangChe"/>
          <w:sz w:val="28"/>
          <w:szCs w:val="28"/>
        </w:rPr>
        <w:t>8.6.</w:t>
      </w:r>
      <w:r w:rsidRPr="00BA1C75">
        <w:rPr>
          <w:rFonts w:eastAsia="BatangChe"/>
          <w:sz w:val="28"/>
          <w:szCs w:val="28"/>
        </w:rPr>
        <w:tab/>
        <w:t>Если одной из Сторон станет известно о фактическом или предположительном нарушении ею какого-либо из настоящих положений о противодействии взяточничеству и коррупции, она должна немедленно поставить об этом в известность другую Сторону и оказать ей содействие в расследовании, проводимому по данному делу.</w:t>
      </w:r>
    </w:p>
    <w:p w:rsidR="00090CD7" w:rsidRPr="00BA1C75" w:rsidRDefault="00090CD7" w:rsidP="00090CD7">
      <w:pPr>
        <w:contextualSpacing/>
        <w:jc w:val="both"/>
        <w:rPr>
          <w:rFonts w:eastAsia="BatangChe"/>
          <w:sz w:val="28"/>
          <w:szCs w:val="28"/>
        </w:rPr>
      </w:pPr>
      <w:r w:rsidRPr="00BA1C75">
        <w:rPr>
          <w:rFonts w:eastAsia="BatangChe"/>
          <w:sz w:val="28"/>
          <w:szCs w:val="28"/>
        </w:rPr>
        <w:t>8.7.</w:t>
      </w:r>
      <w:r w:rsidRPr="00BA1C75">
        <w:rPr>
          <w:rFonts w:eastAsia="BatangChe"/>
          <w:sz w:val="28"/>
          <w:szCs w:val="28"/>
        </w:rPr>
        <w:tab/>
        <w:t>Стороны вправе разработать для своих сотрудников и следовать политикам и процедурам по борьбе с коррупцией, необходимым для предотвращения фактов взяточничества или попыток дачи взяток.</w:t>
      </w:r>
    </w:p>
    <w:p w:rsidR="00090CD7" w:rsidRPr="00BA1C75" w:rsidRDefault="00090CD7" w:rsidP="00090CD7">
      <w:pPr>
        <w:contextualSpacing/>
        <w:jc w:val="both"/>
        <w:rPr>
          <w:rFonts w:eastAsia="BatangChe"/>
          <w:sz w:val="28"/>
          <w:szCs w:val="28"/>
        </w:rPr>
      </w:pPr>
      <w:r w:rsidRPr="00BA1C75">
        <w:rPr>
          <w:rFonts w:eastAsia="BatangChe"/>
          <w:sz w:val="28"/>
          <w:szCs w:val="28"/>
        </w:rPr>
        <w:t>8.8.</w:t>
      </w:r>
      <w:r w:rsidRPr="00BA1C75">
        <w:rPr>
          <w:rFonts w:eastAsia="BatangChe"/>
          <w:sz w:val="28"/>
          <w:szCs w:val="28"/>
        </w:rPr>
        <w:tab/>
        <w:t>Каждая Сторона обязуется обеспечить выполнение процедур по предотвращению фактов взяточничества или попыток дачи взяток компаниями, выступающими в рамках данного Договора, от имени каждой из сторон, при их наличии.</w:t>
      </w:r>
    </w:p>
    <w:p w:rsidR="00090CD7" w:rsidRPr="00BA1C75" w:rsidRDefault="00090CD7" w:rsidP="00090CD7">
      <w:pPr>
        <w:contextualSpacing/>
        <w:jc w:val="both"/>
        <w:rPr>
          <w:rFonts w:eastAsia="BatangChe"/>
          <w:sz w:val="28"/>
          <w:szCs w:val="28"/>
        </w:rPr>
      </w:pPr>
      <w:r w:rsidRPr="00BA1C75">
        <w:rPr>
          <w:rFonts w:eastAsia="BatangChe"/>
          <w:sz w:val="28"/>
          <w:szCs w:val="28"/>
        </w:rPr>
        <w:t>8.9.</w:t>
      </w:r>
      <w:r w:rsidRPr="00BA1C75">
        <w:rPr>
          <w:rFonts w:eastAsia="BatangChe"/>
          <w:sz w:val="28"/>
          <w:szCs w:val="28"/>
        </w:rPr>
        <w:tab/>
        <w:t>Стороны соглашаются, что в дополнение к правам на расторжение (отказ от исполнения), предусмотренным другими положениями настоящего Договора, ненарушающая Сторона имеет право немедленного расторгнуть (отказаться от исполнения) настоящий Договор в случае нарушения другой Стороной настоящих положений о противодействии взяточничеству и коррупции, и при этом другая Сторона не вправе требовать какие – либо дополнительные платежи в рамках настоящего Договора, кроме платежей, не связанных с нарушением настоящих положений о противодействии взяточничеству и коррупции, за товары (работы, услуги), надлежащим образом поставленные (выполненные, оказанные) по настоящему Договору до его расторжения.</w:t>
      </w:r>
    </w:p>
    <w:p w:rsidR="00090CD7" w:rsidRPr="00BA1C75" w:rsidRDefault="00090CD7" w:rsidP="00090CD7">
      <w:pPr>
        <w:contextualSpacing/>
        <w:jc w:val="both"/>
        <w:rPr>
          <w:rFonts w:eastAsia="BatangChe"/>
          <w:sz w:val="28"/>
          <w:szCs w:val="28"/>
        </w:rPr>
      </w:pPr>
      <w:r w:rsidRPr="00BA1C75">
        <w:rPr>
          <w:rFonts w:eastAsia="BatangChe"/>
          <w:sz w:val="28"/>
          <w:szCs w:val="28"/>
        </w:rPr>
        <w:t>8.10.</w:t>
      </w:r>
      <w:r w:rsidRPr="00BA1C75">
        <w:rPr>
          <w:rFonts w:eastAsia="BatangChe"/>
          <w:sz w:val="28"/>
          <w:szCs w:val="28"/>
        </w:rPr>
        <w:tab/>
        <w:t xml:space="preserve">Каждая из Сторон освобождается от обязательств по осуществлению какого – либо платежа, который может причитаться другой Стороне по </w:t>
      </w:r>
      <w:r w:rsidRPr="00BA1C75">
        <w:rPr>
          <w:rFonts w:eastAsia="BatangChe"/>
          <w:sz w:val="28"/>
          <w:szCs w:val="28"/>
        </w:rPr>
        <w:lastRenderedPageBreak/>
        <w:t xml:space="preserve">настоящему Договору, если такой платеж связан с нарушением другой Стороной настоящих положений о противодействии взяточничеству и коррупции. </w:t>
      </w:r>
    </w:p>
    <w:p w:rsidR="00090CD7" w:rsidRPr="00BA1C75" w:rsidRDefault="00090CD7" w:rsidP="00090CD7">
      <w:pPr>
        <w:contextualSpacing/>
        <w:jc w:val="both"/>
        <w:rPr>
          <w:rFonts w:eastAsia="BatangChe"/>
          <w:sz w:val="28"/>
          <w:szCs w:val="28"/>
        </w:rPr>
      </w:pPr>
      <w:r w:rsidRPr="00BA1C75">
        <w:rPr>
          <w:rFonts w:eastAsia="BatangChe"/>
          <w:sz w:val="28"/>
          <w:szCs w:val="28"/>
        </w:rPr>
        <w:t>8.11.</w:t>
      </w:r>
      <w:r w:rsidRPr="00BA1C75">
        <w:rPr>
          <w:rFonts w:eastAsia="BatangChe"/>
          <w:sz w:val="28"/>
          <w:szCs w:val="28"/>
        </w:rPr>
        <w:tab/>
        <w:t xml:space="preserve">Каждая из Сторон, в соответствии с проводимой в компании кадровой политикой, при осуществлении предпринимательской деятельности гарантирует неприменение принудительного труда, рабства или торговли людьми, а также, насколько известно Сторонам, принудительный труд, рабство или торговля людьми не будут являться частью операций любого из их прямых поставщиков. Стороны приняли, и будут принимать в будущем все необходимые меры для обеспечения насколько это возможно указанных гарантий на протяжении всего срока действия настоящего договора. </w:t>
      </w:r>
    </w:p>
    <w:p w:rsidR="00090CD7" w:rsidRPr="00BA1C75" w:rsidRDefault="00090CD7" w:rsidP="00090CD7">
      <w:pPr>
        <w:contextualSpacing/>
        <w:jc w:val="both"/>
        <w:rPr>
          <w:rFonts w:eastAsia="BatangChe"/>
          <w:b/>
          <w:sz w:val="28"/>
          <w:szCs w:val="28"/>
        </w:rPr>
      </w:pPr>
    </w:p>
    <w:p w:rsidR="00090CD7" w:rsidRPr="00BA1C75" w:rsidRDefault="00090CD7" w:rsidP="00090CD7">
      <w:pPr>
        <w:contextualSpacing/>
        <w:rPr>
          <w:rFonts w:eastAsia="BatangChe"/>
          <w:b/>
          <w:sz w:val="28"/>
          <w:szCs w:val="28"/>
        </w:rPr>
      </w:pPr>
      <w:r w:rsidRPr="00BA1C75">
        <w:rPr>
          <w:rFonts w:eastAsia="BatangChe"/>
          <w:b/>
          <w:sz w:val="28"/>
          <w:szCs w:val="28"/>
        </w:rPr>
        <w:t>9. СРОК ДЕЙСТВИЯ ДОГОВОРА</w:t>
      </w:r>
    </w:p>
    <w:p w:rsidR="00090CD7" w:rsidRPr="00BA1C75" w:rsidRDefault="00090CD7" w:rsidP="00090CD7">
      <w:pPr>
        <w:contextualSpacing/>
        <w:jc w:val="both"/>
        <w:rPr>
          <w:rFonts w:eastAsia="BatangChe"/>
          <w:b/>
          <w:sz w:val="28"/>
          <w:szCs w:val="28"/>
        </w:rPr>
      </w:pPr>
    </w:p>
    <w:p w:rsidR="00090CD7" w:rsidRPr="00F0797E" w:rsidRDefault="00090CD7" w:rsidP="00090CD7">
      <w:pPr>
        <w:rPr>
          <w:rFonts w:eastAsia="BatangChe"/>
          <w:sz w:val="28"/>
        </w:rPr>
      </w:pPr>
      <w:r w:rsidRPr="00BA1C75">
        <w:rPr>
          <w:rFonts w:eastAsia="BatangChe"/>
          <w:sz w:val="28"/>
          <w:szCs w:val="28"/>
        </w:rPr>
        <w:t xml:space="preserve">9.1. Настоящий Договор вступает в силу с даты его подписания и действует </w:t>
      </w:r>
      <w:r>
        <w:rPr>
          <w:rFonts w:eastAsia="BatangChe"/>
          <w:sz w:val="28"/>
          <w:szCs w:val="28"/>
        </w:rPr>
        <w:t xml:space="preserve">до </w:t>
      </w:r>
      <w:r w:rsidRPr="00BA1C75">
        <w:rPr>
          <w:rFonts w:eastAsia="BatangChe"/>
          <w:sz w:val="28"/>
          <w:szCs w:val="28"/>
        </w:rPr>
        <w:t xml:space="preserve"> </w:t>
      </w:r>
      <w:r>
        <w:rPr>
          <w:rFonts w:eastAsia="BatangChe"/>
          <w:sz w:val="28"/>
          <w:szCs w:val="28"/>
        </w:rPr>
        <w:t>31</w:t>
      </w:r>
      <w:r w:rsidRPr="00BA1C75">
        <w:rPr>
          <w:rFonts w:eastAsia="BatangChe"/>
          <w:sz w:val="28"/>
          <w:szCs w:val="28"/>
        </w:rPr>
        <w:t xml:space="preserve"> </w:t>
      </w:r>
      <w:r>
        <w:rPr>
          <w:rFonts w:eastAsia="BatangChe"/>
          <w:sz w:val="28"/>
          <w:szCs w:val="28"/>
        </w:rPr>
        <w:t>декабря</w:t>
      </w:r>
      <w:r w:rsidRPr="00BA1C75">
        <w:rPr>
          <w:rFonts w:eastAsia="BatangChe"/>
          <w:sz w:val="28"/>
          <w:szCs w:val="28"/>
        </w:rPr>
        <w:t xml:space="preserve"> 20</w:t>
      </w:r>
      <w:r>
        <w:rPr>
          <w:rFonts w:eastAsia="BatangChe"/>
          <w:sz w:val="28"/>
          <w:szCs w:val="28"/>
        </w:rPr>
        <w:t xml:space="preserve">__ </w:t>
      </w:r>
      <w:r w:rsidRPr="00BA1C75">
        <w:rPr>
          <w:rFonts w:eastAsia="BatangChe"/>
          <w:sz w:val="28"/>
          <w:szCs w:val="28"/>
        </w:rPr>
        <w:t xml:space="preserve"> года, </w:t>
      </w:r>
      <w:r w:rsidRPr="00F0797E">
        <w:rPr>
          <w:rFonts w:eastAsia="BatangChe"/>
          <w:sz w:val="28"/>
        </w:rPr>
        <w:t>а в части взаиморасчетов, налоговых и гарантийных обязательств, в т.ч. гарантийных обеспечений надлежащего исполнения Договора, – до полного исполнения.</w:t>
      </w:r>
    </w:p>
    <w:p w:rsidR="00090CD7" w:rsidRPr="004357D5" w:rsidRDefault="00090CD7" w:rsidP="00090CD7">
      <w:pPr>
        <w:contextualSpacing/>
        <w:jc w:val="both"/>
        <w:rPr>
          <w:rFonts w:eastAsia="BatangChe"/>
          <w:b/>
          <w:i/>
          <w:sz w:val="28"/>
          <w:szCs w:val="28"/>
        </w:rPr>
      </w:pPr>
      <w:r w:rsidRPr="00BA1C75">
        <w:rPr>
          <w:rFonts w:eastAsia="BatangChe"/>
          <w:sz w:val="28"/>
          <w:szCs w:val="28"/>
        </w:rPr>
        <w:t>.</w:t>
      </w:r>
      <w:r w:rsidRPr="00BA1C75">
        <w:rPr>
          <w:rFonts w:eastAsia="BatangChe"/>
          <w:b/>
          <w:sz w:val="28"/>
          <w:szCs w:val="28"/>
        </w:rPr>
        <w:t xml:space="preserve"> </w:t>
      </w:r>
      <w:r w:rsidRPr="004357D5">
        <w:rPr>
          <w:rFonts w:eastAsia="BatangChe"/>
          <w:b/>
          <w:i/>
          <w:sz w:val="28"/>
          <w:szCs w:val="28"/>
        </w:rPr>
        <w:t>(данный пункт применяется по договорам (контрактам, соглашениям) заключаемым со сторонними лицами, финансируемым по статье «бюджет»)</w:t>
      </w:r>
    </w:p>
    <w:p w:rsidR="00090CD7" w:rsidRPr="00BA1C75" w:rsidRDefault="00090CD7" w:rsidP="00090CD7">
      <w:pPr>
        <w:contextualSpacing/>
        <w:jc w:val="both"/>
        <w:rPr>
          <w:rFonts w:eastAsia="BatangChe"/>
          <w:sz w:val="28"/>
          <w:szCs w:val="28"/>
        </w:rPr>
      </w:pPr>
      <w:r w:rsidRPr="00BA1C75">
        <w:rPr>
          <w:rFonts w:eastAsia="BatangChe"/>
          <w:sz w:val="28"/>
          <w:szCs w:val="28"/>
        </w:rPr>
        <w:t>9.2.Исполнитель, подписывая настоящий Договор, выражает свое безоговорочное согласие на все предусмотренные в нём условия.</w:t>
      </w:r>
    </w:p>
    <w:p w:rsidR="00090CD7" w:rsidRPr="00F0797E" w:rsidRDefault="00090CD7" w:rsidP="00090CD7">
      <w:pPr>
        <w:contextualSpacing/>
        <w:jc w:val="both"/>
        <w:rPr>
          <w:rFonts w:eastAsia="BatangChe"/>
          <w:sz w:val="28"/>
          <w:szCs w:val="28"/>
        </w:rPr>
      </w:pPr>
      <w:r w:rsidRPr="00BA1C75">
        <w:rPr>
          <w:rFonts w:eastAsia="BatangChe"/>
          <w:sz w:val="28"/>
          <w:szCs w:val="28"/>
        </w:rPr>
        <w:t>9.2. Настоящий договор подлежит подписанию уполномоченными представителями обеих Сторон. Настоящий договор вступает в силу с момента направления Заказчиком письменного уведомления о вступлении настоящего договора в силу, направленного в адрес Исполнителя любым из способов: нарочно курьером, экспресс-почтой, по электронной почте, считается доставленным с даты соответствующей отметки о его доставке и действует до «</w:t>
      </w:r>
      <w:r>
        <w:rPr>
          <w:rFonts w:eastAsia="BatangChe"/>
          <w:sz w:val="28"/>
          <w:szCs w:val="28"/>
        </w:rPr>
        <w:t>31</w:t>
      </w:r>
      <w:r w:rsidRPr="00BA1C75">
        <w:rPr>
          <w:rFonts w:eastAsia="BatangChe"/>
          <w:sz w:val="28"/>
          <w:szCs w:val="28"/>
        </w:rPr>
        <w:t xml:space="preserve">» </w:t>
      </w:r>
      <w:r>
        <w:rPr>
          <w:rFonts w:eastAsia="BatangChe"/>
          <w:sz w:val="28"/>
          <w:szCs w:val="28"/>
        </w:rPr>
        <w:t xml:space="preserve">декабря </w:t>
      </w:r>
      <w:r w:rsidRPr="00BA1C75">
        <w:rPr>
          <w:rFonts w:eastAsia="BatangChe"/>
          <w:sz w:val="28"/>
          <w:szCs w:val="28"/>
        </w:rPr>
        <w:t>20</w:t>
      </w:r>
      <w:r>
        <w:rPr>
          <w:rFonts w:eastAsia="BatangChe"/>
          <w:sz w:val="28"/>
          <w:szCs w:val="28"/>
        </w:rPr>
        <w:t xml:space="preserve">27 </w:t>
      </w:r>
      <w:r w:rsidRPr="00BA1C75">
        <w:rPr>
          <w:rFonts w:eastAsia="BatangChe"/>
          <w:sz w:val="28"/>
          <w:szCs w:val="28"/>
        </w:rPr>
        <w:t xml:space="preserve"> года, </w:t>
      </w:r>
      <w:r w:rsidRPr="00F0797E">
        <w:rPr>
          <w:rFonts w:eastAsia="BatangChe"/>
          <w:sz w:val="28"/>
          <w:szCs w:val="28"/>
        </w:rPr>
        <w:t>а в части взаиморасчетов, налоговых и гарантийных обязательств, в т.ч. гарантийных обеспечений надлежащего исполнения Договора, – до полного исполнения.</w:t>
      </w:r>
    </w:p>
    <w:p w:rsidR="00090CD7" w:rsidRPr="00BA1C75" w:rsidRDefault="00090CD7" w:rsidP="00090CD7">
      <w:pPr>
        <w:contextualSpacing/>
        <w:jc w:val="both"/>
        <w:rPr>
          <w:rFonts w:eastAsia="BatangChe"/>
          <w:sz w:val="28"/>
          <w:szCs w:val="28"/>
        </w:rPr>
      </w:pPr>
      <w:r w:rsidRPr="00BA1C75">
        <w:rPr>
          <w:rFonts w:eastAsia="BatangChe"/>
          <w:sz w:val="28"/>
          <w:szCs w:val="28"/>
        </w:rPr>
        <w:t>Не направление Заказчиком вышеуказанного уведомления в адрес Исполнителя не является нарушением со стороны Заказчика обязательств по Договору, и Исполнитель не вправе требовать у Заказчика возмещения каких-либо причиненных этим убытков. Не направление Заказчиком вышеуказанного уведомления в адрес Исполнителя не является нарушением со стороны Заказчика обязательств по Договору, и Исполнитель не вправе требовать у Заказчика возмещения каких-либо причиненных этим убытков.</w:t>
      </w:r>
    </w:p>
    <w:p w:rsidR="00090CD7" w:rsidRPr="004357D5" w:rsidRDefault="00090CD7" w:rsidP="00090CD7">
      <w:pPr>
        <w:contextualSpacing/>
        <w:jc w:val="both"/>
        <w:rPr>
          <w:rFonts w:eastAsia="BatangChe"/>
          <w:i/>
          <w:sz w:val="28"/>
          <w:szCs w:val="28"/>
        </w:rPr>
      </w:pPr>
      <w:r w:rsidRPr="004357D5">
        <w:rPr>
          <w:rFonts w:eastAsia="BatangChe"/>
          <w:b/>
          <w:i/>
          <w:sz w:val="28"/>
          <w:szCs w:val="28"/>
        </w:rPr>
        <w:t>(данный пункт применяется по договорам (контрактам, соглашениям) заключаемым со сторонними лицами, финансируемым по статье «Инвестиции», в иных случаях исключается)</w:t>
      </w:r>
    </w:p>
    <w:p w:rsidR="00090CD7" w:rsidRPr="00BA1C75" w:rsidRDefault="00090CD7" w:rsidP="00090CD7">
      <w:pPr>
        <w:contextualSpacing/>
        <w:jc w:val="both"/>
        <w:rPr>
          <w:rFonts w:eastAsia="BatangChe"/>
          <w:b/>
          <w:sz w:val="28"/>
          <w:szCs w:val="28"/>
        </w:rPr>
      </w:pPr>
    </w:p>
    <w:p w:rsidR="00090CD7" w:rsidRPr="00BA1C75" w:rsidRDefault="00090CD7" w:rsidP="00090CD7">
      <w:pPr>
        <w:contextualSpacing/>
        <w:jc w:val="both"/>
        <w:rPr>
          <w:rFonts w:eastAsia="BatangChe"/>
          <w:b/>
          <w:sz w:val="28"/>
          <w:szCs w:val="28"/>
        </w:rPr>
      </w:pPr>
      <w:r w:rsidRPr="00BA1C75">
        <w:rPr>
          <w:rFonts w:eastAsia="BatangChe"/>
          <w:b/>
          <w:sz w:val="28"/>
          <w:szCs w:val="28"/>
        </w:rPr>
        <w:t>10. ОСОБОЕ УСЛОВИЕ</w:t>
      </w:r>
    </w:p>
    <w:p w:rsidR="00090CD7" w:rsidRPr="00BA1C75" w:rsidRDefault="00090CD7" w:rsidP="00090CD7">
      <w:pPr>
        <w:contextualSpacing/>
        <w:jc w:val="both"/>
        <w:rPr>
          <w:rFonts w:eastAsia="BatangChe"/>
          <w:b/>
          <w:sz w:val="28"/>
          <w:szCs w:val="28"/>
        </w:rPr>
      </w:pPr>
    </w:p>
    <w:p w:rsidR="00090CD7" w:rsidRPr="00BA1C75" w:rsidRDefault="00090CD7" w:rsidP="00090CD7">
      <w:pPr>
        <w:tabs>
          <w:tab w:val="left" w:pos="0"/>
        </w:tabs>
        <w:contextualSpacing/>
        <w:jc w:val="both"/>
        <w:rPr>
          <w:rFonts w:eastAsia="BatangChe"/>
          <w:sz w:val="28"/>
          <w:szCs w:val="28"/>
        </w:rPr>
      </w:pPr>
      <w:r w:rsidRPr="00BA1C75">
        <w:rPr>
          <w:rFonts w:eastAsia="BatangChe"/>
          <w:sz w:val="28"/>
          <w:szCs w:val="28"/>
        </w:rPr>
        <w:lastRenderedPageBreak/>
        <w:t>10.1. Исполнитель не вправе уступать свои права и/или обязательства третьим лицам, без предварительного письменного согласия Заказчика. В случае нарушения условий договора, а равно и по инициативе Заказчика, Заказчик вправе уступить в полном объеме либо частично права требования к Исполнителю в адрес третьих лиц (аффилированным компаниям, коллекторам, и др.), без получения согласия Исполнителя. Заказчик письменно уведомит Исполнителя в случае такой уступки.</w:t>
      </w:r>
    </w:p>
    <w:p w:rsidR="00090CD7" w:rsidRPr="00BA1C75" w:rsidRDefault="00090CD7" w:rsidP="00090CD7">
      <w:pPr>
        <w:contextualSpacing/>
        <w:jc w:val="both"/>
        <w:rPr>
          <w:rFonts w:eastAsia="BatangChe"/>
          <w:b/>
          <w:sz w:val="28"/>
          <w:szCs w:val="28"/>
        </w:rPr>
      </w:pPr>
    </w:p>
    <w:p w:rsidR="00090CD7" w:rsidRPr="00BA1C75" w:rsidRDefault="00090CD7" w:rsidP="00090CD7">
      <w:pPr>
        <w:contextualSpacing/>
        <w:jc w:val="both"/>
        <w:rPr>
          <w:rFonts w:eastAsia="BatangChe"/>
          <w:b/>
          <w:sz w:val="28"/>
          <w:szCs w:val="28"/>
        </w:rPr>
      </w:pPr>
      <w:r w:rsidRPr="00BA1C75">
        <w:rPr>
          <w:rFonts w:eastAsia="BatangChe"/>
          <w:b/>
          <w:sz w:val="28"/>
          <w:szCs w:val="28"/>
        </w:rPr>
        <w:t>11. ДОПОЛНИТЕЛЬНЫЕ УСЛОВИЯ</w:t>
      </w:r>
    </w:p>
    <w:p w:rsidR="00090CD7" w:rsidRPr="00BA1C75" w:rsidRDefault="00090CD7" w:rsidP="00090CD7">
      <w:pPr>
        <w:contextualSpacing/>
        <w:jc w:val="both"/>
        <w:rPr>
          <w:rFonts w:eastAsia="BatangChe"/>
          <w:b/>
          <w:sz w:val="28"/>
          <w:szCs w:val="28"/>
        </w:rPr>
      </w:pPr>
    </w:p>
    <w:p w:rsidR="00090CD7" w:rsidRPr="00BA1C75" w:rsidRDefault="00090CD7" w:rsidP="00090CD7">
      <w:pPr>
        <w:contextualSpacing/>
        <w:jc w:val="both"/>
        <w:rPr>
          <w:rFonts w:eastAsia="BatangChe"/>
          <w:sz w:val="28"/>
          <w:szCs w:val="28"/>
        </w:rPr>
      </w:pPr>
      <w:r w:rsidRPr="00BA1C75">
        <w:rPr>
          <w:rFonts w:eastAsia="BatangChe"/>
          <w:sz w:val="28"/>
          <w:szCs w:val="28"/>
        </w:rPr>
        <w:t>11.1. После подписания договора обеими Сторонами все предыдущие переговоры и переписка между Сторонами в отношении предмета и условий настоящего договора в этой связи утрачивают юридическую силу.</w:t>
      </w:r>
    </w:p>
    <w:p w:rsidR="00090CD7" w:rsidRPr="00BA1C75" w:rsidRDefault="00090CD7" w:rsidP="00090CD7">
      <w:pPr>
        <w:suppressAutoHyphens/>
        <w:contextualSpacing/>
        <w:jc w:val="both"/>
        <w:rPr>
          <w:rFonts w:eastAsia="BatangChe"/>
          <w:b/>
          <w:kern w:val="1"/>
          <w:sz w:val="28"/>
          <w:szCs w:val="28"/>
          <w:lang w:eastAsia="zh-CN" w:bidi="hi-IN"/>
        </w:rPr>
      </w:pPr>
      <w:r w:rsidRPr="00BA1C75">
        <w:rPr>
          <w:rFonts w:eastAsia="BatangChe"/>
          <w:kern w:val="1"/>
          <w:sz w:val="28"/>
          <w:szCs w:val="28"/>
          <w:lang w:eastAsia="zh-CN" w:bidi="hi-IN"/>
        </w:rPr>
        <w:t xml:space="preserve">11.2. Настоящий Договор составлен на казахском и русском языках. В случае возникновения разногласий по тексту договора преимущественную силу имеет текст договора на русском языке. </w:t>
      </w:r>
    </w:p>
    <w:p w:rsidR="00090CD7" w:rsidRPr="00BA1C75" w:rsidRDefault="00090CD7" w:rsidP="00090CD7">
      <w:pPr>
        <w:suppressAutoHyphens/>
        <w:contextualSpacing/>
        <w:jc w:val="both"/>
        <w:rPr>
          <w:rFonts w:eastAsia="BatangChe"/>
          <w:kern w:val="1"/>
          <w:sz w:val="28"/>
          <w:szCs w:val="28"/>
          <w:lang w:eastAsia="zh-CN" w:bidi="hi-IN"/>
        </w:rPr>
      </w:pPr>
      <w:r w:rsidRPr="00BA1C75">
        <w:rPr>
          <w:rFonts w:eastAsia="BatangChe"/>
          <w:kern w:val="1"/>
          <w:sz w:val="28"/>
          <w:szCs w:val="28"/>
          <w:lang w:eastAsia="zh-CN" w:bidi="hi-IN"/>
        </w:rPr>
        <w:t>11.3.</w:t>
      </w:r>
      <w:r w:rsidRPr="00BA1C75">
        <w:rPr>
          <w:rFonts w:eastAsia="BatangChe"/>
          <w:sz w:val="28"/>
          <w:szCs w:val="28"/>
        </w:rPr>
        <w:t xml:space="preserve"> </w:t>
      </w:r>
      <w:r w:rsidRPr="00BA1C75">
        <w:rPr>
          <w:rFonts w:eastAsia="BatangChe"/>
          <w:kern w:val="1"/>
          <w:sz w:val="28"/>
          <w:szCs w:val="28"/>
          <w:lang w:eastAsia="zh-CN" w:bidi="hi-IN"/>
        </w:rPr>
        <w:t xml:space="preserve">Все изменения и/или дополнения к настоящему Договору действительны только в том случае, если они составлены в письменной форме и утверждены уполномоченными на то представителями Сторон путем подписания дополнительного соглашения. </w:t>
      </w:r>
    </w:p>
    <w:p w:rsidR="00090CD7" w:rsidRPr="00BA1C75" w:rsidRDefault="00090CD7" w:rsidP="00090CD7">
      <w:pPr>
        <w:suppressAutoHyphens/>
        <w:contextualSpacing/>
        <w:jc w:val="both"/>
        <w:rPr>
          <w:rFonts w:eastAsia="BatangChe"/>
          <w:kern w:val="1"/>
          <w:sz w:val="28"/>
          <w:szCs w:val="28"/>
          <w:lang w:eastAsia="zh-CN" w:bidi="hi-IN"/>
        </w:rPr>
      </w:pPr>
      <w:r w:rsidRPr="00BA1C75">
        <w:rPr>
          <w:rFonts w:eastAsia="BatangChe"/>
          <w:kern w:val="1"/>
          <w:sz w:val="28"/>
          <w:szCs w:val="28"/>
          <w:lang w:eastAsia="zh-CN" w:bidi="hi-IN"/>
        </w:rPr>
        <w:t>В случае, если до и/или после заключения настоящего Договора, Сторонами или сотрудниками Сторон будут согласованы дополнительные условия исполнения обязательств Договора, уточняющие и/или дополняющие и/или изменяющие условия Договора без подписания дополнительного соглашения, в том числе, но, не ограничиваясь в форме составления протоколов совещаний, обмена письмами, электронными сообщениями и т.д., такие документы в случае их противоречия с условиями Договора не имеют юридической силы.</w:t>
      </w:r>
    </w:p>
    <w:p w:rsidR="00090CD7" w:rsidRPr="00BA1C75" w:rsidRDefault="00090CD7" w:rsidP="00090CD7">
      <w:pPr>
        <w:suppressAutoHyphens/>
        <w:contextualSpacing/>
        <w:jc w:val="both"/>
        <w:rPr>
          <w:rFonts w:eastAsia="BatangChe"/>
          <w:kern w:val="1"/>
          <w:sz w:val="28"/>
          <w:szCs w:val="28"/>
          <w:lang w:eastAsia="zh-CN" w:bidi="hi-IN"/>
        </w:rPr>
      </w:pPr>
      <w:r w:rsidRPr="00BA1C75">
        <w:rPr>
          <w:rFonts w:eastAsia="BatangChe"/>
          <w:kern w:val="1"/>
          <w:sz w:val="28"/>
          <w:szCs w:val="28"/>
          <w:lang w:eastAsia="zh-CN" w:bidi="hi-IN"/>
        </w:rPr>
        <w:t xml:space="preserve">11.4. Все приложения к настоящему Договору, подписанные уполномоченными представителями Сторон, являются его неотъемлемыми частями. </w:t>
      </w:r>
    </w:p>
    <w:p w:rsidR="00090CD7" w:rsidRPr="00BA1C75" w:rsidRDefault="00090CD7" w:rsidP="00090CD7">
      <w:pPr>
        <w:suppressAutoHyphens/>
        <w:contextualSpacing/>
        <w:jc w:val="both"/>
        <w:rPr>
          <w:rFonts w:eastAsia="BatangChe"/>
          <w:kern w:val="1"/>
          <w:sz w:val="28"/>
          <w:szCs w:val="28"/>
          <w:lang w:eastAsia="zh-CN" w:bidi="hi-IN"/>
        </w:rPr>
      </w:pPr>
      <w:r w:rsidRPr="00BA1C75">
        <w:rPr>
          <w:rFonts w:eastAsia="BatangChe"/>
          <w:kern w:val="1"/>
          <w:sz w:val="28"/>
          <w:szCs w:val="28"/>
          <w:lang w:eastAsia="zh-CN" w:bidi="hi-IN"/>
        </w:rPr>
        <w:t>11.5. Стороны обязаны незамедлительно, в течение последующих 5-ти дней информировать друг друга о произошедших изменениях в юридическом статусе.</w:t>
      </w:r>
    </w:p>
    <w:p w:rsidR="00090CD7" w:rsidRPr="00BA1C75" w:rsidRDefault="00090CD7" w:rsidP="00090CD7">
      <w:pPr>
        <w:suppressAutoHyphens/>
        <w:contextualSpacing/>
        <w:jc w:val="both"/>
        <w:rPr>
          <w:rFonts w:eastAsia="BatangChe"/>
          <w:kern w:val="1"/>
          <w:sz w:val="28"/>
          <w:szCs w:val="28"/>
          <w:lang w:eastAsia="zh-CN" w:bidi="hi-IN"/>
        </w:rPr>
      </w:pPr>
      <w:r w:rsidRPr="00BA1C75">
        <w:rPr>
          <w:rFonts w:eastAsia="BatangChe"/>
          <w:kern w:val="1"/>
          <w:sz w:val="28"/>
          <w:szCs w:val="28"/>
          <w:lang w:eastAsia="zh-CN" w:bidi="hi-IN"/>
        </w:rPr>
        <w:t xml:space="preserve">11.6. Настоящий договор составлен в </w:t>
      </w:r>
      <w:r>
        <w:rPr>
          <w:rFonts w:eastAsia="BatangChe"/>
          <w:kern w:val="1"/>
          <w:sz w:val="28"/>
          <w:szCs w:val="28"/>
          <w:lang w:eastAsia="zh-CN" w:bidi="hi-IN"/>
        </w:rPr>
        <w:t>2</w:t>
      </w:r>
      <w:r w:rsidRPr="00BA1C75">
        <w:rPr>
          <w:rFonts w:eastAsia="BatangChe"/>
          <w:kern w:val="1"/>
          <w:sz w:val="28"/>
          <w:szCs w:val="28"/>
          <w:lang w:eastAsia="zh-CN" w:bidi="hi-IN"/>
        </w:rPr>
        <w:t>-х экземплярах, имеющи</w:t>
      </w:r>
      <w:r>
        <w:rPr>
          <w:rFonts w:eastAsia="BatangChe"/>
          <w:kern w:val="1"/>
          <w:sz w:val="28"/>
          <w:szCs w:val="28"/>
          <w:lang w:eastAsia="zh-CN" w:bidi="hi-IN"/>
        </w:rPr>
        <w:t>х одинаковую юридическую силу: 1</w:t>
      </w:r>
      <w:r w:rsidRPr="00BA1C75">
        <w:rPr>
          <w:rFonts w:eastAsia="BatangChe"/>
          <w:kern w:val="1"/>
          <w:sz w:val="28"/>
          <w:szCs w:val="28"/>
          <w:lang w:eastAsia="zh-CN" w:bidi="hi-IN"/>
        </w:rPr>
        <w:t xml:space="preserve"> экземпляра для Заказчика, 1 экземпляр для Исполнителя.</w:t>
      </w:r>
    </w:p>
    <w:p w:rsidR="00090CD7" w:rsidRPr="00736744" w:rsidRDefault="00090CD7" w:rsidP="00090CD7">
      <w:pPr>
        <w:contextualSpacing/>
        <w:jc w:val="both"/>
        <w:rPr>
          <w:rFonts w:eastAsia="BatangChe"/>
          <w:sz w:val="28"/>
          <w:szCs w:val="28"/>
        </w:rPr>
      </w:pPr>
      <w:r w:rsidRPr="00736744">
        <w:rPr>
          <w:rFonts w:eastAsia="BatangChe"/>
          <w:sz w:val="28"/>
          <w:szCs w:val="28"/>
        </w:rPr>
        <w:t>11.7. Во всем, что не предусмотрено условиями Договора, Стороны руководствуются законодательством Республики Казахстан.</w:t>
      </w:r>
    </w:p>
    <w:p w:rsidR="00090CD7" w:rsidRPr="00BA1C75" w:rsidRDefault="00090CD7" w:rsidP="00090CD7">
      <w:pPr>
        <w:contextualSpacing/>
        <w:jc w:val="both"/>
        <w:rPr>
          <w:rFonts w:eastAsia="BatangChe"/>
          <w:b/>
          <w:sz w:val="28"/>
          <w:szCs w:val="28"/>
        </w:rPr>
      </w:pPr>
    </w:p>
    <w:p w:rsidR="00090CD7" w:rsidRPr="00BA1C75" w:rsidRDefault="00090CD7" w:rsidP="00090CD7">
      <w:pPr>
        <w:spacing w:after="120"/>
        <w:contextualSpacing/>
        <w:jc w:val="both"/>
        <w:rPr>
          <w:rFonts w:eastAsia="BatangChe"/>
          <w:b/>
          <w:sz w:val="28"/>
          <w:szCs w:val="28"/>
        </w:rPr>
      </w:pPr>
      <w:r w:rsidRPr="00BA1C75">
        <w:rPr>
          <w:rFonts w:eastAsia="BatangChe"/>
          <w:b/>
          <w:sz w:val="28"/>
          <w:szCs w:val="28"/>
        </w:rPr>
        <w:t>12.ЮРИДИЧЕСКИЕ АДРЕСА, РЕКВИЗИТЫ И ПОДПИСИ СТОРОН</w:t>
      </w:r>
    </w:p>
    <w:p w:rsidR="00090CD7" w:rsidRPr="00BA1C75" w:rsidRDefault="00090CD7" w:rsidP="00090CD7">
      <w:pPr>
        <w:spacing w:after="120"/>
        <w:contextualSpacing/>
        <w:jc w:val="both"/>
        <w:rPr>
          <w:rFonts w:eastAsia="BatangChe"/>
          <w:b/>
          <w:sz w:val="28"/>
          <w:szCs w:val="28"/>
        </w:rPr>
      </w:pPr>
    </w:p>
    <w:p w:rsidR="00090CD7" w:rsidRPr="00BA1C75" w:rsidRDefault="00090CD7" w:rsidP="00090CD7">
      <w:pPr>
        <w:spacing w:after="120"/>
        <w:contextualSpacing/>
        <w:jc w:val="both"/>
        <w:rPr>
          <w:rFonts w:eastAsia="BatangChe"/>
          <w:b/>
          <w:sz w:val="28"/>
          <w:szCs w:val="28"/>
          <w:lang w:eastAsia="en-US"/>
        </w:rPr>
      </w:pPr>
      <w:r w:rsidRPr="00BA1C75">
        <w:rPr>
          <w:rFonts w:eastAsia="BatangChe"/>
          <w:b/>
          <w:sz w:val="28"/>
          <w:szCs w:val="28"/>
          <w:lang w:eastAsia="en-US"/>
        </w:rPr>
        <w:t>ЗАКАЗЧИК:</w:t>
      </w:r>
      <w:r w:rsidRPr="00BA1C75">
        <w:rPr>
          <w:rFonts w:eastAsia="BatangChe"/>
          <w:b/>
          <w:sz w:val="28"/>
          <w:szCs w:val="28"/>
          <w:lang w:eastAsia="en-US"/>
        </w:rPr>
        <w:tab/>
      </w:r>
      <w:r w:rsidRPr="00BA1C75">
        <w:rPr>
          <w:rFonts w:eastAsia="BatangChe"/>
          <w:b/>
          <w:sz w:val="28"/>
          <w:szCs w:val="28"/>
          <w:lang w:eastAsia="en-US"/>
        </w:rPr>
        <w:tab/>
      </w:r>
      <w:r w:rsidRPr="00BA1C75">
        <w:rPr>
          <w:rFonts w:eastAsia="BatangChe"/>
          <w:b/>
          <w:sz w:val="28"/>
          <w:szCs w:val="28"/>
          <w:lang w:eastAsia="en-US"/>
        </w:rPr>
        <w:tab/>
      </w:r>
      <w:r w:rsidRPr="00BA1C75">
        <w:rPr>
          <w:rFonts w:eastAsia="BatangChe"/>
          <w:b/>
          <w:sz w:val="28"/>
          <w:szCs w:val="28"/>
          <w:lang w:eastAsia="en-US"/>
        </w:rPr>
        <w:tab/>
      </w:r>
      <w:r w:rsidRPr="00BA1C75">
        <w:rPr>
          <w:rFonts w:eastAsia="BatangChe"/>
          <w:b/>
          <w:sz w:val="28"/>
          <w:szCs w:val="28"/>
          <w:lang w:eastAsia="en-US"/>
        </w:rPr>
        <w:tab/>
      </w:r>
      <w:r w:rsidRPr="00BA1C75">
        <w:rPr>
          <w:rFonts w:eastAsia="BatangChe"/>
          <w:b/>
          <w:sz w:val="28"/>
          <w:szCs w:val="28"/>
          <w:lang w:eastAsia="en-US"/>
        </w:rPr>
        <w:tab/>
      </w:r>
      <w:r w:rsidRPr="00BA1C75">
        <w:rPr>
          <w:rFonts w:eastAsia="BatangChe"/>
          <w:b/>
          <w:sz w:val="28"/>
          <w:szCs w:val="28"/>
          <w:lang w:eastAsia="en-US"/>
        </w:rPr>
        <w:tab/>
        <w:t>ИСПОЛНИТЕЛЬ:</w:t>
      </w:r>
    </w:p>
    <w:p w:rsidR="00090CD7" w:rsidRPr="00BA1C75" w:rsidRDefault="00090CD7" w:rsidP="00090CD7">
      <w:pPr>
        <w:spacing w:after="120"/>
        <w:contextualSpacing/>
        <w:jc w:val="both"/>
        <w:rPr>
          <w:rFonts w:eastAsia="BatangChe"/>
          <w:b/>
          <w:i/>
          <w:sz w:val="28"/>
          <w:szCs w:val="28"/>
          <w:lang w:eastAsia="en-US"/>
        </w:rPr>
      </w:pPr>
    </w:p>
    <w:p w:rsidR="00090CD7" w:rsidRPr="00BA1C75" w:rsidRDefault="00090CD7" w:rsidP="00090CD7">
      <w:pPr>
        <w:spacing w:after="120"/>
        <w:contextualSpacing/>
        <w:jc w:val="both"/>
        <w:rPr>
          <w:rFonts w:eastAsia="BatangChe"/>
          <w:b/>
          <w:i/>
          <w:lang w:eastAsia="en-US"/>
        </w:rPr>
      </w:pPr>
      <w:r w:rsidRPr="00BA1C75">
        <w:rPr>
          <w:rFonts w:eastAsia="BatangChe"/>
          <w:b/>
          <w:i/>
          <w:lang w:eastAsia="en-US"/>
        </w:rPr>
        <w:t xml:space="preserve">Ответственное лицо со стороны Заказчика: </w:t>
      </w:r>
    </w:p>
    <w:p w:rsidR="00090CD7" w:rsidRPr="00BA1C75" w:rsidRDefault="00090CD7" w:rsidP="00090CD7">
      <w:pPr>
        <w:spacing w:after="120"/>
        <w:contextualSpacing/>
        <w:jc w:val="both"/>
        <w:rPr>
          <w:rFonts w:eastAsia="BatangChe"/>
          <w:b/>
          <w:i/>
          <w:lang w:eastAsia="en-US"/>
        </w:rPr>
      </w:pPr>
      <w:r w:rsidRPr="00BA1C75">
        <w:rPr>
          <w:rFonts w:eastAsia="BatangChe"/>
          <w:b/>
          <w:i/>
          <w:lang w:eastAsia="en-US"/>
        </w:rPr>
        <w:t>(наименование ответственного структурного подразделения,</w:t>
      </w:r>
    </w:p>
    <w:p w:rsidR="00090CD7" w:rsidRPr="00BA1C75" w:rsidRDefault="00090CD7" w:rsidP="00090CD7">
      <w:pPr>
        <w:spacing w:after="120"/>
        <w:contextualSpacing/>
        <w:jc w:val="both"/>
        <w:rPr>
          <w:rFonts w:eastAsia="BatangChe"/>
          <w:b/>
          <w:i/>
          <w:lang w:eastAsia="en-US"/>
        </w:rPr>
      </w:pPr>
      <w:r w:rsidRPr="00BA1C75">
        <w:rPr>
          <w:rFonts w:eastAsia="BatangChe"/>
          <w:b/>
          <w:i/>
          <w:lang w:eastAsia="en-US"/>
        </w:rPr>
        <w:t>должность и ФИО первого руководителя Ответственного лица,</w:t>
      </w:r>
    </w:p>
    <w:p w:rsidR="00090CD7" w:rsidRPr="00BA1C75" w:rsidRDefault="00090CD7" w:rsidP="00090CD7">
      <w:pPr>
        <w:spacing w:after="120"/>
        <w:contextualSpacing/>
        <w:jc w:val="both"/>
        <w:rPr>
          <w:rFonts w:eastAsia="BatangChe"/>
          <w:b/>
          <w:i/>
          <w:lang w:eastAsia="en-US"/>
        </w:rPr>
      </w:pPr>
      <w:r w:rsidRPr="00BA1C75">
        <w:rPr>
          <w:rFonts w:eastAsia="BatangChe"/>
          <w:b/>
          <w:i/>
          <w:lang w:eastAsia="en-US"/>
        </w:rPr>
        <w:t xml:space="preserve"> номер телефона).</w:t>
      </w:r>
    </w:p>
    <w:p w:rsidR="00090CD7" w:rsidRDefault="00090CD7" w:rsidP="00090CD7">
      <w:pPr>
        <w:spacing w:after="120"/>
        <w:ind w:left="4536" w:firstLine="709"/>
        <w:contextualSpacing/>
        <w:jc w:val="both"/>
        <w:rPr>
          <w:rFonts w:eastAsia="BatangChe"/>
          <w:sz w:val="28"/>
          <w:szCs w:val="28"/>
          <w:lang w:eastAsia="en-US"/>
        </w:rPr>
      </w:pPr>
    </w:p>
    <w:p w:rsidR="00090CD7" w:rsidRDefault="00090CD7" w:rsidP="00090CD7">
      <w:pPr>
        <w:spacing w:after="120"/>
        <w:ind w:left="4536" w:firstLine="709"/>
        <w:contextualSpacing/>
        <w:jc w:val="both"/>
        <w:rPr>
          <w:rFonts w:eastAsia="BatangChe"/>
          <w:sz w:val="28"/>
          <w:szCs w:val="28"/>
          <w:lang w:eastAsia="en-US"/>
        </w:rPr>
      </w:pPr>
    </w:p>
    <w:p w:rsidR="00090CD7" w:rsidRPr="00BA1C75" w:rsidRDefault="00090CD7" w:rsidP="00090CD7">
      <w:pPr>
        <w:spacing w:after="120"/>
        <w:ind w:left="4536" w:firstLine="709"/>
        <w:contextualSpacing/>
        <w:jc w:val="both"/>
        <w:rPr>
          <w:rFonts w:eastAsia="BatangChe"/>
          <w:sz w:val="28"/>
          <w:szCs w:val="28"/>
          <w:lang w:eastAsia="en-US"/>
        </w:rPr>
      </w:pPr>
      <w:r w:rsidRPr="00BA1C75">
        <w:rPr>
          <w:rFonts w:eastAsia="BatangChe"/>
          <w:sz w:val="28"/>
          <w:szCs w:val="28"/>
          <w:lang w:eastAsia="en-US"/>
        </w:rPr>
        <w:t>Приложение</w:t>
      </w:r>
      <w:r>
        <w:rPr>
          <w:rFonts w:eastAsia="BatangChe"/>
          <w:sz w:val="28"/>
          <w:szCs w:val="28"/>
          <w:lang w:eastAsia="en-US"/>
        </w:rPr>
        <w:t xml:space="preserve"> №_ </w:t>
      </w:r>
      <w:r w:rsidRPr="00BA1C75">
        <w:rPr>
          <w:rFonts w:eastAsia="BatangChe"/>
          <w:sz w:val="28"/>
          <w:szCs w:val="28"/>
          <w:lang w:eastAsia="en-US"/>
        </w:rPr>
        <w:t xml:space="preserve"> к Договору                           №________________________</w:t>
      </w:r>
    </w:p>
    <w:p w:rsidR="00090CD7" w:rsidRPr="00BA1C75" w:rsidRDefault="00090CD7" w:rsidP="00090CD7">
      <w:pPr>
        <w:tabs>
          <w:tab w:val="left" w:pos="3861"/>
        </w:tabs>
        <w:contextualSpacing/>
        <w:rPr>
          <w:rFonts w:eastAsia="BatangChe"/>
          <w:sz w:val="28"/>
          <w:szCs w:val="28"/>
        </w:rPr>
      </w:pPr>
      <w:r w:rsidRPr="00BA1C75">
        <w:rPr>
          <w:rFonts w:eastAsia="BatangChe"/>
          <w:sz w:val="28"/>
          <w:szCs w:val="28"/>
        </w:rPr>
        <w:t xml:space="preserve">                                                                от _____________20__года</w:t>
      </w:r>
    </w:p>
    <w:p w:rsidR="00090CD7" w:rsidRPr="00BA1C75" w:rsidRDefault="00090CD7" w:rsidP="00090CD7">
      <w:pPr>
        <w:contextualSpacing/>
        <w:jc w:val="both"/>
        <w:rPr>
          <w:rFonts w:eastAsia="BatangChe"/>
          <w:sz w:val="28"/>
          <w:szCs w:val="28"/>
        </w:rPr>
      </w:pPr>
    </w:p>
    <w:p w:rsidR="00090CD7" w:rsidRPr="00BA1C75" w:rsidRDefault="00090CD7" w:rsidP="00090CD7">
      <w:pPr>
        <w:contextualSpacing/>
        <w:jc w:val="center"/>
        <w:rPr>
          <w:rFonts w:eastAsia="BatangChe"/>
          <w:b/>
          <w:sz w:val="28"/>
          <w:szCs w:val="28"/>
        </w:rPr>
      </w:pPr>
      <w:r w:rsidRPr="00BA1C75">
        <w:rPr>
          <w:rFonts w:eastAsia="BatangChe"/>
          <w:b/>
          <w:sz w:val="28"/>
          <w:szCs w:val="28"/>
        </w:rPr>
        <w:t>ЛИСТ ОЗНАКОМЛЕНИЯ</w:t>
      </w:r>
    </w:p>
    <w:p w:rsidR="00090CD7" w:rsidRPr="00BA1C75" w:rsidRDefault="00090CD7" w:rsidP="00090CD7">
      <w:pPr>
        <w:contextualSpacing/>
        <w:jc w:val="both"/>
        <w:rPr>
          <w:rFonts w:eastAsia="BatangChe"/>
          <w:sz w:val="28"/>
          <w:szCs w:val="28"/>
        </w:rPr>
      </w:pPr>
      <w:r w:rsidRPr="00BA1C75">
        <w:rPr>
          <w:rFonts w:eastAsia="BatangChe"/>
          <w:b/>
          <w:sz w:val="28"/>
          <w:szCs w:val="28"/>
        </w:rPr>
        <w:tab/>
      </w:r>
      <w:r w:rsidRPr="00BA1C75">
        <w:rPr>
          <w:rFonts w:eastAsia="BatangChe"/>
          <w:sz w:val="28"/>
          <w:szCs w:val="28"/>
        </w:rPr>
        <w:t>Товарищество с ограниченной ответственностью «Kazakhmys Distribution» (Казахмыс Дистрибьюшн), именуемое в дальнейшем «Заказчик», в лице ________, действующего на основании _______________., с одной стороны, и</w:t>
      </w:r>
    </w:p>
    <w:p w:rsidR="00090CD7" w:rsidRPr="00BA1C75" w:rsidRDefault="00090CD7" w:rsidP="00090CD7">
      <w:pPr>
        <w:contextualSpacing/>
        <w:jc w:val="both"/>
        <w:rPr>
          <w:rFonts w:eastAsia="BatangChe"/>
          <w:sz w:val="28"/>
          <w:szCs w:val="28"/>
        </w:rPr>
      </w:pPr>
      <w:r w:rsidRPr="00BA1C75">
        <w:rPr>
          <w:rFonts w:eastAsia="BatangChe"/>
          <w:sz w:val="28"/>
          <w:szCs w:val="28"/>
        </w:rPr>
        <w:t>_______________________ (указать юридическое лицо), именуемое в дальнейшем «Исполнитель», в лице (указать должность), действующего на основании (указать документ) с другой стороны, во исполнение Договора на оказание услуг (выполнение работ) №_________ от «___» _________ 201__ года, подписали данный лист ознакомления.</w:t>
      </w:r>
    </w:p>
    <w:p w:rsidR="00090CD7" w:rsidRPr="00BA1C75" w:rsidRDefault="00090CD7" w:rsidP="00090CD7">
      <w:pPr>
        <w:contextualSpacing/>
        <w:jc w:val="both"/>
        <w:rPr>
          <w:rFonts w:eastAsia="BatangChe"/>
          <w:sz w:val="28"/>
          <w:szCs w:val="28"/>
        </w:rPr>
      </w:pPr>
      <w:r w:rsidRPr="00BA1C75">
        <w:rPr>
          <w:rFonts w:eastAsia="BatangChe"/>
          <w:sz w:val="28"/>
          <w:szCs w:val="28"/>
        </w:rPr>
        <w:tab/>
        <w:t>В связи с подписанием вышеуказанного Договора, Исполнитель подтверждает, что был ознакомлен с:</w:t>
      </w:r>
    </w:p>
    <w:p w:rsidR="00090CD7" w:rsidRPr="00BA1C75" w:rsidRDefault="00090CD7" w:rsidP="00090CD7">
      <w:pPr>
        <w:contextualSpacing/>
        <w:jc w:val="both"/>
        <w:rPr>
          <w:rFonts w:eastAsia="BatangChe"/>
          <w:sz w:val="28"/>
          <w:szCs w:val="28"/>
        </w:rPr>
      </w:pPr>
      <w:r w:rsidRPr="00BA1C75">
        <w:rPr>
          <w:rFonts w:eastAsia="BatangChe"/>
          <w:sz w:val="28"/>
          <w:szCs w:val="28"/>
        </w:rPr>
        <w:t>- Положением «Об организации производства работ подрядными (субподрядными) организациями», утвержденного приказом Председателя Совета директоров ТОО «Kazakhmys Holding (Казахмыс Холдинг)» от 26 августа 2016 года №01-кн/133-ПР,</w:t>
      </w:r>
    </w:p>
    <w:p w:rsidR="00090CD7" w:rsidRPr="00BA1C75" w:rsidRDefault="00090CD7" w:rsidP="00090CD7">
      <w:pPr>
        <w:contextualSpacing/>
        <w:jc w:val="both"/>
        <w:rPr>
          <w:rFonts w:eastAsia="BatangChe"/>
          <w:sz w:val="28"/>
          <w:szCs w:val="28"/>
        </w:rPr>
      </w:pPr>
      <w:r w:rsidRPr="00BA1C75">
        <w:rPr>
          <w:rFonts w:eastAsia="BatangChe"/>
          <w:sz w:val="28"/>
          <w:szCs w:val="28"/>
        </w:rPr>
        <w:t>- Стандартом организации СТ ТОО 050140000656-01-3.5-11-2017 «Расследование происшествий», утвержденный приказом № 01-КН/168-ПР от 17.08.2017г.;</w:t>
      </w:r>
    </w:p>
    <w:p w:rsidR="00090CD7" w:rsidRPr="00BA1C75" w:rsidRDefault="00090CD7" w:rsidP="00090CD7">
      <w:pPr>
        <w:contextualSpacing/>
        <w:jc w:val="both"/>
        <w:rPr>
          <w:rFonts w:eastAsia="BatangChe"/>
          <w:sz w:val="28"/>
          <w:szCs w:val="28"/>
        </w:rPr>
      </w:pPr>
      <w:r w:rsidRPr="00BA1C75">
        <w:rPr>
          <w:rFonts w:eastAsia="BatangChe"/>
          <w:sz w:val="28"/>
          <w:szCs w:val="28"/>
        </w:rPr>
        <w:t>- Стандартом организации СТ ТОО 140140015315-ТБ-04-2018 «Порядок выдачи наряд-задания и требования к выполнению работ повышенной опасности», утвержденного приказом Председателя Совета директоров ТОО «Kazakhmys Holding (Казахмыс Холдинг)» №Х/200-пр от 18.09.2018 г.</w:t>
      </w:r>
    </w:p>
    <w:p w:rsidR="00090CD7" w:rsidRPr="00BA1C75" w:rsidRDefault="00090CD7" w:rsidP="00090CD7">
      <w:pPr>
        <w:contextualSpacing/>
        <w:jc w:val="both"/>
        <w:rPr>
          <w:rFonts w:eastAsia="BatangChe"/>
          <w:sz w:val="28"/>
          <w:szCs w:val="28"/>
        </w:rPr>
      </w:pPr>
      <w:r w:rsidRPr="00BA1C75">
        <w:rPr>
          <w:rFonts w:eastAsia="BatangChe"/>
          <w:sz w:val="28"/>
          <w:szCs w:val="28"/>
        </w:rPr>
        <w:t>- Приказом №66-ПР от 25 апреля 2016 года Генерального директора ТОО «Kazakhmys Distribution» «Об утверждении Кардинальных правил безопасности ТОО «Kazakhmys Distribution (красная зона)» и приказа №219-ПР от 28 декабря 2017 года Генерального директора ТОО «Kazakhmys Distribution» «О введении в действие Перечня нарушений промышленной безопасности и охраны труда, на которые распространяется действие «Положения о предупредительных талонах» (Желтая зона Кардинальных правил безопасности;</w:t>
      </w:r>
    </w:p>
    <w:p w:rsidR="00090CD7" w:rsidRPr="00BA1C75" w:rsidRDefault="00090CD7" w:rsidP="00090CD7">
      <w:pPr>
        <w:contextualSpacing/>
        <w:jc w:val="both"/>
        <w:rPr>
          <w:rFonts w:eastAsia="BatangChe"/>
          <w:sz w:val="28"/>
          <w:szCs w:val="28"/>
        </w:rPr>
      </w:pPr>
      <w:r w:rsidRPr="00BA1C75">
        <w:rPr>
          <w:rFonts w:eastAsia="BatangChe"/>
          <w:sz w:val="28"/>
          <w:szCs w:val="28"/>
        </w:rPr>
        <w:t>- Регламентом  «Проверок Заказчиком соблюдения контрагентами стандартов, положений и локальных актов ТОО «Kazakhmys Нolding (Казахмыс Холдинг)» утвержденного приказом Председателя Совета директоров ТОО «Kazakhmys Holding (Казахмыс Холдинг)» от 04 ноября 2016 года №01-кн/188-ПР.</w:t>
      </w:r>
    </w:p>
    <w:p w:rsidR="00090CD7" w:rsidRPr="00BA1C75" w:rsidRDefault="00090CD7" w:rsidP="00090CD7">
      <w:pPr>
        <w:contextualSpacing/>
        <w:jc w:val="both"/>
        <w:rPr>
          <w:rFonts w:eastAsia="BatangChe"/>
          <w:sz w:val="28"/>
          <w:szCs w:val="28"/>
        </w:rPr>
      </w:pPr>
    </w:p>
    <w:tbl>
      <w:tblPr>
        <w:tblW w:w="10421" w:type="dxa"/>
        <w:tblLayout w:type="fixed"/>
        <w:tblLook w:val="04A0" w:firstRow="1" w:lastRow="0" w:firstColumn="1" w:lastColumn="0" w:noHBand="0" w:noVBand="1"/>
      </w:tblPr>
      <w:tblGrid>
        <w:gridCol w:w="5210"/>
        <w:gridCol w:w="5211"/>
      </w:tblGrid>
      <w:tr w:rsidR="00090CD7" w:rsidRPr="00BA1C75" w:rsidTr="00491B89">
        <w:tc>
          <w:tcPr>
            <w:tcW w:w="5210" w:type="dxa"/>
            <w:shd w:val="clear" w:color="auto" w:fill="auto"/>
          </w:tcPr>
          <w:p w:rsidR="00090CD7" w:rsidRPr="00BA1C75" w:rsidRDefault="00090CD7" w:rsidP="00491B89">
            <w:pPr>
              <w:contextualSpacing/>
              <w:jc w:val="both"/>
              <w:rPr>
                <w:rFonts w:eastAsia="BatangChe"/>
                <w:b/>
                <w:sz w:val="28"/>
                <w:szCs w:val="28"/>
              </w:rPr>
            </w:pPr>
            <w:r w:rsidRPr="00BA1C75">
              <w:rPr>
                <w:rFonts w:eastAsia="BatangChe"/>
                <w:bCs/>
                <w:sz w:val="28"/>
                <w:szCs w:val="28"/>
              </w:rPr>
              <w:t>Заказчик:</w:t>
            </w:r>
            <w:r w:rsidRPr="00BA1C75">
              <w:rPr>
                <w:rFonts w:eastAsia="BatangChe"/>
                <w:sz w:val="28"/>
                <w:szCs w:val="28"/>
                <w:lang w:val="kk-KZ"/>
              </w:rPr>
              <w:t xml:space="preserve"> _________________</w:t>
            </w:r>
          </w:p>
        </w:tc>
        <w:tc>
          <w:tcPr>
            <w:tcW w:w="5211" w:type="dxa"/>
            <w:shd w:val="clear" w:color="auto" w:fill="auto"/>
          </w:tcPr>
          <w:p w:rsidR="00090CD7" w:rsidRPr="00BA1C75" w:rsidRDefault="00090CD7" w:rsidP="00491B89">
            <w:pPr>
              <w:contextualSpacing/>
              <w:jc w:val="both"/>
              <w:rPr>
                <w:rFonts w:eastAsia="BatangChe"/>
                <w:b/>
                <w:sz w:val="28"/>
                <w:szCs w:val="28"/>
              </w:rPr>
            </w:pPr>
          </w:p>
        </w:tc>
      </w:tr>
    </w:tbl>
    <w:p w:rsidR="00090CD7" w:rsidRPr="00BA1C75" w:rsidRDefault="00090CD7" w:rsidP="00090CD7">
      <w:pPr>
        <w:suppressAutoHyphens/>
        <w:contextualSpacing/>
        <w:jc w:val="both"/>
        <w:rPr>
          <w:rFonts w:eastAsia="BatangChe"/>
          <w:bCs/>
          <w:sz w:val="28"/>
          <w:szCs w:val="28"/>
        </w:rPr>
      </w:pPr>
    </w:p>
    <w:p w:rsidR="00090CD7" w:rsidRDefault="00090CD7" w:rsidP="00090CD7">
      <w:pPr>
        <w:spacing w:after="120"/>
        <w:contextualSpacing/>
        <w:jc w:val="both"/>
        <w:rPr>
          <w:rFonts w:eastAsia="BatangChe"/>
          <w:sz w:val="28"/>
          <w:szCs w:val="28"/>
          <w:lang w:val="kk-KZ"/>
        </w:rPr>
      </w:pPr>
      <w:r w:rsidRPr="00BA1C75">
        <w:rPr>
          <w:rFonts w:eastAsia="BatangChe"/>
          <w:bCs/>
          <w:sz w:val="28"/>
          <w:szCs w:val="28"/>
        </w:rPr>
        <w:t>Исполнитель</w:t>
      </w:r>
      <w:r>
        <w:rPr>
          <w:rFonts w:eastAsia="BatangChe"/>
          <w:sz w:val="28"/>
          <w:szCs w:val="28"/>
          <w:lang w:val="kk-KZ"/>
        </w:rPr>
        <w:t>: ___________</w:t>
      </w:r>
    </w:p>
    <w:p w:rsidR="00090CD7" w:rsidRDefault="00090CD7" w:rsidP="00090CD7">
      <w:pPr>
        <w:spacing w:after="120"/>
        <w:contextualSpacing/>
        <w:jc w:val="both"/>
        <w:rPr>
          <w:rFonts w:eastAsia="BatangChe"/>
          <w:sz w:val="28"/>
          <w:szCs w:val="28"/>
          <w:lang w:val="kk-KZ"/>
        </w:rPr>
      </w:pPr>
    </w:p>
    <w:p w:rsidR="00090CD7" w:rsidRDefault="00090CD7" w:rsidP="00090CD7">
      <w:pPr>
        <w:spacing w:after="120"/>
        <w:contextualSpacing/>
        <w:jc w:val="both"/>
        <w:rPr>
          <w:rFonts w:eastAsia="BatangChe"/>
          <w:sz w:val="28"/>
          <w:szCs w:val="28"/>
          <w:lang w:val="kk-KZ"/>
        </w:rPr>
      </w:pPr>
      <w:r>
        <w:rPr>
          <w:rFonts w:eastAsia="BatangChe"/>
          <w:sz w:val="28"/>
          <w:szCs w:val="28"/>
          <w:lang w:val="kk-KZ"/>
        </w:rPr>
        <w:lastRenderedPageBreak/>
        <w:t xml:space="preserve">                                                                      </w:t>
      </w:r>
    </w:p>
    <w:p w:rsidR="00090CD7" w:rsidRDefault="00090CD7" w:rsidP="00090CD7">
      <w:pPr>
        <w:spacing w:after="120"/>
        <w:contextualSpacing/>
        <w:jc w:val="both"/>
        <w:rPr>
          <w:rFonts w:eastAsia="BatangChe"/>
          <w:sz w:val="28"/>
          <w:szCs w:val="28"/>
          <w:lang w:val="kk-KZ"/>
        </w:rPr>
      </w:pPr>
    </w:p>
    <w:p w:rsidR="00090CD7" w:rsidRPr="00124AF6" w:rsidRDefault="00090CD7" w:rsidP="00090CD7">
      <w:pPr>
        <w:spacing w:after="120"/>
        <w:contextualSpacing/>
        <w:jc w:val="both"/>
        <w:rPr>
          <w:rFonts w:eastAsia="BatangChe"/>
          <w:bCs/>
          <w:sz w:val="28"/>
          <w:szCs w:val="28"/>
          <w:lang w:val="kk-KZ"/>
        </w:rPr>
      </w:pPr>
      <w:r>
        <w:rPr>
          <w:rFonts w:eastAsia="BatangChe"/>
          <w:sz w:val="28"/>
          <w:szCs w:val="28"/>
          <w:lang w:val="kk-KZ"/>
        </w:rPr>
        <w:t xml:space="preserve">                                                                       </w:t>
      </w:r>
      <w:r w:rsidRPr="00BA1C75">
        <w:rPr>
          <w:rFonts w:eastAsia="BatangChe"/>
          <w:bCs/>
          <w:sz w:val="28"/>
          <w:szCs w:val="28"/>
        </w:rPr>
        <w:t xml:space="preserve">Приложение </w:t>
      </w:r>
      <w:r>
        <w:rPr>
          <w:rFonts w:eastAsia="BatangChe"/>
          <w:bCs/>
          <w:sz w:val="28"/>
          <w:szCs w:val="28"/>
        </w:rPr>
        <w:t xml:space="preserve">№ _  </w:t>
      </w:r>
      <w:r w:rsidRPr="00BA1C75">
        <w:rPr>
          <w:rFonts w:eastAsia="BatangChe"/>
          <w:bCs/>
          <w:sz w:val="28"/>
          <w:szCs w:val="28"/>
        </w:rPr>
        <w:t xml:space="preserve">к Договору </w:t>
      </w:r>
    </w:p>
    <w:p w:rsidR="00090CD7" w:rsidRPr="00BA1C75" w:rsidRDefault="00090CD7" w:rsidP="00090CD7">
      <w:pPr>
        <w:contextualSpacing/>
        <w:jc w:val="right"/>
        <w:rPr>
          <w:rFonts w:eastAsia="BatangChe"/>
          <w:bCs/>
          <w:sz w:val="28"/>
          <w:szCs w:val="28"/>
        </w:rPr>
      </w:pPr>
      <w:r w:rsidRPr="00BA1C75">
        <w:rPr>
          <w:rFonts w:eastAsia="BatangChe"/>
          <w:bCs/>
          <w:sz w:val="28"/>
          <w:szCs w:val="28"/>
        </w:rPr>
        <w:t>№ _________________________</w:t>
      </w:r>
    </w:p>
    <w:p w:rsidR="00090CD7" w:rsidRPr="00BA1C75" w:rsidRDefault="00090CD7" w:rsidP="00090CD7">
      <w:pPr>
        <w:contextualSpacing/>
        <w:jc w:val="right"/>
        <w:rPr>
          <w:rFonts w:eastAsia="BatangChe"/>
          <w:bCs/>
          <w:sz w:val="28"/>
          <w:szCs w:val="28"/>
        </w:rPr>
      </w:pPr>
      <w:r>
        <w:rPr>
          <w:rFonts w:eastAsia="BatangChe"/>
          <w:bCs/>
          <w:sz w:val="28"/>
          <w:szCs w:val="28"/>
        </w:rPr>
        <w:t xml:space="preserve">          </w:t>
      </w:r>
      <w:r w:rsidRPr="00BA1C75">
        <w:rPr>
          <w:rFonts w:eastAsia="BatangChe"/>
          <w:bCs/>
          <w:sz w:val="28"/>
          <w:szCs w:val="28"/>
        </w:rPr>
        <w:t>от «_____» ________________ 20___ г.</w:t>
      </w:r>
    </w:p>
    <w:p w:rsidR="00090CD7" w:rsidRPr="00BA1C75" w:rsidRDefault="00090CD7" w:rsidP="00090CD7">
      <w:pPr>
        <w:contextualSpacing/>
        <w:jc w:val="right"/>
        <w:rPr>
          <w:rFonts w:eastAsia="BatangChe"/>
          <w:bCs/>
          <w:sz w:val="28"/>
          <w:szCs w:val="28"/>
        </w:rPr>
      </w:pPr>
    </w:p>
    <w:p w:rsidR="00090CD7" w:rsidRPr="00BA1C75" w:rsidRDefault="00090CD7" w:rsidP="00090CD7">
      <w:pPr>
        <w:contextualSpacing/>
        <w:jc w:val="right"/>
        <w:rPr>
          <w:rFonts w:eastAsia="BatangChe"/>
          <w:bCs/>
          <w:sz w:val="28"/>
          <w:szCs w:val="28"/>
        </w:rPr>
      </w:pPr>
    </w:p>
    <w:p w:rsidR="00090CD7" w:rsidRPr="00BA1C75" w:rsidRDefault="00090CD7" w:rsidP="00090CD7">
      <w:pPr>
        <w:contextualSpacing/>
        <w:jc w:val="right"/>
        <w:rPr>
          <w:rFonts w:eastAsia="BatangChe"/>
          <w:bCs/>
          <w:sz w:val="28"/>
          <w:szCs w:val="28"/>
        </w:rPr>
      </w:pPr>
    </w:p>
    <w:p w:rsidR="00090CD7" w:rsidRPr="00BA1C75" w:rsidRDefault="00090CD7" w:rsidP="00090CD7">
      <w:pPr>
        <w:contextualSpacing/>
        <w:jc w:val="right"/>
        <w:rPr>
          <w:rFonts w:eastAsia="BatangChe"/>
          <w:sz w:val="28"/>
          <w:szCs w:val="28"/>
        </w:rPr>
      </w:pPr>
    </w:p>
    <w:p w:rsidR="00090CD7" w:rsidRPr="00BA1C75" w:rsidRDefault="00090CD7" w:rsidP="00090CD7">
      <w:pPr>
        <w:contextualSpacing/>
        <w:jc w:val="center"/>
        <w:rPr>
          <w:rFonts w:eastAsia="BatangChe"/>
          <w:b/>
          <w:sz w:val="28"/>
          <w:szCs w:val="28"/>
        </w:rPr>
      </w:pPr>
      <w:r w:rsidRPr="00BA1C75">
        <w:rPr>
          <w:rFonts w:eastAsia="BatangChe"/>
          <w:b/>
          <w:sz w:val="28"/>
          <w:szCs w:val="28"/>
        </w:rPr>
        <w:t>СООБЩЕНИЕ</w:t>
      </w:r>
    </w:p>
    <w:p w:rsidR="00090CD7" w:rsidRPr="00BA1C75" w:rsidRDefault="00090CD7" w:rsidP="00090CD7">
      <w:pPr>
        <w:contextualSpacing/>
        <w:jc w:val="center"/>
        <w:rPr>
          <w:rFonts w:eastAsia="BatangChe"/>
          <w:b/>
          <w:sz w:val="28"/>
          <w:szCs w:val="28"/>
        </w:rPr>
      </w:pPr>
      <w:r w:rsidRPr="00BA1C75">
        <w:rPr>
          <w:rFonts w:eastAsia="BatangChe"/>
          <w:b/>
          <w:sz w:val="28"/>
          <w:szCs w:val="28"/>
        </w:rPr>
        <w:t>о несчастном случае или ином повреждении здоровья</w:t>
      </w:r>
    </w:p>
    <w:p w:rsidR="00090CD7" w:rsidRPr="00BA1C75" w:rsidRDefault="00090CD7" w:rsidP="00090CD7">
      <w:pPr>
        <w:contextualSpacing/>
        <w:jc w:val="center"/>
        <w:rPr>
          <w:rFonts w:eastAsia="BatangChe"/>
          <w:b/>
          <w:sz w:val="28"/>
          <w:szCs w:val="28"/>
        </w:rPr>
      </w:pPr>
      <w:r w:rsidRPr="00BA1C75">
        <w:rPr>
          <w:rFonts w:eastAsia="BatangChe"/>
          <w:b/>
          <w:sz w:val="28"/>
          <w:szCs w:val="28"/>
        </w:rPr>
        <w:t>трудящихся на производстве</w:t>
      </w:r>
    </w:p>
    <w:p w:rsidR="00090CD7" w:rsidRPr="00BA1C75" w:rsidRDefault="00090CD7" w:rsidP="00090CD7">
      <w:pPr>
        <w:contextualSpacing/>
        <w:rPr>
          <w:rFonts w:eastAsia="BatangChe"/>
          <w:sz w:val="28"/>
          <w:szCs w:val="28"/>
        </w:rPr>
      </w:pPr>
    </w:p>
    <w:p w:rsidR="00090CD7" w:rsidRPr="00BA1C75" w:rsidRDefault="00090CD7" w:rsidP="00090CD7">
      <w:pPr>
        <w:contextualSpacing/>
        <w:rPr>
          <w:rFonts w:eastAsia="BatangChe"/>
          <w:sz w:val="28"/>
          <w:szCs w:val="28"/>
        </w:rPr>
      </w:pPr>
      <w:r w:rsidRPr="00BA1C75">
        <w:rPr>
          <w:rFonts w:eastAsia="BatangChe"/>
          <w:sz w:val="28"/>
          <w:szCs w:val="28"/>
        </w:rPr>
        <w:t>1. Несчастный случай произошел в ______________________20__ года</w:t>
      </w:r>
    </w:p>
    <w:p w:rsidR="00090CD7" w:rsidRPr="00BA1C75" w:rsidRDefault="00090CD7" w:rsidP="00090CD7">
      <w:pPr>
        <w:contextualSpacing/>
        <w:rPr>
          <w:rFonts w:eastAsia="BatangChe"/>
          <w:sz w:val="28"/>
          <w:szCs w:val="28"/>
        </w:rPr>
      </w:pPr>
      <w:r w:rsidRPr="00BA1C75">
        <w:rPr>
          <w:rFonts w:eastAsia="BatangChe"/>
          <w:sz w:val="28"/>
          <w:szCs w:val="28"/>
        </w:rPr>
        <w:t xml:space="preserve"> (время, число, месяц)</w:t>
      </w:r>
    </w:p>
    <w:p w:rsidR="00090CD7" w:rsidRPr="00BA1C75" w:rsidRDefault="00090CD7" w:rsidP="00090CD7">
      <w:pPr>
        <w:contextualSpacing/>
        <w:rPr>
          <w:rFonts w:eastAsia="BatangChe"/>
          <w:sz w:val="28"/>
          <w:szCs w:val="28"/>
        </w:rPr>
      </w:pPr>
      <w:r w:rsidRPr="00BA1C75">
        <w:rPr>
          <w:rFonts w:eastAsia="BatangChe"/>
          <w:sz w:val="28"/>
          <w:szCs w:val="28"/>
        </w:rPr>
        <w:t>2. Название организации, ее место нахождение, место происшествия</w:t>
      </w:r>
    </w:p>
    <w:p w:rsidR="00090CD7" w:rsidRPr="00BA1C75" w:rsidRDefault="00090CD7" w:rsidP="00090CD7">
      <w:pPr>
        <w:contextualSpacing/>
        <w:rPr>
          <w:rFonts w:eastAsia="BatangChe"/>
          <w:sz w:val="28"/>
          <w:szCs w:val="28"/>
        </w:rPr>
      </w:pPr>
      <w:r w:rsidRPr="00BA1C75">
        <w:rPr>
          <w:rFonts w:eastAsia="BatangChe"/>
          <w:sz w:val="28"/>
          <w:szCs w:val="28"/>
        </w:rPr>
        <w:t>3. Ф.И.О. пострадавшего (ших) возраст, профессия, исход</w:t>
      </w:r>
    </w:p>
    <w:p w:rsidR="00090CD7" w:rsidRPr="00BA1C75" w:rsidRDefault="00090CD7" w:rsidP="00090CD7">
      <w:pPr>
        <w:contextualSpacing/>
        <w:rPr>
          <w:rFonts w:eastAsia="BatangChe"/>
          <w:sz w:val="28"/>
          <w:szCs w:val="28"/>
        </w:rPr>
      </w:pPr>
      <w:r w:rsidRPr="00BA1C75">
        <w:rPr>
          <w:rFonts w:eastAsia="BatangChe"/>
          <w:sz w:val="28"/>
          <w:szCs w:val="28"/>
        </w:rPr>
        <w:t>4. Краткое описание обстоятельств несчастного случая</w:t>
      </w:r>
    </w:p>
    <w:p w:rsidR="00090CD7" w:rsidRPr="00BA1C75" w:rsidRDefault="00090CD7" w:rsidP="00090CD7">
      <w:pPr>
        <w:contextualSpacing/>
        <w:rPr>
          <w:rFonts w:eastAsia="BatangChe"/>
          <w:sz w:val="28"/>
          <w:szCs w:val="28"/>
        </w:rPr>
      </w:pPr>
      <w:r w:rsidRPr="00BA1C75">
        <w:rPr>
          <w:rFonts w:eastAsia="BatangChe"/>
          <w:sz w:val="28"/>
          <w:szCs w:val="28"/>
        </w:rPr>
        <w:t>5. Принятые меры по организации расследования</w:t>
      </w:r>
    </w:p>
    <w:p w:rsidR="00090CD7" w:rsidRPr="00BA1C75" w:rsidRDefault="00090CD7" w:rsidP="00090CD7">
      <w:pPr>
        <w:contextualSpacing/>
        <w:rPr>
          <w:rFonts w:eastAsia="BatangChe"/>
          <w:sz w:val="28"/>
          <w:szCs w:val="28"/>
        </w:rPr>
      </w:pPr>
      <w:r w:rsidRPr="00BA1C75">
        <w:rPr>
          <w:rFonts w:eastAsia="BatangChe"/>
          <w:sz w:val="28"/>
          <w:szCs w:val="28"/>
        </w:rPr>
        <w:t>6. Дата сообщения</w:t>
      </w:r>
    </w:p>
    <w:p w:rsidR="00090CD7" w:rsidRPr="00BA1C75" w:rsidRDefault="00090CD7" w:rsidP="00090CD7">
      <w:pPr>
        <w:contextualSpacing/>
        <w:rPr>
          <w:rFonts w:eastAsia="BatangChe"/>
          <w:sz w:val="28"/>
          <w:szCs w:val="28"/>
        </w:rPr>
      </w:pPr>
      <w:r w:rsidRPr="00BA1C75">
        <w:rPr>
          <w:rFonts w:eastAsia="BatangChe"/>
          <w:sz w:val="28"/>
          <w:szCs w:val="28"/>
        </w:rPr>
        <w:t>7. Передал</w:t>
      </w:r>
    </w:p>
    <w:p w:rsidR="00090CD7" w:rsidRPr="00BA1C75" w:rsidRDefault="00090CD7" w:rsidP="00090CD7">
      <w:pPr>
        <w:contextualSpacing/>
        <w:rPr>
          <w:rFonts w:eastAsia="BatangChe"/>
          <w:sz w:val="28"/>
          <w:szCs w:val="28"/>
        </w:rPr>
      </w:pPr>
      <w:r w:rsidRPr="00BA1C75">
        <w:rPr>
          <w:rFonts w:eastAsia="BatangChe"/>
          <w:sz w:val="28"/>
          <w:szCs w:val="28"/>
        </w:rPr>
        <w:t>8. Принял</w:t>
      </w:r>
    </w:p>
    <w:p w:rsidR="00090CD7" w:rsidRPr="00BA1C75" w:rsidRDefault="00090CD7" w:rsidP="00090CD7">
      <w:pPr>
        <w:contextualSpacing/>
        <w:rPr>
          <w:rFonts w:eastAsia="BatangChe"/>
          <w:color w:val="FF0000"/>
          <w:sz w:val="28"/>
          <w:szCs w:val="28"/>
        </w:rPr>
      </w:pPr>
    </w:p>
    <w:p w:rsidR="00090CD7" w:rsidRPr="00BA1C75" w:rsidRDefault="00090CD7" w:rsidP="00090CD7">
      <w:pPr>
        <w:contextualSpacing/>
        <w:rPr>
          <w:rFonts w:eastAsia="BatangChe"/>
          <w:color w:val="FF0000"/>
          <w:sz w:val="28"/>
          <w:szCs w:val="28"/>
        </w:rPr>
      </w:pPr>
    </w:p>
    <w:p w:rsidR="00090CD7" w:rsidRPr="00BA1C75" w:rsidRDefault="00090CD7" w:rsidP="00090CD7">
      <w:pPr>
        <w:tabs>
          <w:tab w:val="left" w:pos="142"/>
          <w:tab w:val="left" w:pos="540"/>
        </w:tabs>
        <w:adjustRightInd w:val="0"/>
        <w:contextualSpacing/>
        <w:jc w:val="both"/>
        <w:rPr>
          <w:rFonts w:eastAsia="BatangChe"/>
          <w:b/>
          <w:color w:val="000000"/>
          <w:sz w:val="28"/>
          <w:szCs w:val="28"/>
        </w:rPr>
      </w:pPr>
      <w:r w:rsidRPr="00BA1C75">
        <w:rPr>
          <w:rFonts w:eastAsia="BatangChe"/>
          <w:b/>
          <w:color w:val="000000"/>
          <w:sz w:val="28"/>
          <w:szCs w:val="28"/>
        </w:rPr>
        <w:t xml:space="preserve">          Исполнитель </w:t>
      </w:r>
      <w:r w:rsidRPr="00BA1C75">
        <w:rPr>
          <w:rFonts w:eastAsia="BatangChe"/>
          <w:b/>
          <w:color w:val="000000"/>
          <w:sz w:val="28"/>
          <w:szCs w:val="28"/>
        </w:rPr>
        <w:tab/>
      </w:r>
      <w:r w:rsidRPr="00BA1C75">
        <w:rPr>
          <w:rFonts w:eastAsia="BatangChe"/>
          <w:b/>
          <w:color w:val="000000"/>
          <w:sz w:val="28"/>
          <w:szCs w:val="28"/>
        </w:rPr>
        <w:tab/>
      </w:r>
      <w:r w:rsidRPr="00BA1C75">
        <w:rPr>
          <w:rFonts w:eastAsia="BatangChe"/>
          <w:b/>
          <w:color w:val="000000"/>
          <w:sz w:val="28"/>
          <w:szCs w:val="28"/>
        </w:rPr>
        <w:tab/>
      </w:r>
      <w:r w:rsidRPr="00BA1C75">
        <w:rPr>
          <w:rFonts w:eastAsia="BatangChe"/>
          <w:b/>
          <w:color w:val="000000"/>
          <w:sz w:val="28"/>
          <w:szCs w:val="28"/>
        </w:rPr>
        <w:tab/>
        <w:t xml:space="preserve">                 Заказчик</w:t>
      </w:r>
    </w:p>
    <w:p w:rsidR="00090CD7" w:rsidRPr="00BA1C75" w:rsidRDefault="00090CD7" w:rsidP="00090CD7">
      <w:pPr>
        <w:tabs>
          <w:tab w:val="left" w:pos="180"/>
          <w:tab w:val="left" w:pos="540"/>
        </w:tabs>
        <w:adjustRightInd w:val="0"/>
        <w:contextualSpacing/>
        <w:jc w:val="both"/>
        <w:rPr>
          <w:rFonts w:eastAsia="BatangChe"/>
          <w:color w:val="000000"/>
          <w:sz w:val="28"/>
          <w:szCs w:val="28"/>
        </w:rPr>
      </w:pPr>
      <w:r w:rsidRPr="00BA1C75">
        <w:rPr>
          <w:rFonts w:eastAsia="BatangChe"/>
          <w:color w:val="000000"/>
          <w:sz w:val="28"/>
          <w:szCs w:val="28"/>
        </w:rPr>
        <w:t>_________________________          ____________________________</w:t>
      </w:r>
    </w:p>
    <w:p w:rsidR="00090CD7" w:rsidRPr="00BA1C75" w:rsidRDefault="00090CD7" w:rsidP="00090CD7">
      <w:pPr>
        <w:tabs>
          <w:tab w:val="left" w:pos="180"/>
          <w:tab w:val="left" w:pos="540"/>
        </w:tabs>
        <w:adjustRightInd w:val="0"/>
        <w:contextualSpacing/>
        <w:jc w:val="both"/>
        <w:rPr>
          <w:rFonts w:eastAsia="BatangChe"/>
          <w:color w:val="000000"/>
          <w:sz w:val="28"/>
          <w:szCs w:val="28"/>
        </w:rPr>
      </w:pPr>
      <w:r w:rsidRPr="00BA1C75">
        <w:rPr>
          <w:rFonts w:eastAsia="BatangChe"/>
          <w:color w:val="000000"/>
          <w:sz w:val="28"/>
          <w:szCs w:val="28"/>
        </w:rPr>
        <w:t xml:space="preserve">М.П. </w:t>
      </w:r>
      <w:r w:rsidRPr="00BA1C75">
        <w:rPr>
          <w:rFonts w:eastAsia="BatangChe"/>
          <w:color w:val="000000"/>
          <w:sz w:val="28"/>
          <w:szCs w:val="28"/>
        </w:rPr>
        <w:tab/>
      </w:r>
      <w:r w:rsidRPr="00BA1C75">
        <w:rPr>
          <w:rFonts w:eastAsia="BatangChe"/>
          <w:color w:val="000000"/>
          <w:sz w:val="28"/>
          <w:szCs w:val="28"/>
        </w:rPr>
        <w:tab/>
      </w:r>
      <w:r w:rsidRPr="00BA1C75">
        <w:rPr>
          <w:rFonts w:eastAsia="BatangChe"/>
          <w:color w:val="000000"/>
          <w:sz w:val="28"/>
          <w:szCs w:val="28"/>
        </w:rPr>
        <w:tab/>
      </w:r>
      <w:r w:rsidRPr="00BA1C75">
        <w:rPr>
          <w:rFonts w:eastAsia="BatangChe"/>
          <w:color w:val="000000"/>
          <w:sz w:val="28"/>
          <w:szCs w:val="28"/>
        </w:rPr>
        <w:tab/>
      </w:r>
      <w:r w:rsidRPr="00BA1C75">
        <w:rPr>
          <w:rFonts w:eastAsia="BatangChe"/>
          <w:color w:val="000000"/>
          <w:sz w:val="28"/>
          <w:szCs w:val="28"/>
        </w:rPr>
        <w:tab/>
        <w:t xml:space="preserve">           М.П.</w:t>
      </w:r>
    </w:p>
    <w:p w:rsidR="00090CD7" w:rsidRPr="00BA1C75" w:rsidRDefault="00090CD7" w:rsidP="00090CD7">
      <w:pPr>
        <w:contextualSpacing/>
        <w:rPr>
          <w:rFonts w:eastAsia="BatangChe"/>
          <w:sz w:val="28"/>
          <w:szCs w:val="28"/>
          <w:lang w:val="kk-KZ"/>
        </w:rPr>
      </w:pPr>
    </w:p>
    <w:p w:rsidR="00090CD7" w:rsidRPr="00BA1C75" w:rsidRDefault="00090CD7" w:rsidP="00090CD7">
      <w:pPr>
        <w:contextualSpacing/>
        <w:rPr>
          <w:rFonts w:eastAsia="BatangChe"/>
          <w:sz w:val="28"/>
          <w:szCs w:val="28"/>
          <w:lang w:val="kk-KZ"/>
        </w:rPr>
      </w:pPr>
    </w:p>
    <w:p w:rsidR="00090CD7" w:rsidRPr="00BA1C75" w:rsidRDefault="00090CD7" w:rsidP="00090CD7">
      <w:pPr>
        <w:contextualSpacing/>
        <w:rPr>
          <w:rFonts w:eastAsia="BatangChe"/>
          <w:sz w:val="28"/>
          <w:szCs w:val="28"/>
          <w:lang w:val="kk-KZ"/>
        </w:rPr>
      </w:pPr>
    </w:p>
    <w:p w:rsidR="00090CD7" w:rsidRPr="00BA1C75" w:rsidRDefault="00090CD7" w:rsidP="00090CD7">
      <w:pPr>
        <w:contextualSpacing/>
        <w:rPr>
          <w:rFonts w:eastAsia="BatangChe"/>
          <w:sz w:val="28"/>
          <w:szCs w:val="28"/>
          <w:lang w:val="kk-KZ"/>
        </w:rPr>
      </w:pPr>
    </w:p>
    <w:p w:rsidR="00090CD7" w:rsidRPr="00BA1C75" w:rsidRDefault="00090CD7" w:rsidP="00090CD7">
      <w:pPr>
        <w:contextualSpacing/>
        <w:rPr>
          <w:rFonts w:eastAsia="BatangChe"/>
          <w:sz w:val="28"/>
          <w:szCs w:val="28"/>
          <w:lang w:val="kk-KZ"/>
        </w:rPr>
      </w:pPr>
    </w:p>
    <w:p w:rsidR="00090CD7" w:rsidRPr="00BA1C75" w:rsidRDefault="00090CD7" w:rsidP="00090CD7">
      <w:pPr>
        <w:contextualSpacing/>
        <w:rPr>
          <w:rFonts w:eastAsia="BatangChe"/>
          <w:sz w:val="28"/>
          <w:szCs w:val="28"/>
          <w:lang w:val="kk-KZ"/>
        </w:rPr>
      </w:pPr>
    </w:p>
    <w:p w:rsidR="00090CD7" w:rsidRPr="00BA1C75" w:rsidRDefault="00090CD7" w:rsidP="00090CD7">
      <w:pPr>
        <w:contextualSpacing/>
        <w:rPr>
          <w:rFonts w:eastAsia="BatangChe"/>
          <w:sz w:val="28"/>
          <w:szCs w:val="28"/>
          <w:lang w:val="kk-KZ"/>
        </w:rPr>
      </w:pPr>
    </w:p>
    <w:p w:rsidR="00090CD7" w:rsidRPr="00BA1C75" w:rsidRDefault="00090CD7" w:rsidP="00090CD7">
      <w:pPr>
        <w:contextualSpacing/>
        <w:rPr>
          <w:rFonts w:eastAsia="BatangChe"/>
          <w:sz w:val="28"/>
          <w:szCs w:val="28"/>
          <w:lang w:val="kk-KZ"/>
        </w:rPr>
      </w:pPr>
    </w:p>
    <w:p w:rsidR="00090CD7" w:rsidRPr="00BA1C75" w:rsidRDefault="00090CD7" w:rsidP="00090CD7">
      <w:pPr>
        <w:contextualSpacing/>
        <w:rPr>
          <w:rFonts w:eastAsia="BatangChe"/>
          <w:sz w:val="28"/>
          <w:szCs w:val="28"/>
          <w:lang w:val="kk-KZ"/>
        </w:rPr>
      </w:pPr>
    </w:p>
    <w:p w:rsidR="00090CD7" w:rsidRPr="00BA1C75" w:rsidRDefault="00090CD7" w:rsidP="00090CD7">
      <w:pPr>
        <w:contextualSpacing/>
        <w:rPr>
          <w:rFonts w:eastAsia="BatangChe"/>
          <w:sz w:val="28"/>
          <w:szCs w:val="28"/>
          <w:lang w:val="kk-KZ"/>
        </w:rPr>
      </w:pPr>
    </w:p>
    <w:p w:rsidR="00090CD7" w:rsidRPr="00BA1C75" w:rsidRDefault="00090CD7" w:rsidP="00090CD7">
      <w:pPr>
        <w:contextualSpacing/>
        <w:rPr>
          <w:rFonts w:eastAsia="BatangChe"/>
          <w:sz w:val="28"/>
          <w:szCs w:val="28"/>
          <w:lang w:val="kk-KZ"/>
        </w:rPr>
      </w:pPr>
    </w:p>
    <w:p w:rsidR="00090CD7" w:rsidRPr="00BA1C75" w:rsidRDefault="00090CD7" w:rsidP="00090CD7">
      <w:pPr>
        <w:contextualSpacing/>
        <w:rPr>
          <w:rFonts w:eastAsia="BatangChe"/>
          <w:sz w:val="28"/>
          <w:szCs w:val="28"/>
          <w:lang w:val="kk-KZ"/>
        </w:rPr>
      </w:pPr>
    </w:p>
    <w:p w:rsidR="00090CD7" w:rsidRPr="00BA1C75" w:rsidRDefault="00090CD7" w:rsidP="00090CD7">
      <w:pPr>
        <w:contextualSpacing/>
        <w:rPr>
          <w:rFonts w:eastAsia="BatangChe"/>
          <w:sz w:val="28"/>
          <w:szCs w:val="28"/>
          <w:lang w:val="kk-KZ"/>
        </w:rPr>
      </w:pPr>
    </w:p>
    <w:p w:rsidR="00090CD7" w:rsidRPr="00BA1C75" w:rsidRDefault="00090CD7" w:rsidP="00090CD7">
      <w:pPr>
        <w:contextualSpacing/>
        <w:rPr>
          <w:rFonts w:eastAsia="BatangChe"/>
          <w:sz w:val="28"/>
          <w:szCs w:val="28"/>
          <w:lang w:val="kk-KZ"/>
        </w:rPr>
      </w:pPr>
    </w:p>
    <w:p w:rsidR="00090CD7" w:rsidRPr="00BA1C75" w:rsidRDefault="00090CD7" w:rsidP="00090CD7">
      <w:pPr>
        <w:contextualSpacing/>
        <w:rPr>
          <w:rFonts w:eastAsia="BatangChe"/>
          <w:sz w:val="28"/>
          <w:szCs w:val="28"/>
          <w:lang w:val="kk-KZ"/>
        </w:rPr>
      </w:pPr>
    </w:p>
    <w:p w:rsidR="00090CD7" w:rsidRPr="00BA1C75" w:rsidRDefault="00090CD7" w:rsidP="00090CD7">
      <w:pPr>
        <w:contextualSpacing/>
        <w:rPr>
          <w:rFonts w:eastAsia="BatangChe"/>
          <w:sz w:val="28"/>
          <w:szCs w:val="28"/>
          <w:lang w:val="kk-KZ"/>
        </w:rPr>
      </w:pPr>
    </w:p>
    <w:p w:rsidR="00090CD7" w:rsidRPr="00BA1C75" w:rsidRDefault="00090CD7" w:rsidP="00090CD7">
      <w:pPr>
        <w:contextualSpacing/>
        <w:rPr>
          <w:rFonts w:eastAsia="BatangChe"/>
          <w:sz w:val="28"/>
          <w:szCs w:val="28"/>
          <w:lang w:val="kk-KZ"/>
        </w:rPr>
      </w:pPr>
    </w:p>
    <w:p w:rsidR="00090CD7" w:rsidRPr="00BA1C75" w:rsidRDefault="00090CD7" w:rsidP="00090CD7">
      <w:pPr>
        <w:contextualSpacing/>
        <w:rPr>
          <w:rFonts w:eastAsia="BatangChe"/>
          <w:sz w:val="28"/>
          <w:szCs w:val="28"/>
          <w:lang w:val="kk-KZ"/>
        </w:rPr>
      </w:pPr>
    </w:p>
    <w:p w:rsidR="00090CD7" w:rsidRPr="00BA1C75" w:rsidRDefault="00090CD7" w:rsidP="00090CD7">
      <w:pPr>
        <w:contextualSpacing/>
        <w:rPr>
          <w:rFonts w:eastAsia="BatangChe"/>
          <w:sz w:val="28"/>
          <w:szCs w:val="28"/>
          <w:lang w:val="kk-KZ"/>
        </w:rPr>
      </w:pPr>
    </w:p>
    <w:p w:rsidR="00090CD7" w:rsidRPr="00BA1C75" w:rsidRDefault="00090CD7" w:rsidP="00090CD7">
      <w:pPr>
        <w:contextualSpacing/>
        <w:rPr>
          <w:rFonts w:eastAsia="BatangChe"/>
          <w:sz w:val="28"/>
          <w:szCs w:val="28"/>
          <w:lang w:val="kk-KZ"/>
        </w:rPr>
      </w:pPr>
    </w:p>
    <w:p w:rsidR="00090CD7" w:rsidRDefault="00090CD7" w:rsidP="00090CD7">
      <w:pPr>
        <w:jc w:val="right"/>
        <w:rPr>
          <w:rFonts w:eastAsia="BatangChe"/>
          <w:bCs/>
        </w:rPr>
      </w:pPr>
    </w:p>
    <w:p w:rsidR="00090CD7" w:rsidRPr="00B90E66" w:rsidRDefault="00090CD7" w:rsidP="00090CD7">
      <w:pPr>
        <w:adjustRightInd w:val="0"/>
        <w:jc w:val="right"/>
        <w:rPr>
          <w:b/>
          <w:bCs/>
          <w:sz w:val="20"/>
          <w:szCs w:val="20"/>
        </w:rPr>
      </w:pPr>
      <w:r w:rsidRPr="00B90E66">
        <w:rPr>
          <w:b/>
          <w:bCs/>
          <w:sz w:val="20"/>
          <w:szCs w:val="20"/>
        </w:rPr>
        <w:t>Приложение №</w:t>
      </w:r>
      <w:r>
        <w:rPr>
          <w:b/>
          <w:bCs/>
          <w:sz w:val="20"/>
          <w:szCs w:val="20"/>
        </w:rPr>
        <w:t>____</w:t>
      </w:r>
      <w:r w:rsidRPr="00B90E66">
        <w:rPr>
          <w:b/>
          <w:bCs/>
          <w:sz w:val="20"/>
          <w:szCs w:val="20"/>
        </w:rPr>
        <w:t xml:space="preserve"> </w:t>
      </w:r>
    </w:p>
    <w:p w:rsidR="00090CD7" w:rsidRPr="00B90E66" w:rsidRDefault="00090CD7" w:rsidP="00090CD7">
      <w:pPr>
        <w:adjustRightInd w:val="0"/>
        <w:jc w:val="right"/>
        <w:rPr>
          <w:b/>
          <w:bCs/>
          <w:sz w:val="20"/>
          <w:szCs w:val="20"/>
        </w:rPr>
      </w:pPr>
      <w:r w:rsidRPr="00B90E66">
        <w:rPr>
          <w:b/>
          <w:bCs/>
          <w:sz w:val="20"/>
          <w:szCs w:val="20"/>
        </w:rPr>
        <w:t>к договору № _____________________</w:t>
      </w:r>
    </w:p>
    <w:p w:rsidR="00090CD7" w:rsidRDefault="00090CD7" w:rsidP="00090CD7">
      <w:pPr>
        <w:jc w:val="right"/>
        <w:rPr>
          <w:b/>
        </w:rPr>
      </w:pPr>
      <w:r w:rsidRPr="00B90E66">
        <w:rPr>
          <w:b/>
          <w:bCs/>
          <w:sz w:val="20"/>
          <w:szCs w:val="20"/>
        </w:rPr>
        <w:t>от ________________</w:t>
      </w:r>
      <w:r w:rsidRPr="00B90E66">
        <w:rPr>
          <w:b/>
        </w:rPr>
        <w:t xml:space="preserve"> </w:t>
      </w:r>
    </w:p>
    <w:p w:rsidR="00090CD7" w:rsidRPr="00B90E66" w:rsidRDefault="00090CD7" w:rsidP="00090CD7">
      <w:pPr>
        <w:jc w:val="right"/>
        <w:rPr>
          <w:b/>
        </w:rPr>
      </w:pPr>
    </w:p>
    <w:p w:rsidR="00090CD7" w:rsidRPr="000C7EA9" w:rsidRDefault="00090CD7" w:rsidP="00090CD7">
      <w:pPr>
        <w:jc w:val="center"/>
        <w:rPr>
          <w:b/>
        </w:rPr>
      </w:pPr>
      <w:r w:rsidRPr="000C7EA9">
        <w:rPr>
          <w:b/>
        </w:rPr>
        <w:t>Первичная информация о происшествии №</w:t>
      </w:r>
    </w:p>
    <w:p w:rsidR="00090CD7" w:rsidRPr="000C7EA9" w:rsidRDefault="00090CD7" w:rsidP="00090CD7">
      <w:pPr>
        <w:widowControl/>
        <w:numPr>
          <w:ilvl w:val="0"/>
          <w:numId w:val="28"/>
        </w:numPr>
        <w:autoSpaceDE/>
        <w:autoSpaceDN/>
        <w:rPr>
          <w:b/>
        </w:rPr>
      </w:pPr>
      <w:r w:rsidRPr="000C7EA9">
        <w:rPr>
          <w:b/>
        </w:rPr>
        <w:t>Детали происшествия:</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786"/>
        <w:gridCol w:w="1985"/>
        <w:gridCol w:w="407"/>
        <w:gridCol w:w="2002"/>
        <w:gridCol w:w="391"/>
      </w:tblGrid>
      <w:tr w:rsidR="00090CD7" w:rsidRPr="000C7EA9" w:rsidTr="00491B89">
        <w:tc>
          <w:tcPr>
            <w:tcW w:w="4786" w:type="dxa"/>
            <w:tcBorders>
              <w:top w:val="single" w:sz="4" w:space="0" w:color="auto"/>
              <w:left w:val="single" w:sz="4" w:space="0" w:color="auto"/>
              <w:bottom w:val="single" w:sz="4" w:space="0" w:color="auto"/>
              <w:right w:val="single" w:sz="4" w:space="0" w:color="auto"/>
            </w:tcBorders>
            <w:hideMark/>
          </w:tcPr>
          <w:p w:rsidR="00090CD7" w:rsidRPr="000C7EA9" w:rsidRDefault="00090CD7" w:rsidP="00491B89">
            <w:r w:rsidRPr="000C7EA9">
              <w:t xml:space="preserve">Происшествие на территории </w:t>
            </w:r>
            <w:r w:rsidRPr="000C7EA9">
              <w:rPr>
                <w:rFonts w:eastAsia="Calibri"/>
              </w:rPr>
              <w:t>ТОО?</w:t>
            </w:r>
          </w:p>
        </w:tc>
        <w:tc>
          <w:tcPr>
            <w:tcW w:w="1985" w:type="dxa"/>
            <w:tcBorders>
              <w:top w:val="single" w:sz="4" w:space="0" w:color="auto"/>
              <w:left w:val="single" w:sz="4" w:space="0" w:color="auto"/>
              <w:bottom w:val="single" w:sz="4" w:space="0" w:color="auto"/>
              <w:right w:val="single" w:sz="4" w:space="0" w:color="auto"/>
            </w:tcBorders>
            <w:hideMark/>
          </w:tcPr>
          <w:p w:rsidR="00090CD7" w:rsidRPr="000C7EA9" w:rsidRDefault="00090CD7" w:rsidP="00491B89">
            <w:pPr>
              <w:jc w:val="center"/>
            </w:pPr>
            <w:r w:rsidRPr="000C7EA9">
              <w:t>Да</w:t>
            </w:r>
          </w:p>
        </w:tc>
        <w:tc>
          <w:tcPr>
            <w:tcW w:w="407" w:type="dxa"/>
            <w:tcBorders>
              <w:top w:val="single" w:sz="4" w:space="0" w:color="auto"/>
              <w:left w:val="single" w:sz="4" w:space="0" w:color="auto"/>
              <w:bottom w:val="single" w:sz="4" w:space="0" w:color="auto"/>
              <w:right w:val="single" w:sz="4" w:space="0" w:color="auto"/>
            </w:tcBorders>
          </w:tcPr>
          <w:p w:rsidR="00090CD7" w:rsidRPr="000C7EA9" w:rsidRDefault="00090CD7" w:rsidP="00491B89">
            <w:pPr>
              <w:jc w:val="center"/>
            </w:pPr>
          </w:p>
        </w:tc>
        <w:tc>
          <w:tcPr>
            <w:tcW w:w="2002" w:type="dxa"/>
            <w:tcBorders>
              <w:top w:val="single" w:sz="4" w:space="0" w:color="auto"/>
              <w:left w:val="single" w:sz="4" w:space="0" w:color="auto"/>
              <w:bottom w:val="single" w:sz="4" w:space="0" w:color="auto"/>
              <w:right w:val="single" w:sz="4" w:space="0" w:color="auto"/>
            </w:tcBorders>
            <w:hideMark/>
          </w:tcPr>
          <w:p w:rsidR="00090CD7" w:rsidRPr="000C7EA9" w:rsidRDefault="00090CD7" w:rsidP="00491B89">
            <w:pPr>
              <w:jc w:val="center"/>
            </w:pPr>
            <w:r w:rsidRPr="000C7EA9">
              <w:t>Нет</w:t>
            </w:r>
          </w:p>
        </w:tc>
        <w:tc>
          <w:tcPr>
            <w:tcW w:w="391" w:type="dxa"/>
            <w:tcBorders>
              <w:top w:val="single" w:sz="4" w:space="0" w:color="auto"/>
              <w:left w:val="single" w:sz="4" w:space="0" w:color="auto"/>
              <w:bottom w:val="single" w:sz="4" w:space="0" w:color="auto"/>
              <w:right w:val="single" w:sz="4" w:space="0" w:color="auto"/>
            </w:tcBorders>
          </w:tcPr>
          <w:p w:rsidR="00090CD7" w:rsidRPr="000C7EA9" w:rsidRDefault="00090CD7" w:rsidP="00491B89">
            <w:pPr>
              <w:jc w:val="center"/>
            </w:pPr>
          </w:p>
        </w:tc>
      </w:tr>
      <w:tr w:rsidR="00090CD7" w:rsidRPr="000C7EA9" w:rsidTr="00491B89">
        <w:tc>
          <w:tcPr>
            <w:tcW w:w="4786" w:type="dxa"/>
            <w:tcBorders>
              <w:top w:val="single" w:sz="4" w:space="0" w:color="auto"/>
              <w:left w:val="single" w:sz="4" w:space="0" w:color="auto"/>
              <w:bottom w:val="single" w:sz="4" w:space="0" w:color="auto"/>
              <w:right w:val="single" w:sz="4" w:space="0" w:color="auto"/>
            </w:tcBorders>
            <w:hideMark/>
          </w:tcPr>
          <w:p w:rsidR="00090CD7" w:rsidRPr="000C7EA9" w:rsidRDefault="00090CD7" w:rsidP="00491B89">
            <w:r w:rsidRPr="000C7EA9">
              <w:t>Дата происшествия</w:t>
            </w:r>
          </w:p>
        </w:tc>
        <w:tc>
          <w:tcPr>
            <w:tcW w:w="4785" w:type="dxa"/>
            <w:gridSpan w:val="4"/>
            <w:tcBorders>
              <w:top w:val="single" w:sz="4" w:space="0" w:color="auto"/>
              <w:left w:val="single" w:sz="4" w:space="0" w:color="auto"/>
              <w:bottom w:val="single" w:sz="4" w:space="0" w:color="auto"/>
              <w:right w:val="single" w:sz="4" w:space="0" w:color="auto"/>
            </w:tcBorders>
          </w:tcPr>
          <w:p w:rsidR="00090CD7" w:rsidRPr="000C7EA9" w:rsidRDefault="00090CD7" w:rsidP="00491B89">
            <w:pPr>
              <w:jc w:val="center"/>
            </w:pPr>
          </w:p>
        </w:tc>
      </w:tr>
      <w:tr w:rsidR="00090CD7" w:rsidRPr="000C7EA9" w:rsidTr="00491B89">
        <w:trPr>
          <w:trHeight w:val="313"/>
        </w:trPr>
        <w:tc>
          <w:tcPr>
            <w:tcW w:w="4786" w:type="dxa"/>
            <w:tcBorders>
              <w:top w:val="single" w:sz="4" w:space="0" w:color="auto"/>
              <w:left w:val="single" w:sz="4" w:space="0" w:color="auto"/>
              <w:bottom w:val="single" w:sz="4" w:space="0" w:color="auto"/>
              <w:right w:val="single" w:sz="4" w:space="0" w:color="auto"/>
            </w:tcBorders>
            <w:hideMark/>
          </w:tcPr>
          <w:p w:rsidR="00090CD7" w:rsidRPr="000C7EA9" w:rsidRDefault="00090CD7" w:rsidP="00491B89">
            <w:r w:rsidRPr="000C7EA9">
              <w:t>Время происшествия</w:t>
            </w:r>
          </w:p>
        </w:tc>
        <w:tc>
          <w:tcPr>
            <w:tcW w:w="4785" w:type="dxa"/>
            <w:gridSpan w:val="4"/>
            <w:tcBorders>
              <w:top w:val="single" w:sz="4" w:space="0" w:color="auto"/>
              <w:left w:val="single" w:sz="4" w:space="0" w:color="auto"/>
              <w:bottom w:val="single" w:sz="4" w:space="0" w:color="auto"/>
              <w:right w:val="single" w:sz="4" w:space="0" w:color="auto"/>
            </w:tcBorders>
          </w:tcPr>
          <w:p w:rsidR="00090CD7" w:rsidRPr="000C7EA9" w:rsidRDefault="00090CD7" w:rsidP="00491B89">
            <w:pPr>
              <w:jc w:val="center"/>
            </w:pPr>
          </w:p>
        </w:tc>
      </w:tr>
      <w:tr w:rsidR="00090CD7" w:rsidRPr="000C7EA9" w:rsidTr="00491B89">
        <w:tc>
          <w:tcPr>
            <w:tcW w:w="4786" w:type="dxa"/>
            <w:tcBorders>
              <w:top w:val="single" w:sz="4" w:space="0" w:color="auto"/>
              <w:left w:val="single" w:sz="4" w:space="0" w:color="auto"/>
              <w:bottom w:val="single" w:sz="4" w:space="0" w:color="auto"/>
              <w:right w:val="single" w:sz="4" w:space="0" w:color="auto"/>
            </w:tcBorders>
            <w:hideMark/>
          </w:tcPr>
          <w:p w:rsidR="00090CD7" w:rsidRPr="000C7EA9" w:rsidRDefault="00090CD7" w:rsidP="00491B89">
            <w:r w:rsidRPr="000C7EA9">
              <w:t>Непосредственное место происшествия, (цех, участок, агрегат)</w:t>
            </w:r>
          </w:p>
        </w:tc>
        <w:tc>
          <w:tcPr>
            <w:tcW w:w="4785" w:type="dxa"/>
            <w:gridSpan w:val="4"/>
            <w:tcBorders>
              <w:top w:val="single" w:sz="4" w:space="0" w:color="auto"/>
              <w:left w:val="single" w:sz="4" w:space="0" w:color="auto"/>
              <w:bottom w:val="single" w:sz="4" w:space="0" w:color="auto"/>
              <w:right w:val="single" w:sz="4" w:space="0" w:color="auto"/>
            </w:tcBorders>
          </w:tcPr>
          <w:p w:rsidR="00090CD7" w:rsidRPr="000C7EA9" w:rsidRDefault="00090CD7" w:rsidP="00491B89">
            <w:pPr>
              <w:jc w:val="center"/>
              <w:rPr>
                <w:color w:val="000000"/>
              </w:rPr>
            </w:pPr>
          </w:p>
        </w:tc>
      </w:tr>
      <w:tr w:rsidR="00090CD7" w:rsidRPr="000C7EA9" w:rsidTr="00491B89">
        <w:tc>
          <w:tcPr>
            <w:tcW w:w="4786" w:type="dxa"/>
            <w:tcBorders>
              <w:top w:val="single" w:sz="4" w:space="0" w:color="auto"/>
              <w:left w:val="single" w:sz="4" w:space="0" w:color="auto"/>
              <w:bottom w:val="single" w:sz="4" w:space="0" w:color="auto"/>
              <w:right w:val="single" w:sz="4" w:space="0" w:color="auto"/>
            </w:tcBorders>
            <w:hideMark/>
          </w:tcPr>
          <w:p w:rsidR="00090CD7" w:rsidRPr="000C7EA9" w:rsidRDefault="00090CD7" w:rsidP="00491B89">
            <w:r w:rsidRPr="000C7EA9">
              <w:t xml:space="preserve">Метеоусловия </w:t>
            </w:r>
          </w:p>
        </w:tc>
        <w:tc>
          <w:tcPr>
            <w:tcW w:w="4785" w:type="dxa"/>
            <w:gridSpan w:val="4"/>
            <w:tcBorders>
              <w:top w:val="single" w:sz="4" w:space="0" w:color="auto"/>
              <w:left w:val="single" w:sz="4" w:space="0" w:color="auto"/>
              <w:bottom w:val="single" w:sz="4" w:space="0" w:color="auto"/>
              <w:right w:val="single" w:sz="4" w:space="0" w:color="auto"/>
            </w:tcBorders>
          </w:tcPr>
          <w:p w:rsidR="00090CD7" w:rsidRPr="000C7EA9" w:rsidRDefault="00090CD7" w:rsidP="00491B89">
            <w:pPr>
              <w:jc w:val="center"/>
            </w:pPr>
          </w:p>
        </w:tc>
      </w:tr>
      <w:tr w:rsidR="00090CD7" w:rsidRPr="000C7EA9" w:rsidTr="00491B89">
        <w:tc>
          <w:tcPr>
            <w:tcW w:w="4786" w:type="dxa"/>
            <w:tcBorders>
              <w:top w:val="single" w:sz="4" w:space="0" w:color="auto"/>
              <w:left w:val="single" w:sz="4" w:space="0" w:color="auto"/>
              <w:bottom w:val="single" w:sz="4" w:space="0" w:color="auto"/>
              <w:right w:val="single" w:sz="4" w:space="0" w:color="auto"/>
            </w:tcBorders>
            <w:hideMark/>
          </w:tcPr>
          <w:p w:rsidR="00090CD7" w:rsidRPr="000C7EA9" w:rsidRDefault="00090CD7" w:rsidP="00491B89">
            <w:pPr>
              <w:rPr>
                <w:i/>
              </w:rPr>
            </w:pPr>
            <w:r w:rsidRPr="000C7EA9">
              <w:t>Классификация происшествия</w:t>
            </w:r>
            <w:r w:rsidRPr="000C7EA9">
              <w:rPr>
                <w:i/>
              </w:rPr>
              <w:t xml:space="preserve"> </w:t>
            </w:r>
          </w:p>
          <w:p w:rsidR="00090CD7" w:rsidRPr="000C7EA9" w:rsidRDefault="00090CD7" w:rsidP="00491B89">
            <w:pPr>
              <w:rPr>
                <w:sz w:val="18"/>
                <w:szCs w:val="18"/>
              </w:rPr>
            </w:pPr>
            <w:r w:rsidRPr="000C7EA9">
              <w:rPr>
                <w:i/>
                <w:sz w:val="18"/>
                <w:szCs w:val="18"/>
              </w:rPr>
              <w:t>(</w:t>
            </w:r>
            <w:r w:rsidRPr="000C7EA9">
              <w:rPr>
                <w:b/>
                <w:sz w:val="18"/>
                <w:szCs w:val="18"/>
                <w:lang w:val="en-US"/>
              </w:rPr>
              <w:t>MTI</w:t>
            </w:r>
            <w:r w:rsidRPr="000C7EA9">
              <w:rPr>
                <w:sz w:val="18"/>
                <w:szCs w:val="18"/>
              </w:rPr>
              <w:t>-</w:t>
            </w:r>
            <w:r w:rsidRPr="000C7EA9">
              <w:rPr>
                <w:i/>
                <w:sz w:val="18"/>
                <w:szCs w:val="18"/>
              </w:rPr>
              <w:t>оказание медицинской помощи,</w:t>
            </w:r>
            <w:r w:rsidRPr="000C7EA9">
              <w:rPr>
                <w:sz w:val="18"/>
                <w:szCs w:val="18"/>
              </w:rPr>
              <w:t xml:space="preserve"> </w:t>
            </w:r>
            <w:r w:rsidRPr="000C7EA9">
              <w:rPr>
                <w:b/>
                <w:sz w:val="18"/>
                <w:szCs w:val="18"/>
              </w:rPr>
              <w:t>FAI</w:t>
            </w:r>
            <w:r w:rsidRPr="000C7EA9">
              <w:rPr>
                <w:sz w:val="18"/>
                <w:szCs w:val="18"/>
              </w:rPr>
              <w:t>-</w:t>
            </w:r>
            <w:r w:rsidRPr="000C7EA9">
              <w:rPr>
                <w:i/>
                <w:sz w:val="18"/>
                <w:szCs w:val="18"/>
              </w:rPr>
              <w:t>оказание первой помощи)</w:t>
            </w:r>
            <w:r w:rsidRPr="000C7EA9">
              <w:rPr>
                <w:sz w:val="18"/>
                <w:szCs w:val="18"/>
              </w:rPr>
              <w:t xml:space="preserve"> </w:t>
            </w:r>
          </w:p>
        </w:tc>
        <w:tc>
          <w:tcPr>
            <w:tcW w:w="4785" w:type="dxa"/>
            <w:gridSpan w:val="4"/>
            <w:tcBorders>
              <w:top w:val="single" w:sz="4" w:space="0" w:color="auto"/>
              <w:left w:val="single" w:sz="4" w:space="0" w:color="auto"/>
              <w:bottom w:val="single" w:sz="4" w:space="0" w:color="auto"/>
              <w:right w:val="single" w:sz="4" w:space="0" w:color="auto"/>
            </w:tcBorders>
          </w:tcPr>
          <w:p w:rsidR="00090CD7" w:rsidRPr="000C7EA9" w:rsidRDefault="00090CD7" w:rsidP="00491B89">
            <w:pPr>
              <w:rPr>
                <w:sz w:val="16"/>
                <w:szCs w:val="16"/>
              </w:rPr>
            </w:pPr>
            <w:r w:rsidRPr="00B1782C">
              <w:rPr>
                <w:noProof/>
                <w:lang w:bidi="ar-SA"/>
              </w:rPr>
              <mc:AlternateContent>
                <mc:Choice Requires="wps">
                  <w:drawing>
                    <wp:anchor distT="0" distB="0" distL="114300" distR="114300" simplePos="0" relativeHeight="251653120" behindDoc="0" locked="0" layoutInCell="1" allowOverlap="1" wp14:anchorId="27E4D99D" wp14:editId="117D24B8">
                      <wp:simplePos x="0" y="0"/>
                      <wp:positionH relativeFrom="column">
                        <wp:posOffset>925195</wp:posOffset>
                      </wp:positionH>
                      <wp:positionV relativeFrom="paragraph">
                        <wp:posOffset>109855</wp:posOffset>
                      </wp:positionV>
                      <wp:extent cx="177800" cy="121285"/>
                      <wp:effectExtent l="10795" t="12700" r="11430" b="8890"/>
                      <wp:wrapNone/>
                      <wp:docPr id="103" name="Прямоугольник 10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77800" cy="121285"/>
                              </a:xfrm>
                              <a:prstGeom prst="rect">
                                <a:avLst/>
                              </a:prstGeom>
                              <a:noFill/>
                              <a:ln w="9525">
                                <a:solidFill>
                                  <a:srgbClr val="000000"/>
                                </a:solidFill>
                                <a:miter lim="800000"/>
                                <a:headEnd/>
                                <a:tailEnd/>
                              </a:ln>
                              <a:extLst>
                                <a:ext uri="{909E8E84-426E-40DD-AFC4-6F175D3DCCD1}">
                                  <a14:hiddenFill xmlns:a14="http://schemas.microsoft.com/office/drawing/2010/main">
                                    <a:solidFill>
                                      <a:srgbClr val="000000"/>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665986D0" id="Прямоугольник 103" o:spid="_x0000_s1026" style="position:absolute;margin-left:72.85pt;margin-top:8.65pt;width:14pt;height:9.55pt;z-index:2516531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" filled="f" fillcolor="black"/>
                  </w:pict>
                </mc:Fallback>
              </mc:AlternateContent>
            </w:r>
          </w:p>
          <w:p w:rsidR="00090CD7" w:rsidRPr="000C7EA9" w:rsidRDefault="00090CD7" w:rsidP="00491B89">
            <w:pPr>
              <w:rPr>
                <w:sz w:val="16"/>
                <w:szCs w:val="16"/>
              </w:rPr>
            </w:pPr>
            <w:r w:rsidRPr="000C7EA9">
              <w:rPr>
                <w:i/>
                <w:sz w:val="16"/>
                <w:szCs w:val="16"/>
              </w:rPr>
              <w:t xml:space="preserve">кол-во___ </w:t>
            </w:r>
            <w:r w:rsidRPr="000C7EA9">
              <w:rPr>
                <w:sz w:val="16"/>
                <w:szCs w:val="16"/>
                <w:lang w:val="en-US"/>
              </w:rPr>
              <w:t>MTI</w:t>
            </w:r>
            <w:r w:rsidRPr="000C7EA9">
              <w:rPr>
                <w:sz w:val="16"/>
                <w:szCs w:val="16"/>
              </w:rPr>
              <w:t xml:space="preserve">                        </w:t>
            </w:r>
          </w:p>
          <w:p w:rsidR="00090CD7" w:rsidRPr="000C7EA9" w:rsidRDefault="00090CD7" w:rsidP="00491B89">
            <w:pPr>
              <w:rPr>
                <w:sz w:val="16"/>
                <w:szCs w:val="16"/>
              </w:rPr>
            </w:pPr>
          </w:p>
          <w:p w:rsidR="00090CD7" w:rsidRPr="000C7EA9" w:rsidRDefault="00090CD7" w:rsidP="00491B89">
            <w:pPr>
              <w:rPr>
                <w:i/>
                <w:sz w:val="16"/>
                <w:szCs w:val="16"/>
              </w:rPr>
            </w:pPr>
            <w:r w:rsidRPr="00B1782C">
              <w:rPr>
                <w:noProof/>
                <w:lang w:bidi="ar-SA"/>
              </w:rPr>
              <mc:AlternateContent>
                <mc:Choice Requires="wps">
                  <w:drawing>
                    <wp:anchor distT="0" distB="0" distL="114300" distR="114300" simplePos="0" relativeHeight="251654144" behindDoc="0" locked="0" layoutInCell="1" allowOverlap="1" wp14:anchorId="08F661AB" wp14:editId="6F0D80C9">
                      <wp:simplePos x="0" y="0"/>
                      <wp:positionH relativeFrom="column">
                        <wp:posOffset>925195</wp:posOffset>
                      </wp:positionH>
                      <wp:positionV relativeFrom="paragraph">
                        <wp:posOffset>-10160</wp:posOffset>
                      </wp:positionV>
                      <wp:extent cx="177800" cy="124460"/>
                      <wp:effectExtent l="10795" t="5080" r="11430" b="13335"/>
                      <wp:wrapNone/>
                      <wp:docPr id="101" name="Прямоугольник 10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77800" cy="124460"/>
                              </a:xfrm>
                              <a:prstGeom prst="rect">
                                <a:avLst/>
                              </a:prstGeom>
                              <a:noFill/>
                              <a:ln w="9525">
                                <a:solidFill>
                                  <a:srgbClr val="000000"/>
                                </a:solidFill>
                                <a:miter lim="800000"/>
                                <a:headEnd/>
                                <a:tailEnd/>
                              </a:ln>
                              <a:extLst>
                                <a:ext uri="{909E8E84-426E-40DD-AFC4-6F175D3DCCD1}">
                                  <a14:hiddenFill xmlns:a14="http://schemas.microsoft.com/office/drawing/2010/main">
                                    <a:solidFill>
                                      <a:srgbClr val="000000"/>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5E6E3BED" id="Прямоугольник 101" o:spid="_x0000_s1026" style="position:absolute;margin-left:72.85pt;margin-top:-.8pt;width:14pt;height:9.8pt;z-index:2516541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" filled="f" fillcolor="black"/>
                  </w:pict>
                </mc:Fallback>
              </mc:AlternateContent>
            </w:r>
            <w:r w:rsidRPr="000C7EA9">
              <w:rPr>
                <w:sz w:val="16"/>
                <w:szCs w:val="16"/>
              </w:rPr>
              <w:t xml:space="preserve"> </w:t>
            </w:r>
            <w:r w:rsidRPr="000C7EA9">
              <w:rPr>
                <w:i/>
                <w:sz w:val="16"/>
                <w:szCs w:val="16"/>
              </w:rPr>
              <w:t xml:space="preserve">кол-во___ </w:t>
            </w:r>
            <w:r w:rsidRPr="000C7EA9">
              <w:rPr>
                <w:sz w:val="16"/>
                <w:szCs w:val="16"/>
                <w:lang w:val="en-US"/>
              </w:rPr>
              <w:t>FAI</w:t>
            </w:r>
            <w:r w:rsidRPr="000C7EA9">
              <w:rPr>
                <w:sz w:val="16"/>
                <w:szCs w:val="16"/>
              </w:rPr>
              <w:t xml:space="preserve">                         </w:t>
            </w:r>
          </w:p>
          <w:p w:rsidR="00090CD7" w:rsidRPr="000C7EA9" w:rsidRDefault="00090CD7" w:rsidP="00491B89">
            <w:pPr>
              <w:rPr>
                <w:i/>
                <w:sz w:val="16"/>
                <w:szCs w:val="16"/>
              </w:rPr>
            </w:pPr>
            <w:r w:rsidRPr="000C7EA9">
              <w:rPr>
                <w:i/>
                <w:sz w:val="16"/>
                <w:szCs w:val="16"/>
              </w:rPr>
              <w:t xml:space="preserve">                                                                                                                                                             </w:t>
            </w:r>
            <w:r w:rsidRPr="000C7EA9">
              <w:rPr>
                <w:sz w:val="16"/>
                <w:szCs w:val="16"/>
              </w:rPr>
              <w:t xml:space="preserve">                                 </w:t>
            </w:r>
          </w:p>
        </w:tc>
      </w:tr>
      <w:tr w:rsidR="00090CD7" w:rsidRPr="000C7EA9" w:rsidTr="00491B89">
        <w:tc>
          <w:tcPr>
            <w:tcW w:w="4786" w:type="dxa"/>
            <w:tcBorders>
              <w:top w:val="single" w:sz="4" w:space="0" w:color="auto"/>
              <w:left w:val="single" w:sz="4" w:space="0" w:color="auto"/>
              <w:bottom w:val="single" w:sz="4" w:space="0" w:color="auto"/>
              <w:right w:val="single" w:sz="4" w:space="0" w:color="auto"/>
            </w:tcBorders>
          </w:tcPr>
          <w:p w:rsidR="00090CD7" w:rsidRPr="000C7EA9" w:rsidRDefault="00090CD7" w:rsidP="00491B89">
            <w:pPr>
              <w:rPr>
                <w:b/>
                <w:i/>
                <w:sz w:val="18"/>
                <w:szCs w:val="18"/>
              </w:rPr>
            </w:pPr>
          </w:p>
          <w:p w:rsidR="00090CD7" w:rsidRPr="000C7EA9" w:rsidRDefault="00090CD7" w:rsidP="00491B89">
            <w:pPr>
              <w:rPr>
                <w:sz w:val="18"/>
                <w:szCs w:val="18"/>
              </w:rPr>
            </w:pPr>
            <w:r w:rsidRPr="000C7EA9">
              <w:rPr>
                <w:b/>
                <w:i/>
                <w:sz w:val="18"/>
                <w:szCs w:val="18"/>
                <w:lang w:val="en-US"/>
              </w:rPr>
              <w:t>PD</w:t>
            </w:r>
            <w:r w:rsidRPr="000C7EA9">
              <w:rPr>
                <w:i/>
                <w:sz w:val="18"/>
                <w:szCs w:val="18"/>
              </w:rPr>
              <w:t>-</w:t>
            </w:r>
            <w:r w:rsidRPr="000C7EA9">
              <w:rPr>
                <w:i/>
                <w:sz w:val="18"/>
                <w:szCs w:val="18"/>
                <w:lang w:val="en-US"/>
              </w:rPr>
              <w:t>Property</w:t>
            </w:r>
            <w:r w:rsidRPr="000C7EA9">
              <w:rPr>
                <w:i/>
                <w:sz w:val="18"/>
                <w:szCs w:val="18"/>
              </w:rPr>
              <w:t xml:space="preserve"> </w:t>
            </w:r>
            <w:r w:rsidRPr="000C7EA9">
              <w:rPr>
                <w:i/>
                <w:sz w:val="18"/>
                <w:szCs w:val="18"/>
                <w:lang w:val="en-US"/>
              </w:rPr>
              <w:t>Damage</w:t>
            </w:r>
            <w:r w:rsidRPr="000C7EA9">
              <w:rPr>
                <w:i/>
                <w:sz w:val="18"/>
                <w:szCs w:val="18"/>
              </w:rPr>
              <w:t xml:space="preserve">-происшествие с материальным ущербом , </w:t>
            </w:r>
            <w:r w:rsidRPr="000C7EA9">
              <w:rPr>
                <w:b/>
                <w:i/>
                <w:sz w:val="18"/>
                <w:szCs w:val="18"/>
                <w:lang w:val="en-US"/>
              </w:rPr>
              <w:t>NM</w:t>
            </w:r>
            <w:r w:rsidRPr="000C7EA9">
              <w:rPr>
                <w:i/>
                <w:sz w:val="18"/>
                <w:szCs w:val="18"/>
              </w:rPr>
              <w:t>-</w:t>
            </w:r>
            <w:r w:rsidRPr="000C7EA9">
              <w:rPr>
                <w:i/>
                <w:sz w:val="18"/>
                <w:szCs w:val="18"/>
                <w:lang w:val="en-US"/>
              </w:rPr>
              <w:t>Near</w:t>
            </w:r>
            <w:r w:rsidRPr="000C7EA9">
              <w:rPr>
                <w:i/>
                <w:sz w:val="18"/>
                <w:szCs w:val="18"/>
              </w:rPr>
              <w:t xml:space="preserve"> </w:t>
            </w:r>
            <w:r w:rsidRPr="000C7EA9">
              <w:rPr>
                <w:i/>
                <w:sz w:val="18"/>
                <w:szCs w:val="18"/>
                <w:lang w:val="en-US"/>
              </w:rPr>
              <w:t>miss</w:t>
            </w:r>
            <w:r w:rsidRPr="000C7EA9">
              <w:rPr>
                <w:i/>
                <w:sz w:val="18"/>
                <w:szCs w:val="18"/>
              </w:rPr>
              <w:t>-происшествие без причинения вреда здоровью и без материального ущерба)</w:t>
            </w:r>
          </w:p>
        </w:tc>
        <w:tc>
          <w:tcPr>
            <w:tcW w:w="4785" w:type="dxa"/>
            <w:gridSpan w:val="4"/>
            <w:tcBorders>
              <w:top w:val="single" w:sz="4" w:space="0" w:color="auto"/>
              <w:left w:val="single" w:sz="4" w:space="0" w:color="auto"/>
              <w:bottom w:val="single" w:sz="4" w:space="0" w:color="auto"/>
              <w:right w:val="single" w:sz="4" w:space="0" w:color="auto"/>
            </w:tcBorders>
          </w:tcPr>
          <w:p w:rsidR="00090CD7" w:rsidRPr="000C7EA9" w:rsidRDefault="00090CD7" w:rsidP="00491B89">
            <w:pPr>
              <w:rPr>
                <w:sz w:val="16"/>
                <w:szCs w:val="16"/>
              </w:rPr>
            </w:pPr>
          </w:p>
          <w:p w:rsidR="00090CD7" w:rsidRPr="000C7EA9" w:rsidRDefault="00090CD7" w:rsidP="00491B89">
            <w:pPr>
              <w:rPr>
                <w:sz w:val="16"/>
                <w:szCs w:val="16"/>
              </w:rPr>
            </w:pPr>
            <w:r w:rsidRPr="00B1782C">
              <w:rPr>
                <w:noProof/>
                <w:lang w:bidi="ar-SA"/>
              </w:rPr>
              <mc:AlternateContent>
                <mc:Choice Requires="wps">
                  <w:drawing>
                    <wp:anchor distT="0" distB="0" distL="114300" distR="114300" simplePos="0" relativeHeight="251662336" behindDoc="0" locked="0" layoutInCell="1" allowOverlap="1" wp14:anchorId="74128A8A" wp14:editId="0659C327">
                      <wp:simplePos x="0" y="0"/>
                      <wp:positionH relativeFrom="column">
                        <wp:posOffset>770890</wp:posOffset>
                      </wp:positionH>
                      <wp:positionV relativeFrom="paragraph">
                        <wp:posOffset>5715</wp:posOffset>
                      </wp:positionV>
                      <wp:extent cx="154305" cy="73660"/>
                      <wp:effectExtent l="0" t="0" r="17145" b="21590"/>
                      <wp:wrapNone/>
                      <wp:docPr id="99" name="Прямоугольник 9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54305" cy="7366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24654EEA" id="Прямоугольник 99" o:spid="_x0000_s1026" style="position:absolute;margin-left:60.7pt;margin-top:.45pt;width:12.15pt;height:5.8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"/>
                  </w:pict>
                </mc:Fallback>
              </mc:AlternateContent>
            </w:r>
            <w:r w:rsidRPr="00B1782C">
              <w:rPr>
                <w:noProof/>
                <w:lang w:bidi="ar-SA"/>
              </w:rPr>
              <mc:AlternateContent>
                <mc:Choice Requires="wps">
                  <w:drawing>
                    <wp:anchor distT="0" distB="0" distL="114300" distR="114300" simplePos="0" relativeHeight="251661312" behindDoc="0" locked="0" layoutInCell="1" allowOverlap="1" wp14:anchorId="3CA05BC0" wp14:editId="6EECB182">
                      <wp:simplePos x="0" y="0"/>
                      <wp:positionH relativeFrom="column">
                        <wp:posOffset>2390140</wp:posOffset>
                      </wp:positionH>
                      <wp:positionV relativeFrom="paragraph">
                        <wp:posOffset>5715</wp:posOffset>
                      </wp:positionV>
                      <wp:extent cx="154305" cy="73660"/>
                      <wp:effectExtent l="0" t="0" r="17145" b="21590"/>
                      <wp:wrapNone/>
                      <wp:docPr id="98" name="Прямоугольник 9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54305" cy="7366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7CEF7CAB" id="Прямоугольник 98" o:spid="_x0000_s1026" style="position:absolute;margin-left:188.2pt;margin-top:.45pt;width:12.15pt;height:5.8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"/>
                  </w:pict>
                </mc:Fallback>
              </mc:AlternateContent>
            </w:r>
            <w:r w:rsidRPr="00B1782C">
              <w:rPr>
                <w:noProof/>
                <w:lang w:bidi="ar-SA"/>
              </w:rPr>
              <mc:AlternateContent>
                <mc:Choice Requires="wps">
                  <w:drawing>
                    <wp:anchor distT="0" distB="0" distL="114300" distR="114300" simplePos="0" relativeHeight="251656192" behindDoc="0" locked="0" layoutInCell="1" allowOverlap="1" wp14:anchorId="0962C37D" wp14:editId="2CF23E3F">
                      <wp:simplePos x="0" y="0"/>
                      <wp:positionH relativeFrom="column">
                        <wp:posOffset>1733550</wp:posOffset>
                      </wp:positionH>
                      <wp:positionV relativeFrom="paragraph">
                        <wp:posOffset>5715</wp:posOffset>
                      </wp:positionV>
                      <wp:extent cx="154305" cy="73660"/>
                      <wp:effectExtent l="0" t="0" r="17145" b="21590"/>
                      <wp:wrapNone/>
                      <wp:docPr id="97" name="Прямоугольник 9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54305" cy="7366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3420E344" id="Прямоугольник 97" o:spid="_x0000_s1026" style="position:absolute;margin-left:136.5pt;margin-top:.45pt;width:12.15pt;height:5.8pt;z-index:2516561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"/>
                  </w:pict>
                </mc:Fallback>
              </mc:AlternateContent>
            </w:r>
            <w:r w:rsidRPr="00B1782C">
              <w:rPr>
                <w:noProof/>
                <w:lang w:bidi="ar-SA"/>
              </w:rPr>
              <mc:AlternateContent>
                <mc:Choice Requires="wps">
                  <w:drawing>
                    <wp:anchor distT="0" distB="0" distL="114300" distR="114300" simplePos="0" relativeHeight="251659264" behindDoc="0" locked="0" layoutInCell="1" allowOverlap="1" wp14:anchorId="644AB453" wp14:editId="20F4D242">
                      <wp:simplePos x="0" y="0"/>
                      <wp:positionH relativeFrom="column">
                        <wp:posOffset>1303655</wp:posOffset>
                      </wp:positionH>
                      <wp:positionV relativeFrom="paragraph">
                        <wp:posOffset>5715</wp:posOffset>
                      </wp:positionV>
                      <wp:extent cx="154305" cy="73660"/>
                      <wp:effectExtent l="0" t="0" r="17145" b="21590"/>
                      <wp:wrapNone/>
                      <wp:docPr id="96" name="Прямоугольник 9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54305" cy="7366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53FEB536" id="Прямоугольник 96" o:spid="_x0000_s1026" style="position:absolute;margin-left:102.65pt;margin-top:.45pt;width:12.15pt;height:5.8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"/>
                  </w:pict>
                </mc:Fallback>
              </mc:AlternateContent>
            </w:r>
            <w:r w:rsidRPr="00B1782C">
              <w:rPr>
                <w:noProof/>
                <w:lang w:bidi="ar-SA"/>
              </w:rPr>
              <mc:AlternateContent>
                <mc:Choice Requires="wps">
                  <w:drawing>
                    <wp:anchor distT="0" distB="0" distL="114300" distR="114300" simplePos="0" relativeHeight="251664384" behindDoc="0" locked="0" layoutInCell="1" allowOverlap="1" wp14:anchorId="6B32FC59" wp14:editId="1E07E263">
                      <wp:simplePos x="0" y="0"/>
                      <wp:positionH relativeFrom="column">
                        <wp:posOffset>161290</wp:posOffset>
                      </wp:positionH>
                      <wp:positionV relativeFrom="paragraph">
                        <wp:posOffset>5715</wp:posOffset>
                      </wp:positionV>
                      <wp:extent cx="177800" cy="121285"/>
                      <wp:effectExtent l="8890" t="6350" r="13335" b="5715"/>
                      <wp:wrapNone/>
                      <wp:docPr id="95" name="Прямоугольник 9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77800" cy="121285"/>
                              </a:xfrm>
                              <a:prstGeom prst="rect">
                                <a:avLst/>
                              </a:prstGeom>
                              <a:noFill/>
                              <a:ln w="9525">
                                <a:solidFill>
                                  <a:srgbClr val="000000"/>
                                </a:solidFill>
                                <a:miter lim="800000"/>
                                <a:headEnd/>
                                <a:tailEnd/>
                              </a:ln>
                              <a:extLst>
                                <a:ext uri="{909E8E84-426E-40DD-AFC4-6F175D3DCCD1}">
                                  <a14:hiddenFill xmlns:a14="http://schemas.microsoft.com/office/drawing/2010/main">
                                    <a:solidFill>
                                      <a:srgbClr val="000000"/>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130FED87" id="Прямоугольник 95" o:spid="_x0000_s1026" style="position:absolute;margin-left:12.7pt;margin-top:.45pt;width:14pt;height:9.55pt;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" filled="f" fillcolor="black"/>
                  </w:pict>
                </mc:Fallback>
              </mc:AlternateContent>
            </w:r>
            <w:r w:rsidRPr="000C7EA9">
              <w:rPr>
                <w:sz w:val="16"/>
                <w:szCs w:val="16"/>
                <w:lang w:val="en-US"/>
              </w:rPr>
              <w:t>PD</w:t>
            </w:r>
            <w:r w:rsidRPr="000C7EA9">
              <w:rPr>
                <w:sz w:val="16"/>
                <w:szCs w:val="16"/>
              </w:rPr>
              <w:t xml:space="preserve"> </w:t>
            </w:r>
            <w:r w:rsidRPr="000C7EA9">
              <w:rPr>
                <w:i/>
                <w:sz w:val="16"/>
                <w:szCs w:val="16"/>
              </w:rPr>
              <w:t xml:space="preserve">         (Авария</w:t>
            </w:r>
            <w:r w:rsidRPr="000C7EA9">
              <w:rPr>
                <w:sz w:val="16"/>
                <w:szCs w:val="16"/>
              </w:rPr>
              <w:t xml:space="preserve">         </w:t>
            </w:r>
            <w:r w:rsidRPr="000C7EA9">
              <w:rPr>
                <w:i/>
                <w:sz w:val="16"/>
                <w:szCs w:val="16"/>
              </w:rPr>
              <w:t xml:space="preserve">Пожар       </w:t>
            </w:r>
            <w:r w:rsidRPr="000C7EA9">
              <w:rPr>
                <w:sz w:val="16"/>
                <w:szCs w:val="16"/>
              </w:rPr>
              <w:t xml:space="preserve">  </w:t>
            </w:r>
            <w:r w:rsidRPr="000C7EA9">
              <w:rPr>
                <w:i/>
                <w:sz w:val="16"/>
                <w:szCs w:val="16"/>
              </w:rPr>
              <w:t>ДТП         Инцидент        )</w:t>
            </w:r>
            <w:r w:rsidRPr="000C7EA9">
              <w:rPr>
                <w:sz w:val="16"/>
                <w:szCs w:val="16"/>
              </w:rPr>
              <w:t xml:space="preserve"> </w:t>
            </w:r>
          </w:p>
          <w:p w:rsidR="00090CD7" w:rsidRPr="000C7EA9" w:rsidRDefault="00090CD7" w:rsidP="00491B89">
            <w:pPr>
              <w:rPr>
                <w:sz w:val="16"/>
                <w:szCs w:val="16"/>
              </w:rPr>
            </w:pPr>
          </w:p>
          <w:p w:rsidR="00090CD7" w:rsidRPr="000C7EA9" w:rsidRDefault="00090CD7" w:rsidP="00491B89">
            <w:pPr>
              <w:rPr>
                <w:sz w:val="16"/>
                <w:szCs w:val="16"/>
              </w:rPr>
            </w:pPr>
            <w:r w:rsidRPr="00B1782C">
              <w:rPr>
                <w:noProof/>
                <w:lang w:bidi="ar-SA"/>
              </w:rPr>
              <mc:AlternateContent>
                <mc:Choice Requires="wps">
                  <w:drawing>
                    <wp:anchor distT="0" distB="0" distL="114300" distR="114300" simplePos="0" relativeHeight="251658240" behindDoc="0" locked="0" layoutInCell="1" allowOverlap="1" wp14:anchorId="2F84B3C7" wp14:editId="10F19B88">
                      <wp:simplePos x="0" y="0"/>
                      <wp:positionH relativeFrom="column">
                        <wp:posOffset>474345</wp:posOffset>
                      </wp:positionH>
                      <wp:positionV relativeFrom="paragraph">
                        <wp:posOffset>-3175</wp:posOffset>
                      </wp:positionV>
                      <wp:extent cx="177800" cy="124460"/>
                      <wp:effectExtent l="7620" t="12065" r="5080" b="6350"/>
                      <wp:wrapNone/>
                      <wp:docPr id="94" name="Прямоугольник 9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77800" cy="124460"/>
                              </a:xfrm>
                              <a:prstGeom prst="rect">
                                <a:avLst/>
                              </a:prstGeom>
                              <a:noFill/>
                              <a:ln w="9525">
                                <a:solidFill>
                                  <a:srgbClr val="000000"/>
                                </a:solidFill>
                                <a:miter lim="800000"/>
                                <a:headEnd/>
                                <a:tailEnd/>
                              </a:ln>
                              <a:extLst>
                                <a:ext uri="{909E8E84-426E-40DD-AFC4-6F175D3DCCD1}">
                                  <a14:hiddenFill xmlns:a14="http://schemas.microsoft.com/office/drawing/2010/main">
                                    <a:solidFill>
                                      <a:srgbClr val="000000"/>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35C90CCC" id="Прямоугольник 94" o:spid="_x0000_s1026" style="position:absolute;margin-left:37.35pt;margin-top:-.25pt;width:14pt;height:9.8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" filled="f" fillcolor="black"/>
                  </w:pict>
                </mc:Fallback>
              </mc:AlternateContent>
            </w:r>
            <w:r w:rsidRPr="000C7EA9">
              <w:rPr>
                <w:sz w:val="16"/>
                <w:szCs w:val="16"/>
                <w:lang w:val="en-US"/>
              </w:rPr>
              <w:t>Near miss</w:t>
            </w:r>
            <w:r w:rsidRPr="000C7EA9">
              <w:rPr>
                <w:sz w:val="16"/>
                <w:szCs w:val="16"/>
              </w:rPr>
              <w:t xml:space="preserve">         </w:t>
            </w:r>
          </w:p>
          <w:p w:rsidR="00090CD7" w:rsidRPr="000C7EA9" w:rsidRDefault="00090CD7" w:rsidP="00491B89">
            <w:pPr>
              <w:rPr>
                <w:sz w:val="16"/>
                <w:szCs w:val="16"/>
              </w:rPr>
            </w:pPr>
            <w:r w:rsidRPr="000C7EA9">
              <w:rPr>
                <w:sz w:val="16"/>
                <w:szCs w:val="16"/>
              </w:rPr>
              <w:t xml:space="preserve">                 </w:t>
            </w:r>
          </w:p>
        </w:tc>
      </w:tr>
      <w:tr w:rsidR="00090CD7" w:rsidRPr="000C7EA9" w:rsidTr="00491B89">
        <w:tc>
          <w:tcPr>
            <w:tcW w:w="4786" w:type="dxa"/>
            <w:tcBorders>
              <w:top w:val="single" w:sz="4" w:space="0" w:color="auto"/>
              <w:left w:val="single" w:sz="4" w:space="0" w:color="auto"/>
              <w:bottom w:val="single" w:sz="4" w:space="0" w:color="auto"/>
              <w:right w:val="single" w:sz="4" w:space="0" w:color="auto"/>
            </w:tcBorders>
          </w:tcPr>
          <w:p w:rsidR="00090CD7" w:rsidRPr="000C7EA9" w:rsidRDefault="00090CD7" w:rsidP="00491B89"/>
          <w:p w:rsidR="00090CD7" w:rsidRPr="000C7EA9" w:rsidRDefault="00090CD7" w:rsidP="00491B89">
            <w:r w:rsidRPr="000C7EA9">
              <w:t xml:space="preserve">Вид происшествия </w:t>
            </w:r>
          </w:p>
        </w:tc>
        <w:tc>
          <w:tcPr>
            <w:tcW w:w="4785" w:type="dxa"/>
            <w:gridSpan w:val="4"/>
            <w:tcBorders>
              <w:top w:val="single" w:sz="4" w:space="0" w:color="auto"/>
              <w:left w:val="single" w:sz="4" w:space="0" w:color="auto"/>
              <w:bottom w:val="single" w:sz="4" w:space="0" w:color="auto"/>
              <w:right w:val="single" w:sz="4" w:space="0" w:color="auto"/>
            </w:tcBorders>
          </w:tcPr>
          <w:p w:rsidR="00090CD7" w:rsidRPr="000C7EA9" w:rsidRDefault="00090CD7" w:rsidP="00491B89">
            <w:pPr>
              <w:jc w:val="center"/>
            </w:pPr>
          </w:p>
        </w:tc>
      </w:tr>
      <w:tr w:rsidR="00090CD7" w:rsidRPr="000C7EA9" w:rsidTr="00491B89">
        <w:tc>
          <w:tcPr>
            <w:tcW w:w="4786" w:type="dxa"/>
            <w:tcBorders>
              <w:top w:val="single" w:sz="4" w:space="0" w:color="auto"/>
              <w:left w:val="single" w:sz="4" w:space="0" w:color="auto"/>
              <w:bottom w:val="single" w:sz="4" w:space="0" w:color="auto"/>
              <w:right w:val="single" w:sz="4" w:space="0" w:color="auto"/>
            </w:tcBorders>
            <w:hideMark/>
          </w:tcPr>
          <w:p w:rsidR="00090CD7" w:rsidRPr="000C7EA9" w:rsidRDefault="00090CD7" w:rsidP="00491B89">
            <w:r w:rsidRPr="000C7EA9">
              <w:t>Высокий риск получения смертельной травмы</w:t>
            </w:r>
          </w:p>
        </w:tc>
        <w:tc>
          <w:tcPr>
            <w:tcW w:w="4785" w:type="dxa"/>
            <w:gridSpan w:val="4"/>
            <w:tcBorders>
              <w:top w:val="single" w:sz="4" w:space="0" w:color="auto"/>
              <w:left w:val="single" w:sz="4" w:space="0" w:color="auto"/>
              <w:bottom w:val="single" w:sz="4" w:space="0" w:color="auto"/>
              <w:right w:val="single" w:sz="4" w:space="0" w:color="auto"/>
            </w:tcBorders>
            <w:hideMark/>
          </w:tcPr>
          <w:p w:rsidR="00090CD7" w:rsidRPr="000C7EA9" w:rsidRDefault="00090CD7" w:rsidP="00491B89">
            <w:pPr>
              <w:rPr>
                <w:sz w:val="16"/>
                <w:szCs w:val="16"/>
              </w:rPr>
            </w:pPr>
            <w:r w:rsidRPr="00B1782C">
              <w:rPr>
                <w:noProof/>
                <w:lang w:bidi="ar-SA"/>
              </w:rPr>
              <mc:AlternateContent>
                <mc:Choice Requires="wps">
                  <w:drawing>
                    <wp:anchor distT="0" distB="0" distL="114300" distR="114300" simplePos="0" relativeHeight="251666432" behindDoc="0" locked="0" layoutInCell="1" allowOverlap="1" wp14:anchorId="1FE879C3" wp14:editId="34940103">
                      <wp:simplePos x="0" y="0"/>
                      <wp:positionH relativeFrom="column">
                        <wp:posOffset>593090</wp:posOffset>
                      </wp:positionH>
                      <wp:positionV relativeFrom="paragraph">
                        <wp:posOffset>105410</wp:posOffset>
                      </wp:positionV>
                      <wp:extent cx="177800" cy="124460"/>
                      <wp:effectExtent l="12065" t="7620" r="10160" b="10795"/>
                      <wp:wrapNone/>
                      <wp:docPr id="93" name="Прямоугольник 9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77800" cy="124460"/>
                              </a:xfrm>
                              <a:prstGeom prst="rect">
                                <a:avLst/>
                              </a:prstGeom>
                              <a:noFill/>
                              <a:ln w="9525">
                                <a:solidFill>
                                  <a:srgbClr val="000000"/>
                                </a:solidFill>
                                <a:miter lim="800000"/>
                                <a:headEnd/>
                                <a:tailEnd/>
                              </a:ln>
                              <a:extLst>
                                <a:ext uri="{909E8E84-426E-40DD-AFC4-6F175D3DCCD1}">
                                  <a14:hiddenFill xmlns:a14="http://schemas.microsoft.com/office/drawing/2010/main">
                                    <a:solidFill>
                                      <a:srgbClr val="000000"/>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7E916E77" id="Прямоугольник 93" o:spid="_x0000_s1026" style="position:absolute;margin-left:46.7pt;margin-top:8.3pt;width:14pt;height:9.8pt;z-index:2516664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" filled="f" fillcolor="black"/>
                  </w:pict>
                </mc:Fallback>
              </mc:AlternateContent>
            </w:r>
            <w:r w:rsidRPr="00B1782C">
              <w:rPr>
                <w:noProof/>
                <w:lang w:bidi="ar-SA"/>
              </w:rPr>
              <mc:AlternateContent>
                <mc:Choice Requires="wps">
                  <w:drawing>
                    <wp:anchor distT="0" distB="0" distL="114300" distR="114300" simplePos="0" relativeHeight="251667456" behindDoc="0" locked="0" layoutInCell="1" allowOverlap="1" wp14:anchorId="2CF79B65" wp14:editId="32113A39">
                      <wp:simplePos x="0" y="0"/>
                      <wp:positionH relativeFrom="column">
                        <wp:posOffset>2281555</wp:posOffset>
                      </wp:positionH>
                      <wp:positionV relativeFrom="paragraph">
                        <wp:posOffset>105410</wp:posOffset>
                      </wp:positionV>
                      <wp:extent cx="177800" cy="124460"/>
                      <wp:effectExtent l="5080" t="7620" r="7620" b="10795"/>
                      <wp:wrapNone/>
                      <wp:docPr id="92" name="Прямоугольник 9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77800" cy="124460"/>
                              </a:xfrm>
                              <a:prstGeom prst="rect">
                                <a:avLst/>
                              </a:prstGeom>
                              <a:noFill/>
                              <a:ln w="9525">
                                <a:solidFill>
                                  <a:srgbClr val="000000"/>
                                </a:solidFill>
                                <a:miter lim="800000"/>
                                <a:headEnd/>
                                <a:tailEnd/>
                              </a:ln>
                              <a:extLst>
                                <a:ext uri="{909E8E84-426E-40DD-AFC4-6F175D3DCCD1}">
                                  <a14:hiddenFill xmlns:a14="http://schemas.microsoft.com/office/drawing/2010/main">
                                    <a:solidFill>
                                      <a:srgbClr val="000000"/>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6FF7A3DA" id="Прямоугольник 92" o:spid="_x0000_s1026" style="position:absolute;margin-left:179.65pt;margin-top:8.3pt;width:14pt;height:9.8pt;z-index:2516674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" filled="f" fillcolor="black"/>
                  </w:pict>
                </mc:Fallback>
              </mc:AlternateContent>
            </w:r>
          </w:p>
          <w:p w:rsidR="00090CD7" w:rsidRPr="000C7EA9" w:rsidRDefault="00090CD7" w:rsidP="00491B89">
            <w:pPr>
              <w:rPr>
                <w:sz w:val="16"/>
                <w:szCs w:val="16"/>
              </w:rPr>
            </w:pPr>
            <w:r w:rsidRPr="000C7EA9">
              <w:rPr>
                <w:sz w:val="16"/>
                <w:szCs w:val="16"/>
              </w:rPr>
              <w:t xml:space="preserve">             Да                                                     Нет                          </w:t>
            </w:r>
          </w:p>
        </w:tc>
      </w:tr>
      <w:tr w:rsidR="00090CD7" w:rsidRPr="000C7EA9" w:rsidTr="00491B89">
        <w:tc>
          <w:tcPr>
            <w:tcW w:w="4786" w:type="dxa"/>
            <w:tcBorders>
              <w:top w:val="single" w:sz="4" w:space="0" w:color="auto"/>
              <w:left w:val="single" w:sz="4" w:space="0" w:color="auto"/>
              <w:bottom w:val="single" w:sz="4" w:space="0" w:color="auto"/>
              <w:right w:val="single" w:sz="4" w:space="0" w:color="auto"/>
            </w:tcBorders>
            <w:hideMark/>
          </w:tcPr>
          <w:p w:rsidR="00090CD7" w:rsidRPr="000C7EA9" w:rsidRDefault="00090CD7" w:rsidP="00491B89">
            <w:r w:rsidRPr="000C7EA9">
              <w:t>Оборудование, задействованное в происшествии</w:t>
            </w:r>
          </w:p>
        </w:tc>
        <w:tc>
          <w:tcPr>
            <w:tcW w:w="4785" w:type="dxa"/>
            <w:gridSpan w:val="4"/>
            <w:tcBorders>
              <w:top w:val="single" w:sz="4" w:space="0" w:color="auto"/>
              <w:left w:val="single" w:sz="4" w:space="0" w:color="auto"/>
              <w:bottom w:val="single" w:sz="4" w:space="0" w:color="auto"/>
              <w:right w:val="single" w:sz="4" w:space="0" w:color="auto"/>
            </w:tcBorders>
          </w:tcPr>
          <w:p w:rsidR="00090CD7" w:rsidRPr="000C7EA9" w:rsidRDefault="00090CD7" w:rsidP="00491B89">
            <w:pPr>
              <w:jc w:val="center"/>
            </w:pPr>
          </w:p>
        </w:tc>
      </w:tr>
      <w:tr w:rsidR="00090CD7" w:rsidRPr="000C7EA9" w:rsidTr="00491B89">
        <w:tc>
          <w:tcPr>
            <w:tcW w:w="4786" w:type="dxa"/>
            <w:tcBorders>
              <w:top w:val="single" w:sz="4" w:space="0" w:color="auto"/>
              <w:left w:val="single" w:sz="4" w:space="0" w:color="auto"/>
              <w:bottom w:val="single" w:sz="4" w:space="0" w:color="auto"/>
              <w:right w:val="single" w:sz="4" w:space="0" w:color="auto"/>
            </w:tcBorders>
            <w:hideMark/>
          </w:tcPr>
          <w:p w:rsidR="00090CD7" w:rsidRPr="000C7EA9" w:rsidRDefault="00090CD7" w:rsidP="00491B89">
            <w:r w:rsidRPr="000C7EA9">
              <w:t>Ответственный владелец происшествия (Должность, ФИО)</w:t>
            </w:r>
          </w:p>
        </w:tc>
        <w:tc>
          <w:tcPr>
            <w:tcW w:w="4785" w:type="dxa"/>
            <w:gridSpan w:val="4"/>
            <w:tcBorders>
              <w:top w:val="single" w:sz="4" w:space="0" w:color="auto"/>
              <w:left w:val="single" w:sz="4" w:space="0" w:color="auto"/>
              <w:bottom w:val="single" w:sz="4" w:space="0" w:color="auto"/>
              <w:right w:val="single" w:sz="4" w:space="0" w:color="auto"/>
            </w:tcBorders>
          </w:tcPr>
          <w:p w:rsidR="00090CD7" w:rsidRPr="000C7EA9" w:rsidRDefault="00090CD7" w:rsidP="00491B89">
            <w:pPr>
              <w:jc w:val="center"/>
              <w:rPr>
                <w:color w:val="000000"/>
              </w:rPr>
            </w:pPr>
          </w:p>
        </w:tc>
      </w:tr>
      <w:tr w:rsidR="00090CD7" w:rsidRPr="000C7EA9" w:rsidTr="00491B89">
        <w:tc>
          <w:tcPr>
            <w:tcW w:w="4786" w:type="dxa"/>
            <w:tcBorders>
              <w:top w:val="single" w:sz="4" w:space="0" w:color="auto"/>
              <w:left w:val="single" w:sz="4" w:space="0" w:color="auto"/>
              <w:bottom w:val="single" w:sz="4" w:space="0" w:color="auto"/>
              <w:right w:val="single" w:sz="4" w:space="0" w:color="auto"/>
            </w:tcBorders>
            <w:hideMark/>
          </w:tcPr>
          <w:p w:rsidR="00090CD7" w:rsidRPr="000C7EA9" w:rsidRDefault="00090CD7" w:rsidP="00491B89">
            <w:r w:rsidRPr="000C7EA9">
              <w:t>Контактное лицо для подробной информации</w:t>
            </w:r>
          </w:p>
        </w:tc>
        <w:tc>
          <w:tcPr>
            <w:tcW w:w="2392" w:type="dxa"/>
            <w:gridSpan w:val="2"/>
            <w:tcBorders>
              <w:top w:val="single" w:sz="4" w:space="0" w:color="auto"/>
              <w:left w:val="single" w:sz="4" w:space="0" w:color="auto"/>
              <w:bottom w:val="single" w:sz="4" w:space="0" w:color="auto"/>
              <w:right w:val="single" w:sz="4" w:space="0" w:color="auto"/>
            </w:tcBorders>
            <w:hideMark/>
          </w:tcPr>
          <w:p w:rsidR="00090CD7" w:rsidRPr="000C7EA9" w:rsidRDefault="00090CD7" w:rsidP="00491B89">
            <w:pPr>
              <w:jc w:val="center"/>
            </w:pPr>
            <w:r w:rsidRPr="000C7EA9">
              <w:t>(должность ФИО)</w:t>
            </w:r>
          </w:p>
        </w:tc>
        <w:tc>
          <w:tcPr>
            <w:tcW w:w="2393" w:type="dxa"/>
            <w:gridSpan w:val="2"/>
            <w:tcBorders>
              <w:top w:val="single" w:sz="4" w:space="0" w:color="auto"/>
              <w:left w:val="single" w:sz="4" w:space="0" w:color="auto"/>
              <w:bottom w:val="single" w:sz="4" w:space="0" w:color="auto"/>
              <w:right w:val="single" w:sz="4" w:space="0" w:color="auto"/>
            </w:tcBorders>
            <w:hideMark/>
          </w:tcPr>
          <w:p w:rsidR="00090CD7" w:rsidRPr="000C7EA9" w:rsidRDefault="00090CD7" w:rsidP="00491B89">
            <w:pPr>
              <w:jc w:val="center"/>
            </w:pPr>
            <w:r w:rsidRPr="000C7EA9">
              <w:t>№ телефона</w:t>
            </w:r>
          </w:p>
        </w:tc>
      </w:tr>
    </w:tbl>
    <w:p w:rsidR="00090CD7" w:rsidRPr="000C7EA9" w:rsidRDefault="00090CD7" w:rsidP="00090CD7"/>
    <w:p w:rsidR="00090CD7" w:rsidRPr="000C7EA9" w:rsidRDefault="00090CD7" w:rsidP="00090CD7">
      <w:pPr>
        <w:widowControl/>
        <w:numPr>
          <w:ilvl w:val="0"/>
          <w:numId w:val="28"/>
        </w:numPr>
        <w:autoSpaceDE/>
        <w:autoSpaceDN/>
        <w:rPr>
          <w:b/>
        </w:rPr>
      </w:pPr>
      <w:r w:rsidRPr="000C7EA9">
        <w:rPr>
          <w:b/>
        </w:rPr>
        <w:t>Последствия происшествия:</w:t>
      </w:r>
    </w:p>
    <w:tbl>
      <w:tblPr>
        <w:tblW w:w="0" w:type="auto"/>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271"/>
        <w:gridCol w:w="8617"/>
      </w:tblGrid>
      <w:tr w:rsidR="00090CD7" w:rsidRPr="000C7EA9" w:rsidTr="00491B89">
        <w:tc>
          <w:tcPr>
            <w:tcW w:w="458" w:type="dxa"/>
            <w:tcBorders>
              <w:top w:val="single" w:sz="4" w:space="0" w:color="auto"/>
              <w:left w:val="single" w:sz="4" w:space="0" w:color="auto"/>
              <w:bottom w:val="single" w:sz="4" w:space="0" w:color="auto"/>
              <w:right w:val="single" w:sz="4" w:space="0" w:color="auto"/>
            </w:tcBorders>
            <w:hideMark/>
          </w:tcPr>
          <w:p w:rsidR="00090CD7" w:rsidRPr="000C7EA9" w:rsidRDefault="00090CD7" w:rsidP="00491B89">
            <w:pPr>
              <w:pStyle w:val="a6"/>
              <w:ind w:left="0"/>
            </w:pPr>
            <w:r w:rsidRPr="000C7EA9">
              <w:t>№</w:t>
            </w:r>
          </w:p>
        </w:tc>
        <w:tc>
          <w:tcPr>
            <w:tcW w:w="9147" w:type="dxa"/>
            <w:tcBorders>
              <w:top w:val="single" w:sz="4" w:space="0" w:color="auto"/>
              <w:left w:val="single" w:sz="4" w:space="0" w:color="auto"/>
              <w:bottom w:val="single" w:sz="4" w:space="0" w:color="auto"/>
              <w:right w:val="single" w:sz="4" w:space="0" w:color="auto"/>
            </w:tcBorders>
            <w:hideMark/>
          </w:tcPr>
          <w:p w:rsidR="00090CD7" w:rsidRPr="000C7EA9" w:rsidRDefault="00090CD7" w:rsidP="00491B89">
            <w:pPr>
              <w:pStyle w:val="a6"/>
              <w:ind w:left="0"/>
              <w:jc w:val="center"/>
            </w:pPr>
            <w:r w:rsidRPr="000C7EA9">
              <w:t>Описание последствий</w:t>
            </w:r>
          </w:p>
        </w:tc>
      </w:tr>
      <w:tr w:rsidR="00090CD7" w:rsidRPr="000C7EA9" w:rsidTr="00491B89">
        <w:tc>
          <w:tcPr>
            <w:tcW w:w="458" w:type="dxa"/>
            <w:tcBorders>
              <w:top w:val="single" w:sz="4" w:space="0" w:color="auto"/>
              <w:left w:val="single" w:sz="4" w:space="0" w:color="auto"/>
              <w:bottom w:val="single" w:sz="4" w:space="0" w:color="auto"/>
              <w:right w:val="single" w:sz="4" w:space="0" w:color="auto"/>
            </w:tcBorders>
            <w:hideMark/>
          </w:tcPr>
          <w:p w:rsidR="00090CD7" w:rsidRPr="000C7EA9" w:rsidRDefault="00090CD7" w:rsidP="00491B89">
            <w:pPr>
              <w:pStyle w:val="a6"/>
              <w:ind w:left="0"/>
              <w:jc w:val="center"/>
            </w:pPr>
            <w:r w:rsidRPr="000C7EA9">
              <w:t>1</w:t>
            </w:r>
          </w:p>
        </w:tc>
        <w:tc>
          <w:tcPr>
            <w:tcW w:w="9147" w:type="dxa"/>
            <w:tcBorders>
              <w:top w:val="single" w:sz="4" w:space="0" w:color="auto"/>
              <w:left w:val="single" w:sz="4" w:space="0" w:color="auto"/>
              <w:bottom w:val="single" w:sz="4" w:space="0" w:color="auto"/>
              <w:right w:val="single" w:sz="4" w:space="0" w:color="auto"/>
            </w:tcBorders>
          </w:tcPr>
          <w:p w:rsidR="00090CD7" w:rsidRPr="000C7EA9" w:rsidRDefault="00090CD7" w:rsidP="00491B89">
            <w:pPr>
              <w:pStyle w:val="a6"/>
              <w:ind w:left="0"/>
              <w:rPr>
                <w:b/>
              </w:rPr>
            </w:pPr>
          </w:p>
        </w:tc>
      </w:tr>
      <w:tr w:rsidR="00090CD7" w:rsidRPr="000C7EA9" w:rsidTr="00491B89">
        <w:tc>
          <w:tcPr>
            <w:tcW w:w="458" w:type="dxa"/>
            <w:tcBorders>
              <w:top w:val="single" w:sz="4" w:space="0" w:color="auto"/>
              <w:left w:val="single" w:sz="4" w:space="0" w:color="auto"/>
              <w:bottom w:val="single" w:sz="4" w:space="0" w:color="auto"/>
              <w:right w:val="single" w:sz="4" w:space="0" w:color="auto"/>
            </w:tcBorders>
            <w:hideMark/>
          </w:tcPr>
          <w:p w:rsidR="00090CD7" w:rsidRPr="000C7EA9" w:rsidRDefault="00090CD7" w:rsidP="00491B89">
            <w:pPr>
              <w:pStyle w:val="a6"/>
              <w:ind w:left="0"/>
              <w:jc w:val="center"/>
            </w:pPr>
            <w:r w:rsidRPr="000C7EA9">
              <w:t>2</w:t>
            </w:r>
          </w:p>
        </w:tc>
        <w:tc>
          <w:tcPr>
            <w:tcW w:w="9147" w:type="dxa"/>
            <w:tcBorders>
              <w:top w:val="single" w:sz="4" w:space="0" w:color="auto"/>
              <w:left w:val="single" w:sz="4" w:space="0" w:color="auto"/>
              <w:bottom w:val="single" w:sz="4" w:space="0" w:color="auto"/>
              <w:right w:val="single" w:sz="4" w:space="0" w:color="auto"/>
            </w:tcBorders>
          </w:tcPr>
          <w:p w:rsidR="00090CD7" w:rsidRPr="000C7EA9" w:rsidRDefault="00090CD7" w:rsidP="00491B89">
            <w:pPr>
              <w:pStyle w:val="a6"/>
              <w:ind w:left="0"/>
              <w:rPr>
                <w:b/>
              </w:rPr>
            </w:pPr>
          </w:p>
        </w:tc>
      </w:tr>
    </w:tbl>
    <w:p w:rsidR="00090CD7" w:rsidRPr="000C7EA9" w:rsidRDefault="00090CD7" w:rsidP="00090CD7">
      <w:pPr>
        <w:ind w:left="360"/>
        <w:rPr>
          <w:b/>
        </w:rPr>
      </w:pPr>
    </w:p>
    <w:p w:rsidR="00090CD7" w:rsidRPr="000C7EA9" w:rsidRDefault="00090CD7" w:rsidP="00090CD7">
      <w:pPr>
        <w:widowControl/>
        <w:numPr>
          <w:ilvl w:val="0"/>
          <w:numId w:val="28"/>
        </w:numPr>
        <w:autoSpaceDE/>
        <w:autoSpaceDN/>
        <w:rPr>
          <w:b/>
        </w:rPr>
      </w:pPr>
      <w:r w:rsidRPr="000C7EA9">
        <w:rPr>
          <w:b/>
        </w:rPr>
        <w:t>Краткое описание происшествия:</w:t>
      </w:r>
    </w:p>
    <w:p w:rsidR="00090CD7" w:rsidRPr="000C7EA9" w:rsidRDefault="00090CD7" w:rsidP="00090CD7">
      <w:pPr>
        <w:rPr>
          <w:b/>
        </w:rPr>
      </w:pPr>
      <w:r w:rsidRPr="000C7EA9">
        <w:rPr>
          <w:b/>
        </w:rPr>
        <w:t>__________________________________________________________________________________________________________________________________________________________________________</w:t>
      </w:r>
    </w:p>
    <w:p w:rsidR="00090CD7" w:rsidRPr="000C7EA9" w:rsidRDefault="00090CD7" w:rsidP="00090CD7">
      <w:pPr>
        <w:rPr>
          <w:b/>
        </w:rPr>
      </w:pPr>
    </w:p>
    <w:p w:rsidR="00090CD7" w:rsidRPr="000C7EA9" w:rsidRDefault="00090CD7" w:rsidP="00090CD7">
      <w:pPr>
        <w:widowControl/>
        <w:numPr>
          <w:ilvl w:val="0"/>
          <w:numId w:val="28"/>
        </w:numPr>
        <w:autoSpaceDE/>
        <w:autoSpaceDN/>
        <w:rPr>
          <w:b/>
        </w:rPr>
      </w:pPr>
      <w:r w:rsidRPr="000C7EA9">
        <w:rPr>
          <w:b/>
        </w:rPr>
        <w:t>Принятые действия:</w:t>
      </w:r>
    </w:p>
    <w:p w:rsidR="00090CD7" w:rsidRPr="000C7EA9" w:rsidRDefault="00090CD7" w:rsidP="00090CD7">
      <w:pPr>
        <w:rPr>
          <w:b/>
        </w:rPr>
      </w:pPr>
      <w:r w:rsidRPr="000C7EA9">
        <w:rPr>
          <w:b/>
        </w:rPr>
        <w:t>_______________________________________________________________________________________________________________________________________________________________________________________________________________________________________________________________</w:t>
      </w:r>
    </w:p>
    <w:p w:rsidR="00090CD7" w:rsidRPr="000C7EA9" w:rsidRDefault="00090CD7" w:rsidP="00090CD7">
      <w:pPr>
        <w:pStyle w:val="a6"/>
        <w:widowControl/>
        <w:numPr>
          <w:ilvl w:val="0"/>
          <w:numId w:val="28"/>
        </w:numPr>
        <w:autoSpaceDE/>
        <w:autoSpaceDN/>
        <w:ind w:right="0"/>
        <w:contextualSpacing/>
        <w:jc w:val="left"/>
        <w:rPr>
          <w:b/>
        </w:rPr>
      </w:pPr>
      <w:r w:rsidRPr="000C7EA9">
        <w:rPr>
          <w:b/>
        </w:rPr>
        <w:t xml:space="preserve">Фото места происшествия </w:t>
      </w:r>
      <w:r w:rsidRPr="000C7EA9">
        <w:rPr>
          <w:i/>
        </w:rPr>
        <w:t>(фото прикрепляется по возможности)</w:t>
      </w:r>
      <w:r w:rsidRPr="000C7EA9">
        <w:rPr>
          <w:b/>
        </w:rPr>
        <w:t>:</w:t>
      </w:r>
    </w:p>
    <w:p w:rsidR="00090CD7" w:rsidRPr="000C7EA9" w:rsidRDefault="00090CD7" w:rsidP="00090CD7">
      <w:pPr>
        <w:pStyle w:val="a9"/>
        <w:spacing w:before="20" w:line="360" w:lineRule="auto"/>
        <w:jc w:val="center"/>
        <w:rPr>
          <w:b/>
          <w:caps/>
        </w:rPr>
      </w:pPr>
    </w:p>
    <w:p w:rsidR="00090CD7" w:rsidRPr="000C7EA9" w:rsidRDefault="00090CD7" w:rsidP="00090CD7">
      <w:pPr>
        <w:rPr>
          <w:b/>
        </w:rPr>
      </w:pPr>
      <w:r w:rsidRPr="000C7EA9">
        <w:rPr>
          <w:b/>
        </w:rPr>
        <w:t xml:space="preserve">Отправитель                                                должность                          Ф.И.О    </w:t>
      </w:r>
    </w:p>
    <w:p w:rsidR="00090CD7" w:rsidRPr="000C7EA9" w:rsidRDefault="00090CD7" w:rsidP="00090CD7">
      <w:pPr>
        <w:jc w:val="right"/>
        <w:rPr>
          <w:b/>
          <w:noProof/>
        </w:rPr>
      </w:pPr>
    </w:p>
    <w:p w:rsidR="00090CD7" w:rsidRDefault="00090CD7" w:rsidP="00090CD7">
      <w:pPr>
        <w:pBdr>
          <w:top w:val="none" w:sz="4" w:space="0" w:color="000000"/>
          <w:left w:val="none" w:sz="4" w:space="0" w:color="000000"/>
          <w:bottom w:val="none" w:sz="4" w:space="0" w:color="000000"/>
          <w:right w:val="none" w:sz="4" w:space="0" w:color="000000"/>
          <w:between w:val="none" w:sz="4" w:space="0" w:color="000000"/>
        </w:pBdr>
        <w:contextualSpacing/>
        <w:jc w:val="right"/>
        <w:rPr>
          <w:rFonts w:eastAsia="BatangChe"/>
          <w:sz w:val="28"/>
          <w:szCs w:val="28"/>
        </w:rPr>
      </w:pPr>
    </w:p>
    <w:p w:rsidR="00090CD7" w:rsidRDefault="00090CD7" w:rsidP="00090CD7">
      <w:pPr>
        <w:pBdr>
          <w:top w:val="none" w:sz="4" w:space="0" w:color="000000"/>
          <w:left w:val="none" w:sz="4" w:space="0" w:color="000000"/>
          <w:bottom w:val="none" w:sz="4" w:space="0" w:color="000000"/>
          <w:right w:val="none" w:sz="4" w:space="0" w:color="000000"/>
          <w:between w:val="none" w:sz="4" w:space="0" w:color="000000"/>
        </w:pBdr>
        <w:contextualSpacing/>
        <w:jc w:val="right"/>
        <w:rPr>
          <w:rFonts w:eastAsia="BatangChe"/>
          <w:sz w:val="28"/>
          <w:szCs w:val="28"/>
        </w:rPr>
      </w:pPr>
    </w:p>
    <w:p w:rsidR="00090CD7" w:rsidRDefault="00090CD7" w:rsidP="00090CD7">
      <w:pPr>
        <w:pBdr>
          <w:top w:val="none" w:sz="4" w:space="0" w:color="000000"/>
          <w:left w:val="none" w:sz="4" w:space="0" w:color="000000"/>
          <w:bottom w:val="none" w:sz="4" w:space="0" w:color="000000"/>
          <w:right w:val="none" w:sz="4" w:space="0" w:color="000000"/>
          <w:between w:val="none" w:sz="4" w:space="0" w:color="000000"/>
        </w:pBdr>
        <w:contextualSpacing/>
        <w:jc w:val="right"/>
        <w:rPr>
          <w:rFonts w:eastAsia="BatangChe"/>
          <w:sz w:val="28"/>
          <w:szCs w:val="28"/>
        </w:rPr>
      </w:pPr>
    </w:p>
    <w:p w:rsidR="00090CD7" w:rsidRDefault="00090CD7" w:rsidP="00090CD7">
      <w:pPr>
        <w:pBdr>
          <w:top w:val="none" w:sz="4" w:space="0" w:color="000000"/>
          <w:left w:val="none" w:sz="4" w:space="0" w:color="000000"/>
          <w:bottom w:val="none" w:sz="4" w:space="0" w:color="000000"/>
          <w:right w:val="none" w:sz="4" w:space="0" w:color="000000"/>
          <w:between w:val="none" w:sz="4" w:space="0" w:color="000000"/>
        </w:pBdr>
        <w:contextualSpacing/>
        <w:jc w:val="right"/>
        <w:rPr>
          <w:rFonts w:eastAsia="BatangChe"/>
          <w:sz w:val="28"/>
          <w:szCs w:val="28"/>
        </w:rPr>
      </w:pPr>
    </w:p>
    <w:p w:rsidR="00090CD7" w:rsidRDefault="00090CD7" w:rsidP="00090CD7">
      <w:pPr>
        <w:pBdr>
          <w:top w:val="none" w:sz="4" w:space="0" w:color="000000"/>
          <w:left w:val="none" w:sz="4" w:space="0" w:color="000000"/>
          <w:bottom w:val="none" w:sz="4" w:space="0" w:color="000000"/>
          <w:right w:val="none" w:sz="4" w:space="0" w:color="000000"/>
          <w:between w:val="none" w:sz="4" w:space="0" w:color="000000"/>
        </w:pBdr>
        <w:contextualSpacing/>
        <w:jc w:val="right"/>
        <w:rPr>
          <w:rFonts w:eastAsia="BatangChe"/>
          <w:sz w:val="28"/>
          <w:szCs w:val="28"/>
        </w:rPr>
      </w:pPr>
    </w:p>
    <w:p w:rsidR="00090CD7" w:rsidRPr="00B1019E" w:rsidRDefault="00090CD7" w:rsidP="00090CD7">
      <w:pPr>
        <w:pBdr>
          <w:top w:val="none" w:sz="4" w:space="0" w:color="000000"/>
          <w:left w:val="none" w:sz="4" w:space="0" w:color="000000"/>
          <w:bottom w:val="none" w:sz="4" w:space="0" w:color="000000"/>
          <w:right w:val="none" w:sz="4" w:space="0" w:color="000000"/>
          <w:between w:val="none" w:sz="4" w:space="0" w:color="000000"/>
        </w:pBdr>
        <w:contextualSpacing/>
        <w:jc w:val="right"/>
        <w:rPr>
          <w:rFonts w:eastAsia="BatangChe"/>
          <w:sz w:val="28"/>
          <w:szCs w:val="28"/>
        </w:rPr>
      </w:pPr>
      <w:r w:rsidRPr="00B1019E">
        <w:rPr>
          <w:rFonts w:eastAsia="BatangChe"/>
          <w:sz w:val="28"/>
          <w:szCs w:val="28"/>
        </w:rPr>
        <w:lastRenderedPageBreak/>
        <w:t xml:space="preserve">Приложение № __ </w:t>
      </w:r>
    </w:p>
    <w:p w:rsidR="00090CD7" w:rsidRPr="00B1019E" w:rsidRDefault="00090CD7" w:rsidP="00090CD7">
      <w:pPr>
        <w:pBdr>
          <w:top w:val="none" w:sz="4" w:space="0" w:color="000000"/>
          <w:left w:val="none" w:sz="4" w:space="0" w:color="000000"/>
          <w:bottom w:val="none" w:sz="4" w:space="0" w:color="000000"/>
          <w:right w:val="none" w:sz="4" w:space="0" w:color="000000"/>
          <w:between w:val="none" w:sz="4" w:space="0" w:color="000000"/>
        </w:pBdr>
        <w:contextualSpacing/>
        <w:jc w:val="right"/>
        <w:rPr>
          <w:rFonts w:eastAsia="BatangChe"/>
          <w:sz w:val="28"/>
          <w:szCs w:val="28"/>
        </w:rPr>
      </w:pPr>
      <w:r w:rsidRPr="00B1019E">
        <w:rPr>
          <w:rFonts w:eastAsia="BatangChe"/>
          <w:sz w:val="28"/>
          <w:szCs w:val="28"/>
        </w:rPr>
        <w:t>к договору №________ от _____</w:t>
      </w:r>
    </w:p>
    <w:p w:rsidR="00090CD7" w:rsidRPr="00B1019E" w:rsidRDefault="00090CD7" w:rsidP="00090CD7">
      <w:pPr>
        <w:pBdr>
          <w:top w:val="none" w:sz="4" w:space="0" w:color="000000"/>
          <w:left w:val="none" w:sz="4" w:space="0" w:color="000000"/>
          <w:bottom w:val="none" w:sz="4" w:space="0" w:color="000000"/>
          <w:right w:val="none" w:sz="4" w:space="0" w:color="000000"/>
          <w:between w:val="none" w:sz="4" w:space="0" w:color="000000"/>
        </w:pBdr>
        <w:contextualSpacing/>
        <w:jc w:val="center"/>
        <w:rPr>
          <w:rFonts w:eastAsia="BatangChe"/>
          <w:sz w:val="28"/>
          <w:szCs w:val="28"/>
        </w:rPr>
      </w:pPr>
    </w:p>
    <w:p w:rsidR="00090CD7" w:rsidRPr="00B1019E" w:rsidRDefault="00090CD7" w:rsidP="00090CD7">
      <w:pPr>
        <w:pBdr>
          <w:top w:val="none" w:sz="4" w:space="0" w:color="000000"/>
          <w:left w:val="none" w:sz="4" w:space="0" w:color="000000"/>
          <w:bottom w:val="none" w:sz="4" w:space="0" w:color="000000"/>
          <w:right w:val="none" w:sz="4" w:space="0" w:color="000000"/>
          <w:between w:val="none" w:sz="4" w:space="0" w:color="000000"/>
        </w:pBdr>
        <w:contextualSpacing/>
        <w:jc w:val="center"/>
        <w:rPr>
          <w:rFonts w:eastAsia="BatangChe"/>
          <w:sz w:val="28"/>
          <w:szCs w:val="28"/>
        </w:rPr>
      </w:pPr>
      <w:r w:rsidRPr="00B1019E">
        <w:rPr>
          <w:rFonts w:eastAsia="BatangChe"/>
          <w:sz w:val="28"/>
          <w:szCs w:val="28"/>
        </w:rPr>
        <w:t>Информация о численности и отработанных часах по ___________________</w:t>
      </w:r>
    </w:p>
    <w:p w:rsidR="00090CD7" w:rsidRPr="00B1019E" w:rsidRDefault="00090CD7" w:rsidP="00090CD7">
      <w:pPr>
        <w:pBdr>
          <w:top w:val="none" w:sz="4" w:space="0" w:color="000000"/>
          <w:left w:val="none" w:sz="4" w:space="0" w:color="000000"/>
          <w:bottom w:val="none" w:sz="4" w:space="0" w:color="000000"/>
          <w:right w:val="none" w:sz="4" w:space="0" w:color="000000"/>
          <w:between w:val="none" w:sz="4" w:space="0" w:color="000000"/>
        </w:pBdr>
        <w:contextualSpacing/>
        <w:jc w:val="center"/>
        <w:rPr>
          <w:rFonts w:eastAsia="BatangChe"/>
          <w:sz w:val="28"/>
          <w:szCs w:val="28"/>
        </w:rPr>
      </w:pPr>
      <w:r w:rsidRPr="00B1019E">
        <w:rPr>
          <w:rFonts w:eastAsia="BatangChe"/>
          <w:sz w:val="28"/>
          <w:szCs w:val="28"/>
        </w:rPr>
        <w:tab/>
      </w:r>
      <w:r w:rsidRPr="00B1019E">
        <w:rPr>
          <w:rFonts w:eastAsia="BatangChe"/>
          <w:sz w:val="28"/>
          <w:szCs w:val="28"/>
        </w:rPr>
        <w:tab/>
      </w:r>
      <w:r w:rsidRPr="00B1019E">
        <w:rPr>
          <w:rFonts w:eastAsia="BatangChe"/>
          <w:sz w:val="28"/>
          <w:szCs w:val="28"/>
        </w:rPr>
        <w:tab/>
      </w:r>
      <w:r w:rsidRPr="00B1019E">
        <w:rPr>
          <w:rFonts w:eastAsia="BatangChe"/>
          <w:sz w:val="28"/>
          <w:szCs w:val="28"/>
        </w:rPr>
        <w:tab/>
      </w:r>
      <w:r w:rsidRPr="00B1019E">
        <w:rPr>
          <w:rFonts w:eastAsia="BatangChe"/>
          <w:sz w:val="28"/>
          <w:szCs w:val="28"/>
        </w:rPr>
        <w:tab/>
      </w:r>
      <w:r w:rsidRPr="00B1019E">
        <w:rPr>
          <w:rFonts w:eastAsia="BatangChe"/>
          <w:sz w:val="28"/>
          <w:szCs w:val="28"/>
        </w:rPr>
        <w:tab/>
        <w:t xml:space="preserve"> наименование организации </w:t>
      </w:r>
    </w:p>
    <w:p w:rsidR="00090CD7" w:rsidRPr="00B1019E" w:rsidRDefault="00090CD7" w:rsidP="00090CD7">
      <w:pPr>
        <w:pBdr>
          <w:top w:val="none" w:sz="4" w:space="0" w:color="000000"/>
          <w:left w:val="none" w:sz="4" w:space="0" w:color="000000"/>
          <w:bottom w:val="none" w:sz="4" w:space="0" w:color="000000"/>
          <w:right w:val="none" w:sz="4" w:space="0" w:color="000000"/>
          <w:between w:val="none" w:sz="4" w:space="0" w:color="000000"/>
        </w:pBdr>
        <w:contextualSpacing/>
        <w:jc w:val="center"/>
        <w:rPr>
          <w:rFonts w:eastAsia="BatangChe"/>
          <w:sz w:val="28"/>
          <w:szCs w:val="28"/>
        </w:rPr>
      </w:pPr>
      <w:r w:rsidRPr="00B1019E">
        <w:rPr>
          <w:rFonts w:eastAsia="BatangChe"/>
          <w:sz w:val="28"/>
          <w:szCs w:val="28"/>
        </w:rPr>
        <w:t xml:space="preserve"> за _____________ 20__ г.</w:t>
      </w:r>
    </w:p>
    <w:p w:rsidR="00090CD7" w:rsidRPr="00B1019E" w:rsidRDefault="00090CD7" w:rsidP="00090CD7">
      <w:pPr>
        <w:pBdr>
          <w:top w:val="none" w:sz="4" w:space="0" w:color="000000"/>
          <w:left w:val="none" w:sz="4" w:space="0" w:color="000000"/>
          <w:bottom w:val="none" w:sz="4" w:space="0" w:color="000000"/>
          <w:right w:val="none" w:sz="4" w:space="0" w:color="000000"/>
          <w:between w:val="none" w:sz="4" w:space="0" w:color="000000"/>
        </w:pBdr>
        <w:contextualSpacing/>
        <w:jc w:val="center"/>
        <w:rPr>
          <w:rFonts w:eastAsia="BatangChe"/>
          <w:sz w:val="28"/>
          <w:szCs w:val="28"/>
        </w:rPr>
      </w:pPr>
    </w:p>
    <w:tbl>
      <w:tblPr>
        <w:tblStyle w:val="1100"/>
        <w:tblW w:w="10040" w:type="dxa"/>
        <w:tblInd w:w="-576" w:type="dxa"/>
        <w:tblLook w:val="04A0" w:firstRow="1" w:lastRow="0" w:firstColumn="1" w:lastColumn="0" w:noHBand="0" w:noVBand="1"/>
      </w:tblPr>
      <w:tblGrid>
        <w:gridCol w:w="704"/>
        <w:gridCol w:w="3968"/>
        <w:gridCol w:w="2816"/>
        <w:gridCol w:w="2552"/>
      </w:tblGrid>
      <w:tr w:rsidR="00090CD7" w:rsidRPr="00B1019E" w:rsidTr="00491B89">
        <w:tc>
          <w:tcPr>
            <w:tcW w:w="704" w:type="dxa"/>
            <w:vAlign w:val="center"/>
          </w:tcPr>
          <w:p w:rsidR="00090CD7" w:rsidRPr="003A0287" w:rsidRDefault="00090CD7" w:rsidP="00491B89">
            <w:pPr>
              <w:contextualSpacing/>
              <w:jc w:val="center"/>
              <w:rPr>
                <w:sz w:val="28"/>
                <w:szCs w:val="28"/>
              </w:rPr>
            </w:pPr>
            <w:r w:rsidRPr="00B1019E">
              <w:rPr>
                <w:sz w:val="28"/>
                <w:szCs w:val="28"/>
              </w:rPr>
              <w:t>№ п/п</w:t>
            </w:r>
          </w:p>
        </w:tc>
        <w:tc>
          <w:tcPr>
            <w:tcW w:w="3968" w:type="dxa"/>
            <w:vAlign w:val="center"/>
          </w:tcPr>
          <w:p w:rsidR="00090CD7" w:rsidRPr="003A0287" w:rsidRDefault="00090CD7" w:rsidP="00491B89">
            <w:pPr>
              <w:contextualSpacing/>
              <w:jc w:val="center"/>
              <w:rPr>
                <w:sz w:val="28"/>
                <w:szCs w:val="28"/>
              </w:rPr>
            </w:pPr>
            <w:r w:rsidRPr="00B1019E">
              <w:rPr>
                <w:sz w:val="28"/>
                <w:szCs w:val="28"/>
              </w:rPr>
              <w:t>Наименование организации</w:t>
            </w:r>
          </w:p>
        </w:tc>
        <w:tc>
          <w:tcPr>
            <w:tcW w:w="2816" w:type="dxa"/>
            <w:vAlign w:val="center"/>
          </w:tcPr>
          <w:p w:rsidR="00090CD7" w:rsidRPr="003A0287" w:rsidRDefault="00090CD7" w:rsidP="00491B89">
            <w:pPr>
              <w:contextualSpacing/>
              <w:jc w:val="center"/>
              <w:rPr>
                <w:sz w:val="28"/>
                <w:szCs w:val="28"/>
              </w:rPr>
            </w:pPr>
            <w:r w:rsidRPr="00B1019E">
              <w:rPr>
                <w:sz w:val="28"/>
                <w:szCs w:val="28"/>
              </w:rPr>
              <w:t>Списочная численность</w:t>
            </w:r>
          </w:p>
        </w:tc>
        <w:tc>
          <w:tcPr>
            <w:tcW w:w="2552" w:type="dxa"/>
            <w:vAlign w:val="center"/>
          </w:tcPr>
          <w:p w:rsidR="00090CD7" w:rsidRPr="003A0287" w:rsidRDefault="00090CD7" w:rsidP="00491B89">
            <w:pPr>
              <w:contextualSpacing/>
              <w:jc w:val="center"/>
              <w:rPr>
                <w:sz w:val="28"/>
                <w:szCs w:val="28"/>
              </w:rPr>
            </w:pPr>
            <w:r w:rsidRPr="00B1019E">
              <w:rPr>
                <w:sz w:val="28"/>
                <w:szCs w:val="28"/>
              </w:rPr>
              <w:t>Количество отработанных часов</w:t>
            </w:r>
          </w:p>
        </w:tc>
      </w:tr>
      <w:tr w:rsidR="00090CD7" w:rsidRPr="00B1019E" w:rsidTr="00491B89">
        <w:tc>
          <w:tcPr>
            <w:tcW w:w="704" w:type="dxa"/>
            <w:vAlign w:val="center"/>
          </w:tcPr>
          <w:p w:rsidR="00090CD7" w:rsidRPr="003A0287" w:rsidRDefault="00090CD7" w:rsidP="00491B89">
            <w:pPr>
              <w:contextualSpacing/>
              <w:jc w:val="center"/>
              <w:rPr>
                <w:sz w:val="28"/>
                <w:szCs w:val="28"/>
              </w:rPr>
            </w:pPr>
          </w:p>
        </w:tc>
        <w:tc>
          <w:tcPr>
            <w:tcW w:w="3968" w:type="dxa"/>
            <w:vAlign w:val="center"/>
          </w:tcPr>
          <w:p w:rsidR="00090CD7" w:rsidRPr="003A0287" w:rsidRDefault="00090CD7" w:rsidP="00491B89">
            <w:pPr>
              <w:contextualSpacing/>
              <w:jc w:val="center"/>
              <w:rPr>
                <w:sz w:val="28"/>
                <w:szCs w:val="28"/>
              </w:rPr>
            </w:pPr>
          </w:p>
        </w:tc>
        <w:tc>
          <w:tcPr>
            <w:tcW w:w="2816" w:type="dxa"/>
            <w:vAlign w:val="center"/>
          </w:tcPr>
          <w:p w:rsidR="00090CD7" w:rsidRPr="003A0287" w:rsidRDefault="00090CD7" w:rsidP="00491B89">
            <w:pPr>
              <w:contextualSpacing/>
              <w:jc w:val="center"/>
              <w:rPr>
                <w:sz w:val="28"/>
                <w:szCs w:val="28"/>
              </w:rPr>
            </w:pPr>
          </w:p>
        </w:tc>
        <w:tc>
          <w:tcPr>
            <w:tcW w:w="2552" w:type="dxa"/>
            <w:vAlign w:val="center"/>
          </w:tcPr>
          <w:p w:rsidR="00090CD7" w:rsidRPr="003A0287" w:rsidRDefault="00090CD7" w:rsidP="00491B89">
            <w:pPr>
              <w:contextualSpacing/>
              <w:jc w:val="center"/>
              <w:rPr>
                <w:sz w:val="28"/>
                <w:szCs w:val="28"/>
              </w:rPr>
            </w:pPr>
          </w:p>
        </w:tc>
      </w:tr>
      <w:tr w:rsidR="00090CD7" w:rsidRPr="00B1019E" w:rsidTr="00491B89">
        <w:tc>
          <w:tcPr>
            <w:tcW w:w="704" w:type="dxa"/>
            <w:vAlign w:val="center"/>
          </w:tcPr>
          <w:p w:rsidR="00090CD7" w:rsidRPr="003A0287" w:rsidRDefault="00090CD7" w:rsidP="00491B89">
            <w:pPr>
              <w:contextualSpacing/>
              <w:jc w:val="center"/>
              <w:rPr>
                <w:sz w:val="28"/>
                <w:szCs w:val="28"/>
              </w:rPr>
            </w:pPr>
          </w:p>
        </w:tc>
        <w:tc>
          <w:tcPr>
            <w:tcW w:w="3968" w:type="dxa"/>
            <w:vAlign w:val="center"/>
          </w:tcPr>
          <w:p w:rsidR="00090CD7" w:rsidRPr="003A0287" w:rsidRDefault="00090CD7" w:rsidP="00491B89">
            <w:pPr>
              <w:contextualSpacing/>
              <w:jc w:val="center"/>
              <w:rPr>
                <w:sz w:val="28"/>
                <w:szCs w:val="28"/>
              </w:rPr>
            </w:pPr>
          </w:p>
        </w:tc>
        <w:tc>
          <w:tcPr>
            <w:tcW w:w="2816" w:type="dxa"/>
            <w:vAlign w:val="center"/>
          </w:tcPr>
          <w:p w:rsidR="00090CD7" w:rsidRPr="003A0287" w:rsidRDefault="00090CD7" w:rsidP="00491B89">
            <w:pPr>
              <w:contextualSpacing/>
              <w:jc w:val="center"/>
              <w:rPr>
                <w:sz w:val="28"/>
                <w:szCs w:val="28"/>
              </w:rPr>
            </w:pPr>
          </w:p>
        </w:tc>
        <w:tc>
          <w:tcPr>
            <w:tcW w:w="2552" w:type="dxa"/>
            <w:vAlign w:val="center"/>
          </w:tcPr>
          <w:p w:rsidR="00090CD7" w:rsidRPr="003A0287" w:rsidRDefault="00090CD7" w:rsidP="00491B89">
            <w:pPr>
              <w:contextualSpacing/>
              <w:jc w:val="center"/>
              <w:rPr>
                <w:sz w:val="28"/>
                <w:szCs w:val="28"/>
              </w:rPr>
            </w:pPr>
          </w:p>
        </w:tc>
      </w:tr>
      <w:tr w:rsidR="00090CD7" w:rsidRPr="00B1019E" w:rsidTr="00491B89">
        <w:tc>
          <w:tcPr>
            <w:tcW w:w="704" w:type="dxa"/>
            <w:vAlign w:val="center"/>
          </w:tcPr>
          <w:p w:rsidR="00090CD7" w:rsidRPr="003A0287" w:rsidRDefault="00090CD7" w:rsidP="00491B89">
            <w:pPr>
              <w:contextualSpacing/>
              <w:jc w:val="center"/>
              <w:rPr>
                <w:sz w:val="28"/>
                <w:szCs w:val="28"/>
              </w:rPr>
            </w:pPr>
          </w:p>
        </w:tc>
        <w:tc>
          <w:tcPr>
            <w:tcW w:w="3968" w:type="dxa"/>
            <w:vAlign w:val="center"/>
          </w:tcPr>
          <w:p w:rsidR="00090CD7" w:rsidRPr="003A0287" w:rsidRDefault="00090CD7" w:rsidP="00491B89">
            <w:pPr>
              <w:contextualSpacing/>
              <w:jc w:val="center"/>
              <w:rPr>
                <w:sz w:val="28"/>
                <w:szCs w:val="28"/>
              </w:rPr>
            </w:pPr>
          </w:p>
        </w:tc>
        <w:tc>
          <w:tcPr>
            <w:tcW w:w="2816" w:type="dxa"/>
            <w:vAlign w:val="center"/>
          </w:tcPr>
          <w:p w:rsidR="00090CD7" w:rsidRPr="003A0287" w:rsidRDefault="00090CD7" w:rsidP="00491B89">
            <w:pPr>
              <w:contextualSpacing/>
              <w:jc w:val="center"/>
              <w:rPr>
                <w:sz w:val="28"/>
                <w:szCs w:val="28"/>
              </w:rPr>
            </w:pPr>
          </w:p>
        </w:tc>
        <w:tc>
          <w:tcPr>
            <w:tcW w:w="2552" w:type="dxa"/>
            <w:vAlign w:val="center"/>
          </w:tcPr>
          <w:p w:rsidR="00090CD7" w:rsidRPr="003A0287" w:rsidRDefault="00090CD7" w:rsidP="00491B89">
            <w:pPr>
              <w:contextualSpacing/>
              <w:jc w:val="center"/>
              <w:rPr>
                <w:sz w:val="28"/>
                <w:szCs w:val="28"/>
              </w:rPr>
            </w:pPr>
          </w:p>
        </w:tc>
      </w:tr>
    </w:tbl>
    <w:p w:rsidR="00090CD7" w:rsidRPr="00B1019E" w:rsidRDefault="00090CD7" w:rsidP="00090CD7">
      <w:pPr>
        <w:pBdr>
          <w:top w:val="none" w:sz="4" w:space="0" w:color="000000"/>
          <w:left w:val="none" w:sz="4" w:space="0" w:color="000000"/>
          <w:bottom w:val="none" w:sz="4" w:space="0" w:color="000000"/>
          <w:right w:val="none" w:sz="4" w:space="0" w:color="000000"/>
          <w:between w:val="none" w:sz="4" w:space="0" w:color="000000"/>
        </w:pBdr>
        <w:contextualSpacing/>
        <w:jc w:val="center"/>
        <w:rPr>
          <w:rFonts w:eastAsia="BatangChe"/>
          <w:sz w:val="28"/>
          <w:szCs w:val="28"/>
        </w:rPr>
      </w:pPr>
    </w:p>
    <w:p w:rsidR="00090CD7" w:rsidRPr="00B1019E" w:rsidRDefault="00090CD7" w:rsidP="00090CD7">
      <w:pPr>
        <w:pBdr>
          <w:top w:val="none" w:sz="4" w:space="0" w:color="000000"/>
          <w:left w:val="none" w:sz="4" w:space="0" w:color="000000"/>
          <w:bottom w:val="none" w:sz="4" w:space="0" w:color="000000"/>
          <w:right w:val="none" w:sz="4" w:space="0" w:color="000000"/>
          <w:between w:val="none" w:sz="4" w:space="0" w:color="000000"/>
        </w:pBdr>
        <w:contextualSpacing/>
        <w:jc w:val="both"/>
        <w:rPr>
          <w:rFonts w:eastAsia="BatangChe"/>
          <w:sz w:val="28"/>
          <w:szCs w:val="28"/>
        </w:rPr>
      </w:pPr>
      <w:r w:rsidRPr="00B1019E">
        <w:rPr>
          <w:rFonts w:eastAsia="BatangChe"/>
          <w:sz w:val="28"/>
          <w:szCs w:val="28"/>
        </w:rPr>
        <w:t xml:space="preserve">      ЗАКАЗЧИК:</w:t>
      </w:r>
      <w:r w:rsidRPr="00B1019E">
        <w:rPr>
          <w:rFonts w:eastAsia="BatangChe"/>
          <w:sz w:val="28"/>
          <w:szCs w:val="28"/>
        </w:rPr>
        <w:tab/>
      </w:r>
      <w:r w:rsidRPr="00B1019E">
        <w:rPr>
          <w:rFonts w:eastAsia="BatangChe"/>
          <w:sz w:val="28"/>
          <w:szCs w:val="28"/>
        </w:rPr>
        <w:tab/>
      </w:r>
      <w:r w:rsidRPr="00B1019E">
        <w:rPr>
          <w:rFonts w:eastAsia="BatangChe"/>
          <w:sz w:val="28"/>
          <w:szCs w:val="28"/>
        </w:rPr>
        <w:tab/>
      </w:r>
      <w:r w:rsidRPr="00B1019E">
        <w:rPr>
          <w:rFonts w:eastAsia="BatangChe"/>
          <w:sz w:val="28"/>
          <w:szCs w:val="28"/>
        </w:rPr>
        <w:tab/>
      </w:r>
      <w:r w:rsidRPr="00B1019E">
        <w:rPr>
          <w:rFonts w:eastAsia="BatangChe"/>
          <w:sz w:val="28"/>
          <w:szCs w:val="28"/>
        </w:rPr>
        <w:tab/>
        <w:t xml:space="preserve">           ИСПОЛНИТЕЛЬ:</w:t>
      </w:r>
    </w:p>
    <w:p w:rsidR="00090CD7" w:rsidRPr="00B1019E" w:rsidRDefault="00090CD7" w:rsidP="00090CD7">
      <w:pPr>
        <w:pBdr>
          <w:top w:val="none" w:sz="4" w:space="0" w:color="000000"/>
          <w:left w:val="none" w:sz="4" w:space="0" w:color="000000"/>
          <w:bottom w:val="none" w:sz="4" w:space="0" w:color="000000"/>
          <w:right w:val="none" w:sz="4" w:space="0" w:color="000000"/>
          <w:between w:val="none" w:sz="4" w:space="0" w:color="000000"/>
        </w:pBdr>
        <w:tabs>
          <w:tab w:val="left" w:pos="142"/>
          <w:tab w:val="left" w:pos="540"/>
        </w:tabs>
        <w:contextualSpacing/>
        <w:jc w:val="both"/>
        <w:rPr>
          <w:rFonts w:eastAsia="BatangChe"/>
          <w:color w:val="000000"/>
          <w:sz w:val="28"/>
          <w:szCs w:val="28"/>
          <w:lang w:val="kk-KZ"/>
        </w:rPr>
      </w:pPr>
    </w:p>
    <w:p w:rsidR="00090CD7" w:rsidRPr="00B1019E" w:rsidRDefault="00090CD7" w:rsidP="00090CD7">
      <w:pPr>
        <w:pBdr>
          <w:top w:val="none" w:sz="4" w:space="0" w:color="000000"/>
          <w:left w:val="none" w:sz="4" w:space="0" w:color="000000"/>
          <w:bottom w:val="none" w:sz="4" w:space="0" w:color="000000"/>
          <w:right w:val="none" w:sz="4" w:space="0" w:color="000000"/>
          <w:between w:val="none" w:sz="4" w:space="0" w:color="000000"/>
        </w:pBdr>
        <w:contextualSpacing/>
        <w:jc w:val="both"/>
        <w:rPr>
          <w:rFonts w:eastAsia="BatangChe"/>
          <w:sz w:val="28"/>
          <w:szCs w:val="28"/>
          <w:lang w:val="kk-KZ"/>
        </w:rPr>
      </w:pPr>
      <w:r w:rsidRPr="00B1019E">
        <w:rPr>
          <w:rFonts w:eastAsia="BatangChe"/>
          <w:color w:val="000000"/>
          <w:sz w:val="28"/>
          <w:szCs w:val="28"/>
          <w:lang w:val="kk-KZ"/>
        </w:rPr>
        <w:t xml:space="preserve">__________________ </w:t>
      </w:r>
      <w:r w:rsidRPr="00B1019E">
        <w:rPr>
          <w:rFonts w:eastAsia="BatangChe"/>
          <w:color w:val="000000"/>
          <w:sz w:val="28"/>
          <w:szCs w:val="28"/>
          <w:lang w:val="kk-KZ"/>
        </w:rPr>
        <w:tab/>
      </w:r>
      <w:r w:rsidRPr="00B1019E">
        <w:rPr>
          <w:rFonts w:eastAsia="BatangChe"/>
          <w:color w:val="000000"/>
          <w:sz w:val="28"/>
          <w:szCs w:val="28"/>
          <w:lang w:val="kk-KZ"/>
        </w:rPr>
        <w:tab/>
      </w:r>
      <w:r w:rsidRPr="00B1019E">
        <w:rPr>
          <w:rFonts w:eastAsia="BatangChe"/>
          <w:color w:val="000000"/>
          <w:sz w:val="28"/>
          <w:szCs w:val="28"/>
          <w:lang w:val="kk-KZ"/>
        </w:rPr>
        <w:tab/>
      </w:r>
      <w:r w:rsidRPr="00B1019E">
        <w:rPr>
          <w:rFonts w:eastAsia="BatangChe"/>
          <w:color w:val="000000"/>
          <w:sz w:val="28"/>
          <w:szCs w:val="28"/>
          <w:lang w:val="kk-KZ"/>
        </w:rPr>
        <w:tab/>
        <w:t>___________________</w:t>
      </w:r>
      <w:r w:rsidRPr="00B1019E">
        <w:rPr>
          <w:rFonts w:eastAsia="BatangChe"/>
          <w:sz w:val="28"/>
          <w:szCs w:val="28"/>
          <w:lang w:val="kk-KZ"/>
        </w:rPr>
        <w:t xml:space="preserve"> </w:t>
      </w:r>
    </w:p>
    <w:p w:rsidR="00090CD7" w:rsidRPr="00B1019E" w:rsidRDefault="00090CD7" w:rsidP="00090CD7">
      <w:pPr>
        <w:pBdr>
          <w:top w:val="none" w:sz="4" w:space="0" w:color="000000"/>
          <w:left w:val="none" w:sz="4" w:space="0" w:color="000000"/>
          <w:bottom w:val="none" w:sz="4" w:space="0" w:color="000000"/>
          <w:right w:val="none" w:sz="4" w:space="0" w:color="000000"/>
          <w:between w:val="none" w:sz="4" w:space="0" w:color="000000"/>
        </w:pBdr>
        <w:contextualSpacing/>
        <w:jc w:val="both"/>
        <w:rPr>
          <w:rFonts w:eastAsia="BatangChe"/>
          <w:sz w:val="28"/>
          <w:szCs w:val="28"/>
          <w:lang w:val="kk-KZ"/>
        </w:rPr>
      </w:pPr>
      <w:r w:rsidRPr="00B1019E">
        <w:rPr>
          <w:rFonts w:eastAsia="BatangChe"/>
          <w:sz w:val="28"/>
          <w:szCs w:val="28"/>
          <w:lang w:val="kk-KZ"/>
        </w:rPr>
        <w:t>м.п.</w:t>
      </w:r>
      <w:r w:rsidRPr="00B1019E">
        <w:rPr>
          <w:rFonts w:eastAsia="BatangChe"/>
          <w:sz w:val="28"/>
          <w:szCs w:val="28"/>
          <w:lang w:val="kk-KZ"/>
        </w:rPr>
        <w:tab/>
      </w:r>
      <w:r w:rsidRPr="00B1019E">
        <w:rPr>
          <w:rFonts w:eastAsia="BatangChe"/>
          <w:sz w:val="28"/>
          <w:szCs w:val="28"/>
          <w:lang w:val="kk-KZ"/>
        </w:rPr>
        <w:tab/>
      </w:r>
      <w:r w:rsidRPr="00B1019E">
        <w:rPr>
          <w:rFonts w:eastAsia="BatangChe"/>
          <w:sz w:val="28"/>
          <w:szCs w:val="28"/>
          <w:lang w:val="kk-KZ"/>
        </w:rPr>
        <w:tab/>
      </w:r>
      <w:r w:rsidRPr="00B1019E">
        <w:rPr>
          <w:rFonts w:eastAsia="BatangChe"/>
          <w:sz w:val="28"/>
          <w:szCs w:val="28"/>
          <w:lang w:val="kk-KZ"/>
        </w:rPr>
        <w:tab/>
      </w:r>
      <w:r w:rsidRPr="00B1019E">
        <w:rPr>
          <w:rFonts w:eastAsia="BatangChe"/>
          <w:sz w:val="28"/>
          <w:szCs w:val="28"/>
          <w:lang w:val="kk-KZ"/>
        </w:rPr>
        <w:tab/>
      </w:r>
      <w:r w:rsidRPr="00B1019E">
        <w:rPr>
          <w:rFonts w:eastAsia="BatangChe"/>
          <w:sz w:val="28"/>
          <w:szCs w:val="28"/>
          <w:lang w:val="kk-KZ"/>
        </w:rPr>
        <w:tab/>
      </w:r>
      <w:r w:rsidRPr="00B1019E">
        <w:rPr>
          <w:rFonts w:eastAsia="BatangChe"/>
          <w:sz w:val="28"/>
          <w:szCs w:val="28"/>
          <w:lang w:val="kk-KZ"/>
        </w:rPr>
        <w:tab/>
        <w:t>м.п.</w:t>
      </w:r>
    </w:p>
    <w:p w:rsidR="00090CD7" w:rsidRPr="00B1019E" w:rsidRDefault="00090CD7" w:rsidP="00090CD7">
      <w:pPr>
        <w:pBdr>
          <w:top w:val="none" w:sz="4" w:space="0" w:color="000000"/>
          <w:left w:val="none" w:sz="4" w:space="0" w:color="000000"/>
          <w:bottom w:val="none" w:sz="4" w:space="0" w:color="000000"/>
          <w:right w:val="none" w:sz="4" w:space="0" w:color="000000"/>
          <w:between w:val="none" w:sz="4" w:space="0" w:color="000000"/>
        </w:pBdr>
        <w:contextualSpacing/>
        <w:jc w:val="both"/>
        <w:rPr>
          <w:rFonts w:eastAsia="BatangChe"/>
          <w:sz w:val="28"/>
          <w:szCs w:val="28"/>
          <w:lang w:val="kk-KZ"/>
        </w:rPr>
      </w:pPr>
    </w:p>
    <w:p w:rsidR="00090CD7" w:rsidRPr="00BA1C75" w:rsidRDefault="00090CD7" w:rsidP="00090CD7">
      <w:pPr>
        <w:pBdr>
          <w:top w:val="none" w:sz="4" w:space="0" w:color="000000"/>
          <w:left w:val="none" w:sz="4" w:space="0" w:color="000000"/>
          <w:bottom w:val="none" w:sz="4" w:space="0" w:color="000000"/>
          <w:right w:val="none" w:sz="4" w:space="0" w:color="000000"/>
          <w:between w:val="none" w:sz="4" w:space="0" w:color="000000"/>
        </w:pBdr>
        <w:contextualSpacing/>
        <w:jc w:val="both"/>
        <w:rPr>
          <w:rFonts w:eastAsia="BatangChe"/>
          <w:sz w:val="28"/>
          <w:szCs w:val="28"/>
          <w:lang w:val="kk-KZ"/>
        </w:rPr>
      </w:pPr>
    </w:p>
    <w:p w:rsidR="00090CD7" w:rsidRPr="00BA1C75" w:rsidRDefault="00090CD7" w:rsidP="00090CD7">
      <w:pPr>
        <w:pBdr>
          <w:top w:val="none" w:sz="4" w:space="0" w:color="000000"/>
          <w:left w:val="none" w:sz="4" w:space="0" w:color="000000"/>
          <w:bottom w:val="none" w:sz="4" w:space="0" w:color="000000"/>
          <w:right w:val="none" w:sz="4" w:space="0" w:color="000000"/>
          <w:between w:val="none" w:sz="4" w:space="0" w:color="000000"/>
        </w:pBdr>
        <w:contextualSpacing/>
        <w:jc w:val="both"/>
        <w:rPr>
          <w:rFonts w:eastAsia="BatangChe"/>
          <w:sz w:val="28"/>
          <w:szCs w:val="28"/>
          <w:lang w:val="kk-KZ"/>
        </w:rPr>
      </w:pPr>
    </w:p>
    <w:p w:rsidR="00090CD7" w:rsidRPr="00BA1C75" w:rsidRDefault="00090CD7" w:rsidP="00090CD7">
      <w:pPr>
        <w:pBdr>
          <w:top w:val="none" w:sz="4" w:space="0" w:color="000000"/>
          <w:left w:val="none" w:sz="4" w:space="0" w:color="000000"/>
          <w:bottom w:val="none" w:sz="4" w:space="0" w:color="000000"/>
          <w:right w:val="none" w:sz="4" w:space="0" w:color="000000"/>
          <w:between w:val="none" w:sz="4" w:space="0" w:color="000000"/>
        </w:pBdr>
        <w:contextualSpacing/>
        <w:jc w:val="both"/>
        <w:rPr>
          <w:rFonts w:eastAsia="BatangChe"/>
          <w:sz w:val="28"/>
          <w:szCs w:val="28"/>
          <w:lang w:val="kk-KZ"/>
        </w:rPr>
      </w:pPr>
    </w:p>
    <w:p w:rsidR="00090CD7" w:rsidRPr="00BA1C75" w:rsidRDefault="00090CD7" w:rsidP="00090CD7">
      <w:pPr>
        <w:pBdr>
          <w:top w:val="none" w:sz="4" w:space="0" w:color="000000"/>
          <w:left w:val="none" w:sz="4" w:space="0" w:color="000000"/>
          <w:bottom w:val="none" w:sz="4" w:space="0" w:color="000000"/>
          <w:right w:val="none" w:sz="4" w:space="0" w:color="000000"/>
          <w:between w:val="none" w:sz="4" w:space="0" w:color="000000"/>
        </w:pBdr>
        <w:contextualSpacing/>
        <w:jc w:val="both"/>
        <w:rPr>
          <w:rFonts w:eastAsia="BatangChe"/>
          <w:sz w:val="28"/>
          <w:szCs w:val="28"/>
          <w:lang w:val="kk-KZ"/>
        </w:rPr>
      </w:pPr>
    </w:p>
    <w:p w:rsidR="00090CD7" w:rsidRPr="00BA1C75" w:rsidRDefault="00090CD7" w:rsidP="00090CD7">
      <w:pPr>
        <w:pBdr>
          <w:top w:val="none" w:sz="4" w:space="0" w:color="000000"/>
          <w:left w:val="none" w:sz="4" w:space="0" w:color="000000"/>
          <w:bottom w:val="none" w:sz="4" w:space="0" w:color="000000"/>
          <w:right w:val="none" w:sz="4" w:space="0" w:color="000000"/>
          <w:between w:val="none" w:sz="4" w:space="0" w:color="000000"/>
        </w:pBdr>
        <w:contextualSpacing/>
        <w:jc w:val="both"/>
        <w:rPr>
          <w:rFonts w:eastAsia="BatangChe"/>
          <w:sz w:val="28"/>
          <w:szCs w:val="28"/>
          <w:lang w:val="kk-KZ"/>
        </w:rPr>
      </w:pPr>
    </w:p>
    <w:p w:rsidR="00090CD7" w:rsidRPr="00BA1C75" w:rsidRDefault="00090CD7" w:rsidP="00090CD7">
      <w:pPr>
        <w:pBdr>
          <w:top w:val="none" w:sz="4" w:space="0" w:color="000000"/>
          <w:left w:val="none" w:sz="4" w:space="0" w:color="000000"/>
          <w:bottom w:val="none" w:sz="4" w:space="0" w:color="000000"/>
          <w:right w:val="none" w:sz="4" w:space="0" w:color="000000"/>
          <w:between w:val="none" w:sz="4" w:space="0" w:color="000000"/>
        </w:pBdr>
        <w:contextualSpacing/>
        <w:jc w:val="both"/>
        <w:rPr>
          <w:rFonts w:eastAsia="BatangChe"/>
          <w:sz w:val="28"/>
          <w:szCs w:val="28"/>
          <w:lang w:val="kk-KZ"/>
        </w:rPr>
      </w:pPr>
    </w:p>
    <w:p w:rsidR="00090CD7" w:rsidRPr="00BA1C75" w:rsidRDefault="00090CD7" w:rsidP="00090CD7">
      <w:pPr>
        <w:pBdr>
          <w:top w:val="none" w:sz="4" w:space="0" w:color="000000"/>
          <w:left w:val="none" w:sz="4" w:space="0" w:color="000000"/>
          <w:bottom w:val="none" w:sz="4" w:space="0" w:color="000000"/>
          <w:right w:val="none" w:sz="4" w:space="0" w:color="000000"/>
          <w:between w:val="none" w:sz="4" w:space="0" w:color="000000"/>
        </w:pBdr>
        <w:contextualSpacing/>
        <w:jc w:val="both"/>
        <w:rPr>
          <w:rFonts w:eastAsia="BatangChe"/>
          <w:sz w:val="28"/>
          <w:szCs w:val="28"/>
          <w:lang w:val="kk-KZ"/>
        </w:rPr>
      </w:pPr>
    </w:p>
    <w:p w:rsidR="00090CD7" w:rsidRPr="00BA1C75" w:rsidRDefault="00090CD7" w:rsidP="00090CD7">
      <w:pPr>
        <w:pBdr>
          <w:top w:val="none" w:sz="4" w:space="0" w:color="000000"/>
          <w:left w:val="none" w:sz="4" w:space="0" w:color="000000"/>
          <w:bottom w:val="none" w:sz="4" w:space="0" w:color="000000"/>
          <w:right w:val="none" w:sz="4" w:space="0" w:color="000000"/>
          <w:between w:val="none" w:sz="4" w:space="0" w:color="000000"/>
        </w:pBdr>
        <w:contextualSpacing/>
        <w:jc w:val="both"/>
        <w:rPr>
          <w:rFonts w:eastAsia="BatangChe"/>
          <w:sz w:val="28"/>
          <w:szCs w:val="28"/>
          <w:lang w:val="kk-KZ"/>
        </w:rPr>
      </w:pPr>
    </w:p>
    <w:p w:rsidR="00090CD7" w:rsidRPr="00BA1C75" w:rsidRDefault="00090CD7" w:rsidP="00090CD7">
      <w:pPr>
        <w:pBdr>
          <w:top w:val="none" w:sz="4" w:space="0" w:color="000000"/>
          <w:left w:val="none" w:sz="4" w:space="0" w:color="000000"/>
          <w:bottom w:val="none" w:sz="4" w:space="0" w:color="000000"/>
          <w:right w:val="none" w:sz="4" w:space="0" w:color="000000"/>
          <w:between w:val="none" w:sz="4" w:space="0" w:color="000000"/>
        </w:pBdr>
        <w:contextualSpacing/>
        <w:jc w:val="both"/>
        <w:rPr>
          <w:rFonts w:eastAsia="BatangChe"/>
          <w:sz w:val="28"/>
          <w:szCs w:val="28"/>
          <w:lang w:val="kk-KZ"/>
        </w:rPr>
      </w:pPr>
    </w:p>
    <w:p w:rsidR="00090CD7" w:rsidRPr="00BA1C75" w:rsidRDefault="00090CD7" w:rsidP="00090CD7">
      <w:pPr>
        <w:pBdr>
          <w:top w:val="none" w:sz="4" w:space="0" w:color="000000"/>
          <w:left w:val="none" w:sz="4" w:space="0" w:color="000000"/>
          <w:bottom w:val="none" w:sz="4" w:space="0" w:color="000000"/>
          <w:right w:val="none" w:sz="4" w:space="0" w:color="000000"/>
          <w:between w:val="none" w:sz="4" w:space="0" w:color="000000"/>
        </w:pBdr>
        <w:contextualSpacing/>
        <w:jc w:val="both"/>
        <w:rPr>
          <w:rFonts w:eastAsia="BatangChe"/>
          <w:sz w:val="28"/>
          <w:szCs w:val="28"/>
          <w:lang w:val="kk-KZ"/>
        </w:rPr>
      </w:pPr>
    </w:p>
    <w:p w:rsidR="00090CD7" w:rsidRPr="00BA1C75" w:rsidRDefault="00090CD7" w:rsidP="00090CD7">
      <w:pPr>
        <w:pBdr>
          <w:top w:val="none" w:sz="4" w:space="0" w:color="000000"/>
          <w:left w:val="none" w:sz="4" w:space="0" w:color="000000"/>
          <w:bottom w:val="none" w:sz="4" w:space="0" w:color="000000"/>
          <w:right w:val="none" w:sz="4" w:space="0" w:color="000000"/>
          <w:between w:val="none" w:sz="4" w:space="0" w:color="000000"/>
        </w:pBdr>
        <w:contextualSpacing/>
        <w:jc w:val="both"/>
        <w:rPr>
          <w:rFonts w:eastAsia="BatangChe"/>
          <w:sz w:val="28"/>
          <w:szCs w:val="28"/>
          <w:lang w:val="kk-KZ"/>
        </w:rPr>
      </w:pPr>
    </w:p>
    <w:p w:rsidR="00090CD7" w:rsidRPr="00BA1C75" w:rsidRDefault="00090CD7" w:rsidP="00090CD7">
      <w:pPr>
        <w:pBdr>
          <w:top w:val="none" w:sz="4" w:space="0" w:color="000000"/>
          <w:left w:val="none" w:sz="4" w:space="0" w:color="000000"/>
          <w:bottom w:val="none" w:sz="4" w:space="0" w:color="000000"/>
          <w:right w:val="none" w:sz="4" w:space="0" w:color="000000"/>
          <w:between w:val="none" w:sz="4" w:space="0" w:color="000000"/>
        </w:pBdr>
        <w:contextualSpacing/>
        <w:jc w:val="both"/>
        <w:rPr>
          <w:rFonts w:eastAsia="BatangChe"/>
          <w:sz w:val="28"/>
          <w:szCs w:val="28"/>
          <w:lang w:val="kk-KZ"/>
        </w:rPr>
      </w:pPr>
    </w:p>
    <w:p w:rsidR="00090CD7" w:rsidRPr="00BA1C75" w:rsidRDefault="00090CD7" w:rsidP="00090CD7">
      <w:pPr>
        <w:pBdr>
          <w:top w:val="none" w:sz="4" w:space="0" w:color="000000"/>
          <w:left w:val="none" w:sz="4" w:space="0" w:color="000000"/>
          <w:bottom w:val="none" w:sz="4" w:space="0" w:color="000000"/>
          <w:right w:val="none" w:sz="4" w:space="0" w:color="000000"/>
          <w:between w:val="none" w:sz="4" w:space="0" w:color="000000"/>
        </w:pBdr>
        <w:contextualSpacing/>
        <w:jc w:val="both"/>
        <w:rPr>
          <w:rFonts w:eastAsia="BatangChe"/>
          <w:sz w:val="28"/>
          <w:szCs w:val="28"/>
          <w:lang w:val="kk-KZ"/>
        </w:rPr>
      </w:pPr>
    </w:p>
    <w:p w:rsidR="00090CD7" w:rsidRPr="00BA1C75" w:rsidRDefault="00090CD7" w:rsidP="00090CD7">
      <w:pPr>
        <w:pBdr>
          <w:top w:val="none" w:sz="4" w:space="0" w:color="000000"/>
          <w:left w:val="none" w:sz="4" w:space="0" w:color="000000"/>
          <w:bottom w:val="none" w:sz="4" w:space="0" w:color="000000"/>
          <w:right w:val="none" w:sz="4" w:space="0" w:color="000000"/>
          <w:between w:val="none" w:sz="4" w:space="0" w:color="000000"/>
        </w:pBdr>
        <w:contextualSpacing/>
        <w:jc w:val="both"/>
        <w:rPr>
          <w:rFonts w:eastAsia="BatangChe"/>
          <w:sz w:val="28"/>
          <w:szCs w:val="28"/>
          <w:lang w:val="kk-KZ"/>
        </w:rPr>
      </w:pPr>
    </w:p>
    <w:p w:rsidR="00090CD7" w:rsidRPr="00BA1C75" w:rsidRDefault="00090CD7" w:rsidP="00090CD7">
      <w:pPr>
        <w:pBdr>
          <w:top w:val="none" w:sz="4" w:space="0" w:color="000000"/>
          <w:left w:val="none" w:sz="4" w:space="0" w:color="000000"/>
          <w:bottom w:val="none" w:sz="4" w:space="0" w:color="000000"/>
          <w:right w:val="none" w:sz="4" w:space="0" w:color="000000"/>
          <w:between w:val="none" w:sz="4" w:space="0" w:color="000000"/>
        </w:pBdr>
        <w:contextualSpacing/>
        <w:jc w:val="both"/>
        <w:rPr>
          <w:rFonts w:eastAsia="BatangChe"/>
          <w:sz w:val="28"/>
          <w:szCs w:val="28"/>
          <w:lang w:val="kk-KZ"/>
        </w:rPr>
      </w:pPr>
    </w:p>
    <w:p w:rsidR="00090CD7" w:rsidRPr="00BA1C75" w:rsidRDefault="00090CD7" w:rsidP="00090CD7">
      <w:pPr>
        <w:pBdr>
          <w:top w:val="none" w:sz="4" w:space="0" w:color="000000"/>
          <w:left w:val="none" w:sz="4" w:space="0" w:color="000000"/>
          <w:bottom w:val="none" w:sz="4" w:space="0" w:color="000000"/>
          <w:right w:val="none" w:sz="4" w:space="0" w:color="000000"/>
          <w:between w:val="none" w:sz="4" w:space="0" w:color="000000"/>
        </w:pBdr>
        <w:contextualSpacing/>
        <w:jc w:val="both"/>
        <w:rPr>
          <w:rFonts w:eastAsia="BatangChe"/>
          <w:sz w:val="28"/>
          <w:szCs w:val="28"/>
          <w:lang w:val="kk-KZ"/>
        </w:rPr>
      </w:pPr>
    </w:p>
    <w:p w:rsidR="00090CD7" w:rsidRPr="00BA1C75" w:rsidRDefault="00090CD7" w:rsidP="00090CD7">
      <w:pPr>
        <w:pBdr>
          <w:top w:val="none" w:sz="4" w:space="0" w:color="000000"/>
          <w:left w:val="none" w:sz="4" w:space="0" w:color="000000"/>
          <w:bottom w:val="none" w:sz="4" w:space="0" w:color="000000"/>
          <w:right w:val="none" w:sz="4" w:space="0" w:color="000000"/>
          <w:between w:val="none" w:sz="4" w:space="0" w:color="000000"/>
        </w:pBdr>
        <w:contextualSpacing/>
        <w:jc w:val="both"/>
        <w:rPr>
          <w:rFonts w:eastAsia="BatangChe"/>
          <w:sz w:val="28"/>
          <w:szCs w:val="28"/>
          <w:lang w:val="kk-KZ"/>
        </w:rPr>
      </w:pPr>
    </w:p>
    <w:p w:rsidR="00090CD7" w:rsidRPr="00BA1C75" w:rsidRDefault="00090CD7" w:rsidP="00090CD7">
      <w:pPr>
        <w:pBdr>
          <w:top w:val="none" w:sz="4" w:space="0" w:color="000000"/>
          <w:left w:val="none" w:sz="4" w:space="0" w:color="000000"/>
          <w:bottom w:val="none" w:sz="4" w:space="0" w:color="000000"/>
          <w:right w:val="none" w:sz="4" w:space="0" w:color="000000"/>
          <w:between w:val="none" w:sz="4" w:space="0" w:color="000000"/>
        </w:pBdr>
        <w:contextualSpacing/>
        <w:jc w:val="both"/>
        <w:rPr>
          <w:rFonts w:eastAsia="BatangChe"/>
          <w:sz w:val="28"/>
          <w:szCs w:val="28"/>
          <w:lang w:val="kk-KZ"/>
        </w:rPr>
      </w:pPr>
    </w:p>
    <w:p w:rsidR="00090CD7" w:rsidRPr="00BA1C75" w:rsidRDefault="00090CD7" w:rsidP="00090CD7">
      <w:pPr>
        <w:pBdr>
          <w:top w:val="none" w:sz="4" w:space="0" w:color="000000"/>
          <w:left w:val="none" w:sz="4" w:space="0" w:color="000000"/>
          <w:bottom w:val="none" w:sz="4" w:space="0" w:color="000000"/>
          <w:right w:val="none" w:sz="4" w:space="0" w:color="000000"/>
          <w:between w:val="none" w:sz="4" w:space="0" w:color="000000"/>
        </w:pBdr>
        <w:contextualSpacing/>
        <w:jc w:val="both"/>
        <w:rPr>
          <w:rFonts w:eastAsia="BatangChe"/>
          <w:sz w:val="28"/>
          <w:szCs w:val="28"/>
          <w:lang w:val="kk-KZ"/>
        </w:rPr>
      </w:pPr>
    </w:p>
    <w:p w:rsidR="00090CD7" w:rsidRPr="00BA1C75" w:rsidRDefault="00090CD7" w:rsidP="00090CD7">
      <w:pPr>
        <w:pBdr>
          <w:top w:val="none" w:sz="4" w:space="0" w:color="000000"/>
          <w:left w:val="none" w:sz="4" w:space="0" w:color="000000"/>
          <w:bottom w:val="none" w:sz="4" w:space="0" w:color="000000"/>
          <w:right w:val="none" w:sz="4" w:space="0" w:color="000000"/>
          <w:between w:val="none" w:sz="4" w:space="0" w:color="000000"/>
        </w:pBdr>
        <w:contextualSpacing/>
        <w:jc w:val="both"/>
        <w:rPr>
          <w:rFonts w:eastAsia="BatangChe"/>
          <w:sz w:val="28"/>
          <w:szCs w:val="28"/>
          <w:lang w:val="kk-KZ"/>
        </w:rPr>
      </w:pPr>
    </w:p>
    <w:p w:rsidR="00090CD7" w:rsidRPr="00BA1C75" w:rsidRDefault="00090CD7" w:rsidP="00090CD7">
      <w:pPr>
        <w:pBdr>
          <w:top w:val="none" w:sz="4" w:space="0" w:color="000000"/>
          <w:left w:val="none" w:sz="4" w:space="0" w:color="000000"/>
          <w:bottom w:val="none" w:sz="4" w:space="0" w:color="000000"/>
          <w:right w:val="none" w:sz="4" w:space="0" w:color="000000"/>
          <w:between w:val="none" w:sz="4" w:space="0" w:color="000000"/>
        </w:pBdr>
        <w:contextualSpacing/>
        <w:jc w:val="both"/>
        <w:rPr>
          <w:rFonts w:eastAsia="BatangChe"/>
          <w:sz w:val="28"/>
          <w:szCs w:val="28"/>
          <w:lang w:val="kk-KZ"/>
        </w:rPr>
      </w:pPr>
    </w:p>
    <w:p w:rsidR="00090CD7" w:rsidRPr="00BA1C75" w:rsidRDefault="00090CD7" w:rsidP="00090CD7">
      <w:pPr>
        <w:pBdr>
          <w:top w:val="none" w:sz="4" w:space="0" w:color="000000"/>
          <w:left w:val="none" w:sz="4" w:space="0" w:color="000000"/>
          <w:bottom w:val="none" w:sz="4" w:space="0" w:color="000000"/>
          <w:right w:val="none" w:sz="4" w:space="0" w:color="000000"/>
          <w:between w:val="none" w:sz="4" w:space="0" w:color="000000"/>
        </w:pBdr>
        <w:contextualSpacing/>
        <w:jc w:val="both"/>
        <w:rPr>
          <w:rFonts w:eastAsia="BatangChe"/>
          <w:sz w:val="28"/>
          <w:szCs w:val="28"/>
          <w:lang w:val="kk-KZ"/>
        </w:rPr>
      </w:pPr>
    </w:p>
    <w:p w:rsidR="00090CD7" w:rsidRPr="00BA1C75" w:rsidRDefault="00090CD7" w:rsidP="00090CD7">
      <w:pPr>
        <w:pBdr>
          <w:top w:val="none" w:sz="4" w:space="0" w:color="000000"/>
          <w:left w:val="none" w:sz="4" w:space="0" w:color="000000"/>
          <w:bottom w:val="none" w:sz="4" w:space="0" w:color="000000"/>
          <w:right w:val="none" w:sz="4" w:space="0" w:color="000000"/>
          <w:between w:val="none" w:sz="4" w:space="0" w:color="000000"/>
        </w:pBdr>
        <w:contextualSpacing/>
        <w:jc w:val="both"/>
        <w:rPr>
          <w:rFonts w:eastAsia="BatangChe"/>
          <w:sz w:val="28"/>
          <w:szCs w:val="28"/>
          <w:lang w:val="kk-KZ"/>
        </w:rPr>
      </w:pPr>
    </w:p>
    <w:p w:rsidR="00090CD7" w:rsidRPr="00BA1C75" w:rsidRDefault="00090CD7" w:rsidP="00090CD7">
      <w:pPr>
        <w:pBdr>
          <w:top w:val="none" w:sz="4" w:space="0" w:color="000000"/>
          <w:left w:val="none" w:sz="4" w:space="0" w:color="000000"/>
          <w:bottom w:val="none" w:sz="4" w:space="0" w:color="000000"/>
          <w:right w:val="none" w:sz="4" w:space="0" w:color="000000"/>
          <w:between w:val="none" w:sz="4" w:space="0" w:color="000000"/>
        </w:pBdr>
        <w:contextualSpacing/>
        <w:jc w:val="both"/>
        <w:rPr>
          <w:rFonts w:eastAsia="BatangChe"/>
          <w:sz w:val="28"/>
          <w:szCs w:val="28"/>
          <w:lang w:val="kk-KZ"/>
        </w:rPr>
      </w:pPr>
    </w:p>
    <w:p w:rsidR="00090CD7" w:rsidRPr="00BA1C75" w:rsidRDefault="00090CD7" w:rsidP="00090CD7">
      <w:pPr>
        <w:pBdr>
          <w:top w:val="none" w:sz="4" w:space="0" w:color="000000"/>
          <w:left w:val="none" w:sz="4" w:space="0" w:color="000000"/>
          <w:bottom w:val="none" w:sz="4" w:space="0" w:color="000000"/>
          <w:right w:val="none" w:sz="4" w:space="0" w:color="000000"/>
          <w:between w:val="none" w:sz="4" w:space="0" w:color="000000"/>
        </w:pBdr>
        <w:contextualSpacing/>
        <w:jc w:val="both"/>
        <w:rPr>
          <w:rFonts w:eastAsia="BatangChe"/>
          <w:sz w:val="28"/>
          <w:szCs w:val="28"/>
          <w:lang w:val="kk-KZ"/>
        </w:rPr>
      </w:pPr>
    </w:p>
    <w:p w:rsidR="00090CD7" w:rsidRPr="00BA1C75" w:rsidRDefault="00090CD7" w:rsidP="00090CD7">
      <w:pPr>
        <w:pBdr>
          <w:top w:val="none" w:sz="4" w:space="0" w:color="000000"/>
          <w:left w:val="none" w:sz="4" w:space="0" w:color="000000"/>
          <w:bottom w:val="none" w:sz="4" w:space="0" w:color="000000"/>
          <w:right w:val="none" w:sz="4" w:space="0" w:color="000000"/>
          <w:between w:val="none" w:sz="4" w:space="0" w:color="000000"/>
        </w:pBdr>
        <w:contextualSpacing/>
        <w:jc w:val="both"/>
        <w:rPr>
          <w:rFonts w:eastAsia="BatangChe"/>
          <w:sz w:val="28"/>
          <w:szCs w:val="28"/>
          <w:lang w:val="kk-KZ"/>
        </w:rPr>
      </w:pPr>
    </w:p>
    <w:p w:rsidR="00090CD7" w:rsidRPr="00BA1C75" w:rsidRDefault="00090CD7" w:rsidP="00090CD7">
      <w:pPr>
        <w:pBdr>
          <w:top w:val="none" w:sz="4" w:space="0" w:color="000000"/>
          <w:left w:val="none" w:sz="4" w:space="0" w:color="000000"/>
          <w:bottom w:val="none" w:sz="4" w:space="0" w:color="000000"/>
          <w:right w:val="none" w:sz="4" w:space="0" w:color="000000"/>
          <w:between w:val="none" w:sz="4" w:space="0" w:color="000000"/>
        </w:pBdr>
        <w:contextualSpacing/>
        <w:jc w:val="both"/>
        <w:rPr>
          <w:rFonts w:eastAsia="BatangChe"/>
          <w:sz w:val="28"/>
          <w:szCs w:val="28"/>
          <w:lang w:val="kk-KZ"/>
        </w:rPr>
      </w:pPr>
    </w:p>
    <w:p w:rsidR="00090CD7" w:rsidRPr="00BA1C75" w:rsidRDefault="00090CD7" w:rsidP="00090CD7">
      <w:pPr>
        <w:pBdr>
          <w:top w:val="none" w:sz="4" w:space="0" w:color="000000"/>
          <w:left w:val="none" w:sz="4" w:space="0" w:color="000000"/>
          <w:bottom w:val="none" w:sz="4" w:space="0" w:color="000000"/>
          <w:right w:val="none" w:sz="4" w:space="0" w:color="000000"/>
          <w:between w:val="none" w:sz="4" w:space="0" w:color="000000"/>
        </w:pBdr>
        <w:contextualSpacing/>
        <w:jc w:val="both"/>
        <w:rPr>
          <w:rFonts w:eastAsia="BatangChe"/>
          <w:sz w:val="28"/>
          <w:szCs w:val="28"/>
          <w:lang w:val="kk-KZ"/>
        </w:rPr>
      </w:pPr>
    </w:p>
    <w:p w:rsidR="00090CD7" w:rsidRPr="00BA1C75" w:rsidRDefault="00090CD7" w:rsidP="00090CD7">
      <w:pPr>
        <w:pBdr>
          <w:top w:val="none" w:sz="4" w:space="0" w:color="000000"/>
          <w:left w:val="none" w:sz="4" w:space="0" w:color="000000"/>
          <w:bottom w:val="none" w:sz="4" w:space="0" w:color="000000"/>
          <w:right w:val="none" w:sz="4" w:space="0" w:color="000000"/>
          <w:between w:val="none" w:sz="4" w:space="0" w:color="000000"/>
        </w:pBdr>
        <w:contextualSpacing/>
        <w:jc w:val="both"/>
        <w:rPr>
          <w:rFonts w:eastAsia="BatangChe"/>
          <w:sz w:val="28"/>
          <w:szCs w:val="28"/>
          <w:lang w:val="kk-KZ"/>
        </w:rPr>
      </w:pPr>
    </w:p>
    <w:p w:rsidR="00090CD7" w:rsidRPr="00BA1C75" w:rsidRDefault="00090CD7" w:rsidP="00090CD7">
      <w:pPr>
        <w:pBdr>
          <w:top w:val="none" w:sz="4" w:space="0" w:color="000000"/>
          <w:left w:val="none" w:sz="4" w:space="0" w:color="000000"/>
          <w:bottom w:val="none" w:sz="4" w:space="0" w:color="000000"/>
          <w:right w:val="none" w:sz="4" w:space="0" w:color="000000"/>
          <w:between w:val="none" w:sz="4" w:space="0" w:color="000000"/>
        </w:pBdr>
        <w:contextualSpacing/>
        <w:jc w:val="both"/>
        <w:rPr>
          <w:rFonts w:eastAsia="BatangChe"/>
          <w:sz w:val="28"/>
          <w:szCs w:val="28"/>
          <w:lang w:val="kk-KZ"/>
        </w:rPr>
      </w:pPr>
    </w:p>
    <w:p w:rsidR="00090CD7" w:rsidRPr="00BA1C75" w:rsidRDefault="00090CD7" w:rsidP="00090CD7">
      <w:pPr>
        <w:pBdr>
          <w:top w:val="none" w:sz="4" w:space="0" w:color="000000"/>
          <w:left w:val="none" w:sz="4" w:space="0" w:color="000000"/>
          <w:bottom w:val="none" w:sz="4" w:space="0" w:color="000000"/>
          <w:right w:val="none" w:sz="4" w:space="0" w:color="000000"/>
          <w:between w:val="none" w:sz="4" w:space="0" w:color="000000"/>
        </w:pBdr>
        <w:contextualSpacing/>
        <w:jc w:val="both"/>
        <w:rPr>
          <w:rFonts w:eastAsia="BatangChe"/>
          <w:sz w:val="28"/>
          <w:szCs w:val="28"/>
          <w:lang w:val="kk-KZ"/>
        </w:rPr>
      </w:pPr>
    </w:p>
    <w:p w:rsidR="00090CD7" w:rsidRPr="00BA1C75" w:rsidRDefault="00090CD7" w:rsidP="00090CD7">
      <w:pPr>
        <w:pBdr>
          <w:top w:val="none" w:sz="4" w:space="0" w:color="000000"/>
          <w:left w:val="none" w:sz="4" w:space="0" w:color="000000"/>
          <w:bottom w:val="none" w:sz="4" w:space="0" w:color="000000"/>
          <w:right w:val="none" w:sz="4" w:space="0" w:color="000000"/>
          <w:between w:val="none" w:sz="4" w:space="0" w:color="000000"/>
        </w:pBdr>
        <w:contextualSpacing/>
        <w:jc w:val="right"/>
        <w:rPr>
          <w:rFonts w:eastAsia="BatangChe"/>
          <w:sz w:val="28"/>
          <w:szCs w:val="28"/>
        </w:rPr>
      </w:pPr>
      <w:r w:rsidRPr="00BA1C75">
        <w:rPr>
          <w:rFonts w:eastAsia="BatangChe"/>
          <w:sz w:val="28"/>
          <w:szCs w:val="28"/>
        </w:rPr>
        <w:t xml:space="preserve">Приложение </w:t>
      </w:r>
      <w:r>
        <w:rPr>
          <w:rFonts w:eastAsia="BatangChe"/>
          <w:sz w:val="28"/>
          <w:szCs w:val="28"/>
        </w:rPr>
        <w:t xml:space="preserve">№_  </w:t>
      </w:r>
      <w:r w:rsidRPr="00BA1C75">
        <w:rPr>
          <w:rFonts w:eastAsia="BatangChe"/>
          <w:sz w:val="28"/>
          <w:szCs w:val="28"/>
        </w:rPr>
        <w:t>к договору №___ от _____</w:t>
      </w:r>
    </w:p>
    <w:p w:rsidR="00090CD7" w:rsidRPr="00BA1C75" w:rsidRDefault="00090CD7" w:rsidP="00090CD7">
      <w:pPr>
        <w:pBdr>
          <w:top w:val="none" w:sz="4" w:space="0" w:color="000000"/>
          <w:left w:val="none" w:sz="4" w:space="0" w:color="000000"/>
          <w:bottom w:val="none" w:sz="4" w:space="0" w:color="000000"/>
          <w:right w:val="none" w:sz="4" w:space="0" w:color="000000"/>
          <w:between w:val="none" w:sz="4" w:space="0" w:color="000000"/>
        </w:pBdr>
        <w:contextualSpacing/>
        <w:jc w:val="center"/>
        <w:rPr>
          <w:rFonts w:eastAsia="BatangChe"/>
          <w:sz w:val="28"/>
          <w:szCs w:val="28"/>
        </w:rPr>
      </w:pPr>
    </w:p>
    <w:p w:rsidR="00090CD7" w:rsidRPr="00BA1C75" w:rsidRDefault="00090CD7" w:rsidP="00090CD7">
      <w:pPr>
        <w:ind w:firstLine="709"/>
        <w:jc w:val="center"/>
        <w:rPr>
          <w:rFonts w:eastAsia="Calibri"/>
          <w:b/>
          <w:sz w:val="28"/>
          <w:lang w:eastAsia="en-US"/>
        </w:rPr>
      </w:pPr>
    </w:p>
    <w:p w:rsidR="00090CD7" w:rsidRPr="00BA1C75" w:rsidRDefault="00090CD7" w:rsidP="00090CD7">
      <w:pPr>
        <w:ind w:firstLine="709"/>
        <w:jc w:val="center"/>
        <w:rPr>
          <w:rFonts w:eastAsia="Calibri"/>
          <w:b/>
          <w:sz w:val="28"/>
          <w:lang w:eastAsia="en-US"/>
        </w:rPr>
      </w:pPr>
      <w:r w:rsidRPr="00BA1C75">
        <w:rPr>
          <w:rFonts w:eastAsia="Calibri"/>
          <w:b/>
          <w:sz w:val="28"/>
          <w:lang w:eastAsia="en-US"/>
        </w:rPr>
        <w:t>График производства работ</w:t>
      </w:r>
    </w:p>
    <w:p w:rsidR="00090CD7" w:rsidRPr="00BA1C75" w:rsidRDefault="00090CD7" w:rsidP="00090CD7">
      <w:pPr>
        <w:ind w:firstLine="709"/>
        <w:jc w:val="center"/>
        <w:rPr>
          <w:rFonts w:eastAsia="Calibri"/>
          <w:b/>
          <w:sz w:val="28"/>
          <w:lang w:eastAsia="en-US"/>
        </w:rPr>
      </w:pPr>
    </w:p>
    <w:p w:rsidR="00090CD7" w:rsidRPr="00BA1C75" w:rsidRDefault="00090CD7" w:rsidP="00090CD7">
      <w:pPr>
        <w:ind w:firstLine="709"/>
        <w:jc w:val="center"/>
        <w:rPr>
          <w:rFonts w:eastAsia="Calibri"/>
          <w:b/>
          <w:sz w:val="28"/>
          <w:lang w:eastAsia="en-US"/>
        </w:rPr>
      </w:pPr>
    </w:p>
    <w:tbl>
      <w:tblPr>
        <w:tblStyle w:val="28"/>
        <w:tblW w:w="0" w:type="auto"/>
        <w:tblLook w:val="04A0" w:firstRow="1" w:lastRow="0" w:firstColumn="1" w:lastColumn="0" w:noHBand="0" w:noVBand="1"/>
      </w:tblPr>
      <w:tblGrid>
        <w:gridCol w:w="704"/>
        <w:gridCol w:w="1656"/>
        <w:gridCol w:w="920"/>
        <w:gridCol w:w="1264"/>
        <w:gridCol w:w="942"/>
        <w:gridCol w:w="1251"/>
        <w:gridCol w:w="1706"/>
        <w:gridCol w:w="1411"/>
      </w:tblGrid>
      <w:tr w:rsidR="00090CD7" w:rsidRPr="00BA1C75" w:rsidTr="00491B89">
        <w:trPr>
          <w:trHeight w:val="288"/>
        </w:trPr>
        <w:tc>
          <w:tcPr>
            <w:tcW w:w="642" w:type="dxa"/>
            <w:vMerge w:val="restart"/>
          </w:tcPr>
          <w:p w:rsidR="00090CD7" w:rsidRPr="00BA1C75" w:rsidRDefault="00090CD7" w:rsidP="00491B89">
            <w:pPr>
              <w:jc w:val="center"/>
              <w:rPr>
                <w:b/>
                <w:sz w:val="20"/>
                <w:szCs w:val="20"/>
              </w:rPr>
            </w:pPr>
            <w:r w:rsidRPr="00BA1C75">
              <w:rPr>
                <w:b/>
                <w:sz w:val="20"/>
                <w:szCs w:val="20"/>
              </w:rPr>
              <w:t>№п/п</w:t>
            </w:r>
          </w:p>
        </w:tc>
        <w:tc>
          <w:tcPr>
            <w:tcW w:w="2953" w:type="dxa"/>
            <w:vMerge w:val="restart"/>
          </w:tcPr>
          <w:p w:rsidR="00090CD7" w:rsidRPr="00BA1C75" w:rsidRDefault="00090CD7" w:rsidP="00491B89">
            <w:pPr>
              <w:rPr>
                <w:b/>
                <w:sz w:val="20"/>
                <w:szCs w:val="20"/>
              </w:rPr>
            </w:pPr>
            <w:r w:rsidRPr="00BA1C75">
              <w:rPr>
                <w:b/>
                <w:sz w:val="20"/>
                <w:szCs w:val="20"/>
              </w:rPr>
              <w:t>Наименование работ</w:t>
            </w:r>
          </w:p>
        </w:tc>
        <w:tc>
          <w:tcPr>
            <w:tcW w:w="2857" w:type="dxa"/>
            <w:gridSpan w:val="2"/>
          </w:tcPr>
          <w:p w:rsidR="00090CD7" w:rsidRPr="00BA1C75" w:rsidRDefault="00090CD7" w:rsidP="00491B89">
            <w:pPr>
              <w:rPr>
                <w:b/>
                <w:sz w:val="20"/>
                <w:szCs w:val="20"/>
              </w:rPr>
            </w:pPr>
            <w:r w:rsidRPr="00BA1C75">
              <w:rPr>
                <w:b/>
                <w:sz w:val="20"/>
                <w:szCs w:val="20"/>
              </w:rPr>
              <w:t xml:space="preserve">Сроки выполнения </w:t>
            </w:r>
            <w:r w:rsidRPr="00BA1C75">
              <w:rPr>
                <w:b/>
                <w:color w:val="FF0000"/>
                <w:sz w:val="20"/>
                <w:szCs w:val="20"/>
              </w:rPr>
              <w:t>работ</w:t>
            </w:r>
          </w:p>
        </w:tc>
        <w:tc>
          <w:tcPr>
            <w:tcW w:w="3789" w:type="dxa"/>
            <w:gridSpan w:val="2"/>
          </w:tcPr>
          <w:p w:rsidR="00090CD7" w:rsidRPr="00BA1C75" w:rsidRDefault="00090CD7" w:rsidP="00491B89">
            <w:pPr>
              <w:rPr>
                <w:b/>
                <w:i/>
                <w:color w:val="FF0000"/>
                <w:sz w:val="20"/>
                <w:szCs w:val="20"/>
              </w:rPr>
            </w:pPr>
            <w:r w:rsidRPr="00BA1C75">
              <w:rPr>
                <w:b/>
                <w:i/>
                <w:color w:val="FF0000"/>
                <w:sz w:val="20"/>
                <w:szCs w:val="20"/>
              </w:rPr>
              <w:t>сроки завершения отдельных этапов работы (промежуточные сроки)</w:t>
            </w:r>
          </w:p>
        </w:tc>
        <w:tc>
          <w:tcPr>
            <w:tcW w:w="2421" w:type="dxa"/>
            <w:vMerge w:val="restart"/>
          </w:tcPr>
          <w:p w:rsidR="00090CD7" w:rsidRPr="00BA1C75" w:rsidRDefault="00090CD7" w:rsidP="00491B89">
            <w:pPr>
              <w:rPr>
                <w:b/>
                <w:sz w:val="20"/>
                <w:szCs w:val="20"/>
              </w:rPr>
            </w:pPr>
            <w:r w:rsidRPr="00BA1C75">
              <w:rPr>
                <w:b/>
                <w:sz w:val="20"/>
                <w:szCs w:val="20"/>
              </w:rPr>
              <w:t>Ответственный исполнитель</w:t>
            </w:r>
          </w:p>
        </w:tc>
        <w:tc>
          <w:tcPr>
            <w:tcW w:w="2124" w:type="dxa"/>
            <w:vMerge w:val="restart"/>
          </w:tcPr>
          <w:p w:rsidR="00090CD7" w:rsidRPr="00BA1C75" w:rsidRDefault="00090CD7" w:rsidP="00491B89">
            <w:pPr>
              <w:rPr>
                <w:b/>
                <w:sz w:val="20"/>
                <w:szCs w:val="20"/>
              </w:rPr>
            </w:pPr>
            <w:r w:rsidRPr="00BA1C75">
              <w:rPr>
                <w:b/>
                <w:sz w:val="20"/>
                <w:szCs w:val="20"/>
              </w:rPr>
              <w:t>Примечание</w:t>
            </w:r>
          </w:p>
        </w:tc>
      </w:tr>
      <w:tr w:rsidR="00090CD7" w:rsidRPr="00BA1C75" w:rsidTr="00491B89">
        <w:trPr>
          <w:trHeight w:val="874"/>
        </w:trPr>
        <w:tc>
          <w:tcPr>
            <w:tcW w:w="642" w:type="dxa"/>
            <w:vMerge/>
          </w:tcPr>
          <w:p w:rsidR="00090CD7" w:rsidRPr="00BA1C75" w:rsidRDefault="00090CD7" w:rsidP="00491B89">
            <w:pPr>
              <w:jc w:val="center"/>
              <w:rPr>
                <w:b/>
                <w:sz w:val="20"/>
                <w:szCs w:val="20"/>
              </w:rPr>
            </w:pPr>
          </w:p>
        </w:tc>
        <w:tc>
          <w:tcPr>
            <w:tcW w:w="2953" w:type="dxa"/>
            <w:vMerge/>
          </w:tcPr>
          <w:p w:rsidR="00090CD7" w:rsidRPr="00BA1C75" w:rsidRDefault="00090CD7" w:rsidP="00491B89">
            <w:pPr>
              <w:jc w:val="center"/>
              <w:rPr>
                <w:b/>
                <w:sz w:val="20"/>
                <w:szCs w:val="20"/>
              </w:rPr>
            </w:pPr>
          </w:p>
        </w:tc>
        <w:tc>
          <w:tcPr>
            <w:tcW w:w="1215" w:type="dxa"/>
          </w:tcPr>
          <w:p w:rsidR="00090CD7" w:rsidRPr="00BA1C75" w:rsidRDefault="00090CD7" w:rsidP="00491B89">
            <w:pPr>
              <w:rPr>
                <w:b/>
                <w:sz w:val="20"/>
                <w:szCs w:val="20"/>
              </w:rPr>
            </w:pPr>
            <w:r w:rsidRPr="00BA1C75">
              <w:rPr>
                <w:b/>
                <w:sz w:val="20"/>
                <w:szCs w:val="20"/>
              </w:rPr>
              <w:t>Начало</w:t>
            </w:r>
          </w:p>
        </w:tc>
        <w:tc>
          <w:tcPr>
            <w:tcW w:w="1642" w:type="dxa"/>
          </w:tcPr>
          <w:p w:rsidR="00090CD7" w:rsidRPr="00BA1C75" w:rsidRDefault="00090CD7" w:rsidP="00491B89">
            <w:pPr>
              <w:rPr>
                <w:b/>
                <w:sz w:val="20"/>
                <w:szCs w:val="20"/>
              </w:rPr>
            </w:pPr>
            <w:r w:rsidRPr="00BA1C75">
              <w:rPr>
                <w:b/>
                <w:sz w:val="20"/>
                <w:szCs w:val="20"/>
              </w:rPr>
              <w:t>Окончание</w:t>
            </w:r>
          </w:p>
        </w:tc>
        <w:tc>
          <w:tcPr>
            <w:tcW w:w="1736" w:type="dxa"/>
          </w:tcPr>
          <w:p w:rsidR="00090CD7" w:rsidRPr="00BA1C75" w:rsidRDefault="00090CD7" w:rsidP="00491B89">
            <w:pPr>
              <w:rPr>
                <w:b/>
                <w:i/>
                <w:color w:val="FF0000"/>
                <w:sz w:val="20"/>
                <w:szCs w:val="20"/>
              </w:rPr>
            </w:pPr>
            <w:r w:rsidRPr="00BA1C75">
              <w:rPr>
                <w:b/>
                <w:i/>
                <w:color w:val="FF0000"/>
                <w:sz w:val="20"/>
                <w:szCs w:val="20"/>
              </w:rPr>
              <w:t>Начало</w:t>
            </w:r>
          </w:p>
        </w:tc>
        <w:tc>
          <w:tcPr>
            <w:tcW w:w="2053" w:type="dxa"/>
          </w:tcPr>
          <w:p w:rsidR="00090CD7" w:rsidRPr="00BA1C75" w:rsidRDefault="00090CD7" w:rsidP="00491B89">
            <w:pPr>
              <w:rPr>
                <w:b/>
                <w:i/>
                <w:color w:val="FF0000"/>
                <w:sz w:val="20"/>
                <w:szCs w:val="20"/>
              </w:rPr>
            </w:pPr>
            <w:r w:rsidRPr="00BA1C75">
              <w:rPr>
                <w:b/>
                <w:i/>
                <w:color w:val="FF0000"/>
                <w:sz w:val="20"/>
                <w:szCs w:val="20"/>
              </w:rPr>
              <w:t>Окончание</w:t>
            </w:r>
          </w:p>
        </w:tc>
        <w:tc>
          <w:tcPr>
            <w:tcW w:w="2421" w:type="dxa"/>
            <w:vMerge/>
          </w:tcPr>
          <w:p w:rsidR="00090CD7" w:rsidRPr="00BA1C75" w:rsidRDefault="00090CD7" w:rsidP="00491B89">
            <w:pPr>
              <w:jc w:val="center"/>
              <w:rPr>
                <w:b/>
                <w:sz w:val="20"/>
                <w:szCs w:val="20"/>
              </w:rPr>
            </w:pPr>
          </w:p>
        </w:tc>
        <w:tc>
          <w:tcPr>
            <w:tcW w:w="2124" w:type="dxa"/>
            <w:vMerge/>
          </w:tcPr>
          <w:p w:rsidR="00090CD7" w:rsidRPr="00BA1C75" w:rsidRDefault="00090CD7" w:rsidP="00491B89">
            <w:pPr>
              <w:jc w:val="center"/>
              <w:rPr>
                <w:b/>
                <w:sz w:val="20"/>
                <w:szCs w:val="20"/>
              </w:rPr>
            </w:pPr>
          </w:p>
        </w:tc>
      </w:tr>
      <w:tr w:rsidR="00090CD7" w:rsidRPr="00BA1C75" w:rsidTr="00491B89">
        <w:tc>
          <w:tcPr>
            <w:tcW w:w="642" w:type="dxa"/>
          </w:tcPr>
          <w:p w:rsidR="00090CD7" w:rsidRPr="00BA1C75" w:rsidRDefault="00090CD7" w:rsidP="00491B89">
            <w:pPr>
              <w:jc w:val="center"/>
              <w:rPr>
                <w:b/>
                <w:sz w:val="20"/>
                <w:szCs w:val="20"/>
              </w:rPr>
            </w:pPr>
          </w:p>
        </w:tc>
        <w:tc>
          <w:tcPr>
            <w:tcW w:w="2953" w:type="dxa"/>
          </w:tcPr>
          <w:p w:rsidR="00090CD7" w:rsidRPr="00BA1C75" w:rsidRDefault="00090CD7" w:rsidP="00491B89">
            <w:pPr>
              <w:jc w:val="center"/>
              <w:rPr>
                <w:b/>
                <w:sz w:val="20"/>
                <w:szCs w:val="20"/>
              </w:rPr>
            </w:pPr>
          </w:p>
        </w:tc>
        <w:tc>
          <w:tcPr>
            <w:tcW w:w="2857" w:type="dxa"/>
            <w:gridSpan w:val="2"/>
          </w:tcPr>
          <w:p w:rsidR="00090CD7" w:rsidRPr="00BA1C75" w:rsidRDefault="00090CD7" w:rsidP="00491B89">
            <w:pPr>
              <w:jc w:val="center"/>
              <w:rPr>
                <w:b/>
                <w:sz w:val="20"/>
                <w:szCs w:val="20"/>
              </w:rPr>
            </w:pPr>
          </w:p>
        </w:tc>
        <w:tc>
          <w:tcPr>
            <w:tcW w:w="1736" w:type="dxa"/>
          </w:tcPr>
          <w:p w:rsidR="00090CD7" w:rsidRPr="00BA1C75" w:rsidRDefault="00090CD7" w:rsidP="00491B89">
            <w:pPr>
              <w:jc w:val="center"/>
              <w:rPr>
                <w:b/>
                <w:sz w:val="20"/>
                <w:szCs w:val="20"/>
              </w:rPr>
            </w:pPr>
          </w:p>
        </w:tc>
        <w:tc>
          <w:tcPr>
            <w:tcW w:w="2053" w:type="dxa"/>
          </w:tcPr>
          <w:p w:rsidR="00090CD7" w:rsidRPr="00BA1C75" w:rsidRDefault="00090CD7" w:rsidP="00491B89">
            <w:pPr>
              <w:jc w:val="center"/>
              <w:rPr>
                <w:b/>
                <w:sz w:val="20"/>
                <w:szCs w:val="20"/>
              </w:rPr>
            </w:pPr>
          </w:p>
        </w:tc>
        <w:tc>
          <w:tcPr>
            <w:tcW w:w="2421" w:type="dxa"/>
          </w:tcPr>
          <w:p w:rsidR="00090CD7" w:rsidRPr="00BA1C75" w:rsidRDefault="00090CD7" w:rsidP="00491B89">
            <w:pPr>
              <w:jc w:val="center"/>
              <w:rPr>
                <w:b/>
                <w:sz w:val="20"/>
                <w:szCs w:val="20"/>
              </w:rPr>
            </w:pPr>
          </w:p>
        </w:tc>
        <w:tc>
          <w:tcPr>
            <w:tcW w:w="2124" w:type="dxa"/>
          </w:tcPr>
          <w:p w:rsidR="00090CD7" w:rsidRPr="00BA1C75" w:rsidRDefault="00090CD7" w:rsidP="00491B89">
            <w:pPr>
              <w:jc w:val="center"/>
              <w:rPr>
                <w:b/>
                <w:sz w:val="20"/>
                <w:szCs w:val="20"/>
              </w:rPr>
            </w:pPr>
          </w:p>
        </w:tc>
      </w:tr>
    </w:tbl>
    <w:p w:rsidR="00090CD7" w:rsidRPr="00BA1C75" w:rsidRDefault="00090CD7" w:rsidP="00090CD7">
      <w:pPr>
        <w:ind w:firstLine="709"/>
        <w:rPr>
          <w:rFonts w:eastAsia="Calibri"/>
          <w:sz w:val="28"/>
          <w:lang w:eastAsia="en-US"/>
        </w:rPr>
      </w:pPr>
    </w:p>
    <w:p w:rsidR="00090CD7" w:rsidRPr="00BA1C75" w:rsidRDefault="00090CD7" w:rsidP="00090CD7">
      <w:pPr>
        <w:ind w:firstLine="709"/>
        <w:jc w:val="center"/>
        <w:rPr>
          <w:rFonts w:eastAsia="Calibri"/>
          <w:b/>
          <w:sz w:val="28"/>
          <w:lang w:eastAsia="en-US"/>
        </w:rPr>
      </w:pPr>
    </w:p>
    <w:p w:rsidR="00090CD7" w:rsidRPr="00BA1C75" w:rsidRDefault="00090CD7" w:rsidP="00090CD7">
      <w:pPr>
        <w:pBdr>
          <w:top w:val="none" w:sz="4" w:space="0" w:color="000000"/>
          <w:left w:val="none" w:sz="4" w:space="0" w:color="000000"/>
          <w:bottom w:val="none" w:sz="4" w:space="0" w:color="000000"/>
          <w:right w:val="none" w:sz="4" w:space="0" w:color="000000"/>
          <w:between w:val="none" w:sz="4" w:space="0" w:color="000000"/>
        </w:pBdr>
        <w:contextualSpacing/>
        <w:jc w:val="both"/>
        <w:rPr>
          <w:rFonts w:eastAsia="BatangChe"/>
          <w:sz w:val="28"/>
          <w:szCs w:val="28"/>
        </w:rPr>
      </w:pPr>
      <w:r w:rsidRPr="00BA1C75">
        <w:rPr>
          <w:rFonts w:eastAsia="BatangChe"/>
          <w:sz w:val="28"/>
          <w:szCs w:val="28"/>
        </w:rPr>
        <w:t xml:space="preserve">       ЗАКАЗЧИК:</w:t>
      </w:r>
      <w:r w:rsidRPr="00BA1C75">
        <w:rPr>
          <w:rFonts w:eastAsia="BatangChe"/>
          <w:sz w:val="28"/>
          <w:szCs w:val="28"/>
        </w:rPr>
        <w:tab/>
      </w:r>
      <w:r w:rsidRPr="00BA1C75">
        <w:rPr>
          <w:rFonts w:eastAsia="BatangChe"/>
          <w:sz w:val="28"/>
          <w:szCs w:val="28"/>
        </w:rPr>
        <w:tab/>
      </w:r>
      <w:r w:rsidRPr="00BA1C75">
        <w:rPr>
          <w:rFonts w:eastAsia="BatangChe"/>
          <w:sz w:val="28"/>
          <w:szCs w:val="28"/>
        </w:rPr>
        <w:tab/>
      </w:r>
      <w:r w:rsidRPr="00BA1C75">
        <w:rPr>
          <w:rFonts w:eastAsia="BatangChe"/>
          <w:sz w:val="28"/>
          <w:szCs w:val="28"/>
        </w:rPr>
        <w:tab/>
      </w:r>
      <w:r w:rsidRPr="00BA1C75">
        <w:rPr>
          <w:rFonts w:eastAsia="BatangChe"/>
          <w:sz w:val="28"/>
          <w:szCs w:val="28"/>
        </w:rPr>
        <w:tab/>
        <w:t xml:space="preserve">        ИСПОЛНИТЕЛЬ:</w:t>
      </w:r>
    </w:p>
    <w:p w:rsidR="00090CD7" w:rsidRPr="00BA1C75" w:rsidRDefault="00090CD7" w:rsidP="00090CD7">
      <w:pPr>
        <w:pBdr>
          <w:top w:val="none" w:sz="4" w:space="0" w:color="000000"/>
          <w:left w:val="none" w:sz="4" w:space="0" w:color="000000"/>
          <w:bottom w:val="none" w:sz="4" w:space="0" w:color="000000"/>
          <w:right w:val="none" w:sz="4" w:space="0" w:color="000000"/>
          <w:between w:val="none" w:sz="4" w:space="0" w:color="000000"/>
        </w:pBdr>
        <w:tabs>
          <w:tab w:val="left" w:pos="142"/>
          <w:tab w:val="left" w:pos="540"/>
        </w:tabs>
        <w:contextualSpacing/>
        <w:jc w:val="both"/>
        <w:rPr>
          <w:rFonts w:eastAsia="BatangChe"/>
          <w:color w:val="000000"/>
          <w:sz w:val="28"/>
          <w:szCs w:val="28"/>
          <w:lang w:val="kk-KZ"/>
        </w:rPr>
      </w:pPr>
    </w:p>
    <w:p w:rsidR="00090CD7" w:rsidRPr="00BA1C75" w:rsidRDefault="00090CD7" w:rsidP="00090CD7">
      <w:pPr>
        <w:pBdr>
          <w:top w:val="none" w:sz="4" w:space="0" w:color="000000"/>
          <w:left w:val="none" w:sz="4" w:space="0" w:color="000000"/>
          <w:bottom w:val="none" w:sz="4" w:space="0" w:color="000000"/>
          <w:right w:val="none" w:sz="4" w:space="0" w:color="000000"/>
          <w:between w:val="none" w:sz="4" w:space="0" w:color="000000"/>
        </w:pBdr>
        <w:contextualSpacing/>
        <w:jc w:val="both"/>
        <w:rPr>
          <w:rFonts w:eastAsia="BatangChe"/>
          <w:sz w:val="28"/>
          <w:szCs w:val="28"/>
          <w:lang w:val="kk-KZ"/>
        </w:rPr>
      </w:pPr>
      <w:r w:rsidRPr="00BA1C75">
        <w:rPr>
          <w:rFonts w:eastAsia="BatangChe"/>
          <w:color w:val="000000"/>
          <w:sz w:val="28"/>
          <w:szCs w:val="28"/>
          <w:lang w:val="kk-KZ"/>
        </w:rPr>
        <w:t xml:space="preserve">__________________ </w:t>
      </w:r>
      <w:r w:rsidRPr="00BA1C75">
        <w:rPr>
          <w:rFonts w:eastAsia="BatangChe"/>
          <w:color w:val="000000"/>
          <w:sz w:val="28"/>
          <w:szCs w:val="28"/>
          <w:lang w:val="kk-KZ"/>
        </w:rPr>
        <w:tab/>
      </w:r>
      <w:r w:rsidRPr="00BA1C75">
        <w:rPr>
          <w:rFonts w:eastAsia="BatangChe"/>
          <w:color w:val="000000"/>
          <w:sz w:val="28"/>
          <w:szCs w:val="28"/>
          <w:lang w:val="kk-KZ"/>
        </w:rPr>
        <w:tab/>
      </w:r>
      <w:r w:rsidRPr="00BA1C75">
        <w:rPr>
          <w:rFonts w:eastAsia="BatangChe"/>
          <w:color w:val="000000"/>
          <w:sz w:val="28"/>
          <w:szCs w:val="28"/>
          <w:lang w:val="kk-KZ"/>
        </w:rPr>
        <w:tab/>
      </w:r>
      <w:r w:rsidRPr="00BA1C75">
        <w:rPr>
          <w:rFonts w:eastAsia="BatangChe"/>
          <w:color w:val="000000"/>
          <w:sz w:val="28"/>
          <w:szCs w:val="28"/>
          <w:lang w:val="kk-KZ"/>
        </w:rPr>
        <w:tab/>
        <w:t>___________________</w:t>
      </w:r>
      <w:r w:rsidRPr="00BA1C75">
        <w:rPr>
          <w:rFonts w:eastAsia="BatangChe"/>
          <w:sz w:val="28"/>
          <w:szCs w:val="28"/>
          <w:lang w:val="kk-KZ"/>
        </w:rPr>
        <w:t xml:space="preserve"> </w:t>
      </w:r>
    </w:p>
    <w:p w:rsidR="00090CD7" w:rsidRPr="00BA1C75" w:rsidRDefault="00090CD7" w:rsidP="00090CD7">
      <w:pPr>
        <w:pBdr>
          <w:top w:val="none" w:sz="4" w:space="0" w:color="000000"/>
          <w:left w:val="none" w:sz="4" w:space="0" w:color="000000"/>
          <w:bottom w:val="none" w:sz="4" w:space="0" w:color="000000"/>
          <w:right w:val="none" w:sz="4" w:space="0" w:color="000000"/>
          <w:between w:val="none" w:sz="4" w:space="0" w:color="000000"/>
        </w:pBdr>
        <w:contextualSpacing/>
        <w:jc w:val="both"/>
        <w:rPr>
          <w:rFonts w:eastAsia="BatangChe"/>
          <w:sz w:val="28"/>
          <w:szCs w:val="28"/>
          <w:lang w:val="kk-KZ"/>
        </w:rPr>
      </w:pPr>
      <w:r w:rsidRPr="00BA1C75">
        <w:rPr>
          <w:rFonts w:eastAsia="BatangChe"/>
          <w:sz w:val="28"/>
          <w:szCs w:val="28"/>
          <w:lang w:val="kk-KZ"/>
        </w:rPr>
        <w:t>м.п.</w:t>
      </w:r>
      <w:r w:rsidRPr="00BA1C75">
        <w:rPr>
          <w:rFonts w:eastAsia="BatangChe"/>
          <w:sz w:val="28"/>
          <w:szCs w:val="28"/>
          <w:lang w:val="kk-KZ"/>
        </w:rPr>
        <w:tab/>
      </w:r>
      <w:r w:rsidRPr="00BA1C75">
        <w:rPr>
          <w:rFonts w:eastAsia="BatangChe"/>
          <w:sz w:val="28"/>
          <w:szCs w:val="28"/>
          <w:lang w:val="kk-KZ"/>
        </w:rPr>
        <w:tab/>
      </w:r>
      <w:r w:rsidRPr="00BA1C75">
        <w:rPr>
          <w:rFonts w:eastAsia="BatangChe"/>
          <w:sz w:val="28"/>
          <w:szCs w:val="28"/>
          <w:lang w:val="kk-KZ"/>
        </w:rPr>
        <w:tab/>
      </w:r>
      <w:r w:rsidRPr="00BA1C75">
        <w:rPr>
          <w:rFonts w:eastAsia="BatangChe"/>
          <w:sz w:val="28"/>
          <w:szCs w:val="28"/>
          <w:lang w:val="kk-KZ"/>
        </w:rPr>
        <w:tab/>
      </w:r>
      <w:r w:rsidRPr="00BA1C75">
        <w:rPr>
          <w:rFonts w:eastAsia="BatangChe"/>
          <w:sz w:val="28"/>
          <w:szCs w:val="28"/>
          <w:lang w:val="kk-KZ"/>
        </w:rPr>
        <w:tab/>
      </w:r>
      <w:r w:rsidRPr="00BA1C75">
        <w:rPr>
          <w:rFonts w:eastAsia="BatangChe"/>
          <w:sz w:val="28"/>
          <w:szCs w:val="28"/>
          <w:lang w:val="kk-KZ"/>
        </w:rPr>
        <w:tab/>
      </w:r>
      <w:r w:rsidRPr="00BA1C75">
        <w:rPr>
          <w:rFonts w:eastAsia="BatangChe"/>
          <w:sz w:val="28"/>
          <w:szCs w:val="28"/>
          <w:lang w:val="kk-KZ"/>
        </w:rPr>
        <w:tab/>
        <w:t>м.п.</w:t>
      </w:r>
    </w:p>
    <w:p w:rsidR="00090CD7" w:rsidRPr="00BA1C75" w:rsidRDefault="00090CD7" w:rsidP="00090CD7">
      <w:pPr>
        <w:pBdr>
          <w:top w:val="none" w:sz="4" w:space="0" w:color="000000"/>
          <w:left w:val="none" w:sz="4" w:space="0" w:color="000000"/>
          <w:bottom w:val="none" w:sz="4" w:space="0" w:color="000000"/>
          <w:right w:val="none" w:sz="4" w:space="0" w:color="000000"/>
          <w:between w:val="none" w:sz="4" w:space="0" w:color="000000"/>
        </w:pBdr>
        <w:contextualSpacing/>
        <w:jc w:val="both"/>
        <w:rPr>
          <w:rFonts w:eastAsia="BatangChe"/>
          <w:sz w:val="28"/>
          <w:szCs w:val="28"/>
          <w:lang w:val="kk-KZ"/>
        </w:rPr>
      </w:pPr>
    </w:p>
    <w:p w:rsidR="00090CD7" w:rsidRDefault="00090CD7" w:rsidP="00090CD7">
      <w:pPr>
        <w:jc w:val="center"/>
        <w:rPr>
          <w:rFonts w:eastAsia="BatangChe"/>
          <w:b/>
          <w:bCs/>
          <w:sz w:val="28"/>
          <w:szCs w:val="28"/>
        </w:rPr>
      </w:pPr>
    </w:p>
    <w:p w:rsidR="00090CD7" w:rsidRDefault="00090CD7" w:rsidP="00090CD7">
      <w:pPr>
        <w:jc w:val="center"/>
        <w:rPr>
          <w:rFonts w:eastAsia="BatangChe"/>
          <w:b/>
          <w:bCs/>
          <w:sz w:val="28"/>
          <w:szCs w:val="28"/>
        </w:rPr>
      </w:pPr>
    </w:p>
    <w:p w:rsidR="00090CD7" w:rsidRPr="00FF45A8" w:rsidRDefault="00090CD7" w:rsidP="00090CD7">
      <w:pPr>
        <w:jc w:val="center"/>
        <w:rPr>
          <w:rFonts w:eastAsia="BatangChe"/>
          <w:b/>
          <w:bCs/>
          <w:sz w:val="28"/>
          <w:szCs w:val="28"/>
          <w:lang w:val="kk-KZ"/>
        </w:rPr>
      </w:pPr>
    </w:p>
    <w:p w:rsidR="00090CD7" w:rsidRPr="00FF45A8" w:rsidRDefault="00090CD7" w:rsidP="00090CD7">
      <w:pPr>
        <w:jc w:val="center"/>
        <w:rPr>
          <w:rFonts w:eastAsia="BatangChe"/>
          <w:b/>
          <w:bCs/>
          <w:sz w:val="28"/>
          <w:szCs w:val="28"/>
          <w:lang w:val="kk-KZ"/>
        </w:rPr>
      </w:pPr>
    </w:p>
    <w:p w:rsidR="00090CD7" w:rsidRDefault="00090CD7" w:rsidP="00090CD7">
      <w:pPr>
        <w:jc w:val="center"/>
        <w:rPr>
          <w:rFonts w:eastAsia="BatangChe"/>
          <w:b/>
          <w:bCs/>
          <w:color w:val="000000"/>
          <w:sz w:val="28"/>
          <w:szCs w:val="28"/>
          <w:lang w:val="kk-KZ"/>
        </w:rPr>
      </w:pPr>
    </w:p>
    <w:p w:rsidR="00090CD7" w:rsidRDefault="00090CD7" w:rsidP="00090CD7">
      <w:pPr>
        <w:jc w:val="center"/>
        <w:rPr>
          <w:rFonts w:eastAsia="BatangChe"/>
          <w:b/>
          <w:bCs/>
          <w:color w:val="000000"/>
          <w:sz w:val="28"/>
          <w:szCs w:val="28"/>
          <w:lang w:val="kk-KZ"/>
        </w:rPr>
      </w:pPr>
    </w:p>
    <w:p w:rsidR="00090CD7" w:rsidRDefault="00090CD7" w:rsidP="00090CD7">
      <w:pPr>
        <w:jc w:val="center"/>
        <w:rPr>
          <w:rFonts w:eastAsia="BatangChe"/>
          <w:b/>
          <w:bCs/>
          <w:color w:val="000000"/>
          <w:sz w:val="28"/>
          <w:szCs w:val="28"/>
          <w:lang w:val="kk-KZ"/>
        </w:rPr>
      </w:pPr>
    </w:p>
    <w:p w:rsidR="00090CD7" w:rsidRDefault="00090CD7" w:rsidP="00090CD7">
      <w:pPr>
        <w:jc w:val="center"/>
        <w:rPr>
          <w:rFonts w:eastAsia="BatangChe"/>
          <w:b/>
          <w:bCs/>
          <w:color w:val="000000"/>
          <w:sz w:val="28"/>
          <w:szCs w:val="28"/>
          <w:lang w:val="kk-KZ"/>
        </w:rPr>
      </w:pPr>
    </w:p>
    <w:p w:rsidR="00090CD7" w:rsidRDefault="00090CD7" w:rsidP="00090CD7">
      <w:pPr>
        <w:jc w:val="center"/>
        <w:rPr>
          <w:rFonts w:eastAsia="BatangChe"/>
          <w:b/>
          <w:bCs/>
          <w:color w:val="000000"/>
          <w:sz w:val="28"/>
          <w:szCs w:val="28"/>
          <w:lang w:val="kk-KZ"/>
        </w:rPr>
      </w:pPr>
    </w:p>
    <w:p w:rsidR="00090CD7" w:rsidRDefault="00090CD7" w:rsidP="00090CD7">
      <w:pPr>
        <w:jc w:val="center"/>
        <w:rPr>
          <w:rFonts w:eastAsia="BatangChe"/>
          <w:b/>
          <w:bCs/>
          <w:color w:val="000000"/>
          <w:sz w:val="28"/>
          <w:szCs w:val="28"/>
          <w:lang w:val="kk-KZ"/>
        </w:rPr>
      </w:pPr>
    </w:p>
    <w:p w:rsidR="00090CD7" w:rsidRDefault="00090CD7" w:rsidP="00090CD7">
      <w:pPr>
        <w:jc w:val="center"/>
        <w:rPr>
          <w:rFonts w:eastAsia="BatangChe"/>
          <w:b/>
          <w:bCs/>
          <w:color w:val="000000"/>
          <w:sz w:val="28"/>
          <w:szCs w:val="28"/>
          <w:lang w:val="kk-KZ"/>
        </w:rPr>
      </w:pPr>
    </w:p>
    <w:p w:rsidR="00090CD7" w:rsidRDefault="00090CD7" w:rsidP="00090CD7">
      <w:pPr>
        <w:jc w:val="center"/>
        <w:rPr>
          <w:rFonts w:eastAsia="BatangChe"/>
          <w:b/>
          <w:bCs/>
          <w:color w:val="000000"/>
          <w:sz w:val="28"/>
          <w:szCs w:val="28"/>
          <w:lang w:val="kk-KZ"/>
        </w:rPr>
      </w:pPr>
    </w:p>
    <w:p w:rsidR="00090CD7" w:rsidRDefault="00090CD7" w:rsidP="00090CD7">
      <w:pPr>
        <w:jc w:val="center"/>
        <w:rPr>
          <w:rFonts w:eastAsia="BatangChe"/>
          <w:b/>
          <w:bCs/>
          <w:color w:val="000000"/>
          <w:sz w:val="28"/>
          <w:szCs w:val="28"/>
          <w:lang w:val="kk-KZ"/>
        </w:rPr>
      </w:pPr>
    </w:p>
    <w:p w:rsidR="00090CD7" w:rsidDel="004F59B6" w:rsidRDefault="00090CD7" w:rsidP="00090CD7">
      <w:pPr>
        <w:jc w:val="center"/>
        <w:rPr>
          <w:del w:id="98" w:author="Алия Айтмагамбетова" w:date="2020-10-21T10:40:00Z"/>
          <w:rFonts w:eastAsia="BatangChe"/>
          <w:b/>
          <w:bCs/>
          <w:color w:val="000000"/>
          <w:sz w:val="28"/>
          <w:szCs w:val="28"/>
          <w:lang w:val="kk-KZ"/>
        </w:rPr>
      </w:pPr>
    </w:p>
    <w:p w:rsidR="00090CD7" w:rsidDel="004F59B6" w:rsidRDefault="00090CD7" w:rsidP="00090CD7">
      <w:pPr>
        <w:jc w:val="center"/>
        <w:rPr>
          <w:del w:id="99" w:author="Алия Айтмагамбетова" w:date="2020-10-21T10:40:00Z"/>
          <w:rFonts w:eastAsia="BatangChe"/>
          <w:b/>
          <w:bCs/>
          <w:color w:val="000000"/>
          <w:sz w:val="28"/>
          <w:szCs w:val="28"/>
          <w:lang w:val="kk-KZ"/>
        </w:rPr>
      </w:pPr>
    </w:p>
    <w:p w:rsidR="00090CD7" w:rsidRDefault="00090CD7" w:rsidP="00090CD7">
      <w:pPr>
        <w:jc w:val="center"/>
        <w:rPr>
          <w:rFonts w:eastAsia="BatangChe"/>
          <w:b/>
          <w:bCs/>
          <w:color w:val="000000"/>
          <w:sz w:val="28"/>
          <w:szCs w:val="28"/>
          <w:lang w:val="kk-KZ"/>
        </w:rPr>
      </w:pPr>
    </w:p>
    <w:p w:rsidR="00090CD7" w:rsidRDefault="00090CD7" w:rsidP="00090CD7">
      <w:pPr>
        <w:pBdr>
          <w:top w:val="none" w:sz="4" w:space="0" w:color="000000"/>
          <w:left w:val="none" w:sz="4" w:space="0" w:color="000000"/>
          <w:bottom w:val="none" w:sz="4" w:space="0" w:color="000000"/>
          <w:right w:val="none" w:sz="4" w:space="0" w:color="000000"/>
          <w:between w:val="none" w:sz="4" w:space="0" w:color="000000"/>
        </w:pBdr>
        <w:contextualSpacing/>
        <w:jc w:val="both"/>
        <w:rPr>
          <w:rFonts w:eastAsia="BatangChe"/>
          <w:sz w:val="28"/>
          <w:szCs w:val="28"/>
          <w:lang w:val="kk-KZ"/>
        </w:rPr>
      </w:pPr>
    </w:p>
    <w:p w:rsidR="00090CD7" w:rsidRDefault="00090CD7" w:rsidP="00090CD7">
      <w:pPr>
        <w:pBdr>
          <w:top w:val="none" w:sz="4" w:space="0" w:color="000000"/>
          <w:left w:val="none" w:sz="4" w:space="0" w:color="000000"/>
          <w:bottom w:val="none" w:sz="4" w:space="0" w:color="000000"/>
          <w:right w:val="none" w:sz="4" w:space="0" w:color="000000"/>
          <w:between w:val="none" w:sz="4" w:space="0" w:color="000000"/>
        </w:pBdr>
        <w:contextualSpacing/>
        <w:jc w:val="both"/>
        <w:rPr>
          <w:rFonts w:eastAsia="BatangChe"/>
          <w:sz w:val="28"/>
          <w:szCs w:val="28"/>
          <w:lang w:val="kk-KZ"/>
        </w:rPr>
      </w:pPr>
    </w:p>
    <w:p w:rsidR="00090CD7" w:rsidRDefault="00090CD7" w:rsidP="00090CD7">
      <w:pPr>
        <w:pBdr>
          <w:top w:val="none" w:sz="4" w:space="0" w:color="000000"/>
          <w:left w:val="none" w:sz="4" w:space="0" w:color="000000"/>
          <w:bottom w:val="none" w:sz="4" w:space="0" w:color="000000"/>
          <w:right w:val="none" w:sz="4" w:space="0" w:color="000000"/>
          <w:between w:val="none" w:sz="4" w:space="0" w:color="000000"/>
        </w:pBdr>
        <w:contextualSpacing/>
        <w:jc w:val="both"/>
        <w:rPr>
          <w:rFonts w:eastAsia="BatangChe"/>
          <w:sz w:val="28"/>
          <w:szCs w:val="28"/>
          <w:lang w:val="kk-KZ"/>
        </w:rPr>
      </w:pPr>
    </w:p>
    <w:p w:rsidR="00090CD7" w:rsidRDefault="00090CD7" w:rsidP="00090CD7">
      <w:pPr>
        <w:pBdr>
          <w:top w:val="none" w:sz="4" w:space="0" w:color="000000"/>
          <w:left w:val="none" w:sz="4" w:space="0" w:color="000000"/>
          <w:bottom w:val="none" w:sz="4" w:space="0" w:color="000000"/>
          <w:right w:val="none" w:sz="4" w:space="0" w:color="000000"/>
          <w:between w:val="none" w:sz="4" w:space="0" w:color="000000"/>
        </w:pBdr>
        <w:contextualSpacing/>
        <w:jc w:val="both"/>
        <w:rPr>
          <w:rFonts w:eastAsia="BatangChe"/>
          <w:sz w:val="28"/>
          <w:szCs w:val="28"/>
          <w:lang w:val="kk-KZ"/>
        </w:rPr>
      </w:pPr>
    </w:p>
    <w:p w:rsidR="00090CD7" w:rsidRPr="00A82A56" w:rsidRDefault="00090CD7" w:rsidP="00090CD7">
      <w:pPr>
        <w:pBdr>
          <w:top w:val="none" w:sz="4" w:space="0" w:color="000000"/>
          <w:left w:val="none" w:sz="4" w:space="0" w:color="000000"/>
          <w:bottom w:val="none" w:sz="4" w:space="0" w:color="000000"/>
          <w:right w:val="none" w:sz="4" w:space="0" w:color="000000"/>
          <w:between w:val="none" w:sz="4" w:space="0" w:color="000000"/>
        </w:pBdr>
        <w:contextualSpacing/>
        <w:jc w:val="both"/>
        <w:rPr>
          <w:rFonts w:eastAsia="BatangChe"/>
          <w:sz w:val="28"/>
          <w:szCs w:val="28"/>
          <w:lang w:val="kk-KZ"/>
        </w:rPr>
      </w:pPr>
    </w:p>
    <w:p w:rsidR="00090CD7" w:rsidRPr="00090CD7" w:rsidRDefault="00090CD7" w:rsidP="00387349">
      <w:pPr>
        <w:ind w:right="965"/>
        <w:jc w:val="right"/>
        <w:rPr>
          <w:rFonts w:eastAsia="BatangChe"/>
          <w:bCs/>
          <w:color w:val="000000"/>
          <w:sz w:val="24"/>
          <w:szCs w:val="24"/>
          <w:lang w:val="kk-KZ"/>
        </w:rPr>
      </w:pPr>
    </w:p>
    <w:sectPr w:rsidR="00090CD7" w:rsidRPr="00090CD7" w:rsidSect="00972E27">
      <w:footerReference w:type="even" r:id="rId13"/>
      <w:footerReference w:type="default" r:id="rId14"/>
      <w:pgSz w:w="11906" w:h="16838"/>
      <w:pgMar w:top="1134" w:right="850" w:bottom="1134" w:left="1418"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FD341F" w:rsidRDefault="00FD341F" w:rsidP="001562B8">
      <w:r>
        <w:separator/>
      </w:r>
    </w:p>
  </w:endnote>
  <w:endnote w:type="continuationSeparator" w:id="0">
    <w:p w:rsidR="00FD341F" w:rsidRDefault="00FD341F" w:rsidP="001562B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2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Tahoma">
    <w:panose1 w:val="020B0604030504040204"/>
    <w:charset w:val="CC"/>
    <w:family w:val="swiss"/>
    <w:pitch w:val="variable"/>
    <w:sig w:usb0="E1002EFF" w:usb1="C000605B" w:usb2="00000029" w:usb3="00000000" w:csb0="000101FF" w:csb1="00000000"/>
  </w:font>
  <w:font w:name="Arial Narrow">
    <w:panose1 w:val="020B0606020202030204"/>
    <w:charset w:val="CC"/>
    <w:family w:val="swiss"/>
    <w:pitch w:val="variable"/>
    <w:sig w:usb0="00000287" w:usb1="00000800" w:usb2="00000000" w:usb3="00000000" w:csb0="0000009F" w:csb1="00000000"/>
  </w:font>
  <w:font w:name="Microsoft Sans Serif">
    <w:panose1 w:val="020B0604020202020204"/>
    <w:charset w:val="CC"/>
    <w:family w:val="swiss"/>
    <w:pitch w:val="variable"/>
    <w:sig w:usb0="E5002EFF" w:usb1="C000605B" w:usb2="00000029" w:usb3="00000000" w:csb0="000101FF" w:csb1="00000000"/>
  </w:font>
  <w:font w:name="Verdana">
    <w:panose1 w:val="020B0604030504040204"/>
    <w:charset w:val="CC"/>
    <w:family w:val="swiss"/>
    <w:pitch w:val="variable"/>
    <w:sig w:usb0="A00006FF" w:usb1="4000205B" w:usb2="00000010" w:usb3="00000000" w:csb0="0000019F" w:csb1="00000000"/>
  </w:font>
  <w:font w:name="MS Mincho">
    <w:altName w:val="MS Gothic"/>
    <w:panose1 w:val="02020609040205080304"/>
    <w:charset w:val="80"/>
    <w:family w:val="roman"/>
    <w:notTrueType/>
    <w:pitch w:val="fixed"/>
    <w:sig w:usb0="00000000" w:usb1="08070000" w:usb2="00000010" w:usb3="00000000" w:csb0="00020000" w:csb1="00000000"/>
  </w:font>
  <w:font w:name="Franklin Gothic Book">
    <w:panose1 w:val="020B0503020102020204"/>
    <w:charset w:val="CC"/>
    <w:family w:val="swiss"/>
    <w:pitch w:val="variable"/>
    <w:sig w:usb0="00000287" w:usb1="00000000" w:usb2="00000000" w:usb3="00000000" w:csb0="0000009F" w:csb1="00000000"/>
  </w:font>
  <w:font w:name="MS PGothic">
    <w:panose1 w:val="020B0600070205080204"/>
    <w:charset w:val="80"/>
    <w:family w:val="swiss"/>
    <w:pitch w:val="variable"/>
    <w:sig w:usb0="E00002FF" w:usb1="6AC7FDFB" w:usb2="08000012" w:usb3="00000000" w:csb0="0002009F" w:csb1="00000000"/>
  </w:font>
  <w:font w:name="Times New Roman CYR">
    <w:panose1 w:val="02020603050405020304"/>
    <w:charset w:val="CC"/>
    <w:family w:val="roman"/>
    <w:pitch w:val="variable"/>
    <w:sig w:usb0="E0002EFF" w:usb1="C000785B" w:usb2="00000009" w:usb3="00000000" w:csb0="000001FF" w:csb1="00000000"/>
  </w:font>
  <w:font w:name="Consolas">
    <w:panose1 w:val="020B0609020204030204"/>
    <w:charset w:val="CC"/>
    <w:family w:val="modern"/>
    <w:pitch w:val="fixed"/>
    <w:sig w:usb0="E00006FF" w:usb1="0000FCFF" w:usb2="00000001" w:usb3="00000000" w:csb0="0000019F" w:csb1="00000000"/>
  </w:font>
  <w:font w:name="BatangChe">
    <w:charset w:val="81"/>
    <w:family w:val="modern"/>
    <w:pitch w:val="fixed"/>
    <w:sig w:usb0="B00002AF" w:usb1="69D77CFB" w:usb2="00000030" w:usb3="00000000" w:csb0="0008009F" w:csb1="00000000"/>
  </w:font>
  <w:font w:name="Cambria">
    <w:panose1 w:val="02040503050406030204"/>
    <w:charset w:val="CC"/>
    <w:family w:val="roman"/>
    <w:pitch w:val="variable"/>
    <w:sig w:usb0="E00006FF" w:usb1="420024FF"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A05EFA" w:rsidRDefault="00A05EFA" w:rsidP="001562B8">
    <w:pPr>
      <w:pStyle w:val="ab"/>
      <w:framePr w:wrap="around" w:vAnchor="text" w:hAnchor="margin" w:xAlign="right" w:y="1"/>
      <w:rPr>
        <w:rStyle w:val="af6"/>
      </w:rPr>
    </w:pPr>
    <w:r>
      <w:rPr>
        <w:rStyle w:val="af6"/>
      </w:rPr>
      <w:fldChar w:fldCharType="begin"/>
    </w:r>
    <w:r>
      <w:rPr>
        <w:rStyle w:val="af6"/>
      </w:rPr>
      <w:instrText xml:space="preserve">PAGE  </w:instrText>
    </w:r>
    <w:r>
      <w:rPr>
        <w:rStyle w:val="af6"/>
      </w:rPr>
      <w:fldChar w:fldCharType="end"/>
    </w:r>
  </w:p>
  <w:p w:rsidR="00A05EFA" w:rsidRDefault="00A05EFA" w:rsidP="001562B8">
    <w:pPr>
      <w:pStyle w:val="ab"/>
      <w:ind w:right="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A05EFA" w:rsidRDefault="00A05EFA" w:rsidP="001562B8">
    <w:pPr>
      <w:pStyle w:val="ab"/>
      <w:framePr w:w="636" w:wrap="around" w:vAnchor="text" w:hAnchor="page" w:x="11262" w:y="-3"/>
      <w:rPr>
        <w:rStyle w:val="af6"/>
      </w:rPr>
    </w:pPr>
    <w:r>
      <w:rPr>
        <w:rStyle w:val="af6"/>
      </w:rPr>
      <w:fldChar w:fldCharType="begin"/>
    </w:r>
    <w:r>
      <w:rPr>
        <w:rStyle w:val="af6"/>
      </w:rPr>
      <w:instrText xml:space="preserve">PAGE  </w:instrText>
    </w:r>
    <w:r>
      <w:rPr>
        <w:rStyle w:val="af6"/>
      </w:rPr>
      <w:fldChar w:fldCharType="separate"/>
    </w:r>
    <w:r w:rsidR="000752CC">
      <w:rPr>
        <w:rStyle w:val="af6"/>
        <w:noProof/>
      </w:rPr>
      <w:t>1</w:t>
    </w:r>
    <w:r>
      <w:rPr>
        <w:rStyle w:val="af6"/>
      </w:rPr>
      <w:fldChar w:fldCharType="end"/>
    </w:r>
  </w:p>
  <w:p w:rsidR="00A05EFA" w:rsidRDefault="00A05EFA" w:rsidP="001562B8">
    <w:pPr>
      <w:pStyle w:val="ab"/>
      <w:ind w:right="360"/>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A05EFA" w:rsidRDefault="00A05EFA" w:rsidP="001562B8">
    <w:pPr>
      <w:pStyle w:val="ab"/>
      <w:framePr w:wrap="around" w:vAnchor="text" w:hAnchor="margin" w:xAlign="right" w:y="1"/>
      <w:rPr>
        <w:rStyle w:val="af6"/>
      </w:rPr>
    </w:pPr>
    <w:r>
      <w:rPr>
        <w:rStyle w:val="af6"/>
      </w:rPr>
      <w:fldChar w:fldCharType="begin"/>
    </w:r>
    <w:r>
      <w:rPr>
        <w:rStyle w:val="af6"/>
      </w:rPr>
      <w:instrText xml:space="preserve">PAGE  </w:instrText>
    </w:r>
    <w:r>
      <w:rPr>
        <w:rStyle w:val="af6"/>
      </w:rPr>
      <w:fldChar w:fldCharType="end"/>
    </w:r>
  </w:p>
  <w:p w:rsidR="00A05EFA" w:rsidRDefault="00A05EFA" w:rsidP="001562B8">
    <w:pPr>
      <w:pStyle w:val="ab"/>
      <w:ind w:right="360"/>
    </w:pPr>
  </w:p>
  <w:p w:rsidR="00A05EFA" w:rsidRDefault="00A05EFA"/>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A05EFA" w:rsidRDefault="00A05EFA" w:rsidP="001562B8">
    <w:pPr>
      <w:pStyle w:val="ab"/>
      <w:framePr w:w="636" w:wrap="around" w:vAnchor="text" w:hAnchor="page" w:x="11262" w:y="-3"/>
      <w:rPr>
        <w:rStyle w:val="af6"/>
      </w:rPr>
    </w:pPr>
    <w:r>
      <w:rPr>
        <w:rStyle w:val="af6"/>
      </w:rPr>
      <w:fldChar w:fldCharType="begin"/>
    </w:r>
    <w:r>
      <w:rPr>
        <w:rStyle w:val="af6"/>
      </w:rPr>
      <w:instrText xml:space="preserve">PAGE  </w:instrText>
    </w:r>
    <w:r>
      <w:rPr>
        <w:rStyle w:val="af6"/>
      </w:rPr>
      <w:fldChar w:fldCharType="separate"/>
    </w:r>
    <w:r w:rsidR="000752CC">
      <w:rPr>
        <w:rStyle w:val="af6"/>
        <w:noProof/>
      </w:rPr>
      <w:t>14</w:t>
    </w:r>
    <w:r>
      <w:rPr>
        <w:rStyle w:val="af6"/>
      </w:rPr>
      <w:fldChar w:fldCharType="end"/>
    </w:r>
  </w:p>
  <w:p w:rsidR="00A05EFA" w:rsidRDefault="00A05EFA" w:rsidP="001562B8">
    <w:pPr>
      <w:pStyle w:val="ab"/>
      <w:ind w:right="360"/>
    </w:pPr>
  </w:p>
  <w:p w:rsidR="00A05EFA" w:rsidRDefault="00A05EFA"/>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FD341F" w:rsidRDefault="00FD341F" w:rsidP="001562B8">
      <w:r>
        <w:separator/>
      </w:r>
    </w:p>
  </w:footnote>
  <w:footnote w:type="continuationSeparator" w:id="0">
    <w:p w:rsidR="00FD341F" w:rsidRDefault="00FD341F" w:rsidP="001562B8">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FFFFFF82"/>
    <w:multiLevelType w:val="singleLevel"/>
    <w:tmpl w:val="E332A78E"/>
    <w:lvl w:ilvl="0">
      <w:start w:val="1"/>
      <w:numFmt w:val="bullet"/>
      <w:pStyle w:val="3"/>
      <w:lvlText w:val=""/>
      <w:lvlJc w:val="left"/>
      <w:pPr>
        <w:tabs>
          <w:tab w:val="num" w:pos="360"/>
        </w:tabs>
        <w:ind w:left="360" w:hanging="360"/>
      </w:pPr>
      <w:rPr>
        <w:rFonts w:ascii="Symbol" w:hAnsi="Symbol" w:hint="default"/>
      </w:rPr>
    </w:lvl>
  </w:abstractNum>
  <w:abstractNum w:abstractNumId="1">
    <w:nsid w:val="FFFFFF83"/>
    <w:multiLevelType w:val="singleLevel"/>
    <w:tmpl w:val="F2065A4C"/>
    <w:lvl w:ilvl="0">
      <w:start w:val="1"/>
      <w:numFmt w:val="bullet"/>
      <w:pStyle w:val="2"/>
      <w:lvlText w:val=""/>
      <w:lvlJc w:val="left"/>
      <w:pPr>
        <w:tabs>
          <w:tab w:val="num" w:pos="643"/>
        </w:tabs>
        <w:ind w:left="643" w:hanging="360"/>
      </w:pPr>
      <w:rPr>
        <w:rFonts w:ascii="Symbol" w:hAnsi="Symbol" w:hint="default"/>
      </w:rPr>
    </w:lvl>
  </w:abstractNum>
  <w:abstractNum w:abstractNumId="2">
    <w:nsid w:val="FFFFFF89"/>
    <w:multiLevelType w:val="singleLevel"/>
    <w:tmpl w:val="96DAC430"/>
    <w:lvl w:ilvl="0">
      <w:start w:val="1"/>
      <w:numFmt w:val="bullet"/>
      <w:pStyle w:val="a"/>
      <w:lvlText w:val=""/>
      <w:lvlJc w:val="left"/>
      <w:pPr>
        <w:tabs>
          <w:tab w:val="num" w:pos="360"/>
        </w:tabs>
        <w:ind w:left="360" w:hanging="360"/>
      </w:pPr>
      <w:rPr>
        <w:rFonts w:ascii="Symbol" w:hAnsi="Symbol" w:hint="default"/>
      </w:rPr>
    </w:lvl>
  </w:abstractNum>
  <w:abstractNum w:abstractNumId="3">
    <w:nsid w:val="0B311B01"/>
    <w:multiLevelType w:val="hybridMultilevel"/>
    <w:tmpl w:val="55DE86A2"/>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
    <w:nsid w:val="0B76583E"/>
    <w:multiLevelType w:val="hybridMultilevel"/>
    <w:tmpl w:val="A48AD1C8"/>
    <w:lvl w:ilvl="0" w:tplc="CFDCAA24">
      <w:start w:val="1"/>
      <w:numFmt w:val="decimal"/>
      <w:pStyle w:val="01Title"/>
      <w:lvlText w:val="%1."/>
      <w:lvlJc w:val="left"/>
      <w:pPr>
        <w:ind w:left="5180" w:hanging="360"/>
      </w:pPr>
      <w:rPr>
        <w:rFonts w:hint="default"/>
        <w:bCs w:val="0"/>
        <w:spacing w:val="-40"/>
      </w:rPr>
    </w:lvl>
    <w:lvl w:ilvl="1" w:tplc="08090019" w:tentative="1">
      <w:start w:val="1"/>
      <w:numFmt w:val="lowerLetter"/>
      <w:lvlText w:val="%2."/>
      <w:lvlJc w:val="left"/>
      <w:pPr>
        <w:ind w:left="6402" w:hanging="360"/>
      </w:pPr>
    </w:lvl>
    <w:lvl w:ilvl="2" w:tplc="0809001B" w:tentative="1">
      <w:start w:val="1"/>
      <w:numFmt w:val="lowerRoman"/>
      <w:lvlText w:val="%3."/>
      <w:lvlJc w:val="right"/>
      <w:pPr>
        <w:ind w:left="7122" w:hanging="180"/>
      </w:pPr>
    </w:lvl>
    <w:lvl w:ilvl="3" w:tplc="0809000F" w:tentative="1">
      <w:start w:val="1"/>
      <w:numFmt w:val="decimal"/>
      <w:lvlText w:val="%4."/>
      <w:lvlJc w:val="left"/>
      <w:pPr>
        <w:ind w:left="7842" w:hanging="360"/>
      </w:pPr>
    </w:lvl>
    <w:lvl w:ilvl="4" w:tplc="08090019" w:tentative="1">
      <w:start w:val="1"/>
      <w:numFmt w:val="lowerLetter"/>
      <w:lvlText w:val="%5."/>
      <w:lvlJc w:val="left"/>
      <w:pPr>
        <w:ind w:left="8562" w:hanging="360"/>
      </w:pPr>
    </w:lvl>
    <w:lvl w:ilvl="5" w:tplc="0809001B" w:tentative="1">
      <w:start w:val="1"/>
      <w:numFmt w:val="lowerRoman"/>
      <w:lvlText w:val="%6."/>
      <w:lvlJc w:val="right"/>
      <w:pPr>
        <w:ind w:left="9282" w:hanging="180"/>
      </w:pPr>
    </w:lvl>
    <w:lvl w:ilvl="6" w:tplc="0809000F" w:tentative="1">
      <w:start w:val="1"/>
      <w:numFmt w:val="decimal"/>
      <w:lvlText w:val="%7."/>
      <w:lvlJc w:val="left"/>
      <w:pPr>
        <w:ind w:left="10002" w:hanging="360"/>
      </w:pPr>
    </w:lvl>
    <w:lvl w:ilvl="7" w:tplc="08090019" w:tentative="1">
      <w:start w:val="1"/>
      <w:numFmt w:val="lowerLetter"/>
      <w:lvlText w:val="%8."/>
      <w:lvlJc w:val="left"/>
      <w:pPr>
        <w:ind w:left="10722" w:hanging="360"/>
      </w:pPr>
    </w:lvl>
    <w:lvl w:ilvl="8" w:tplc="0809001B" w:tentative="1">
      <w:start w:val="1"/>
      <w:numFmt w:val="lowerRoman"/>
      <w:lvlText w:val="%9."/>
      <w:lvlJc w:val="right"/>
      <w:pPr>
        <w:ind w:left="11442" w:hanging="180"/>
      </w:pPr>
    </w:lvl>
  </w:abstractNum>
  <w:abstractNum w:abstractNumId="5">
    <w:nsid w:val="0DA828E4"/>
    <w:multiLevelType w:val="hybridMultilevel"/>
    <w:tmpl w:val="EDA80478"/>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6">
    <w:nsid w:val="104265FF"/>
    <w:multiLevelType w:val="multilevel"/>
    <w:tmpl w:val="A074ECDC"/>
    <w:lvl w:ilvl="0">
      <w:start w:val="7"/>
      <w:numFmt w:val="decimal"/>
      <w:lvlText w:val="%1."/>
      <w:lvlJc w:val="left"/>
      <w:pPr>
        <w:tabs>
          <w:tab w:val="num" w:pos="390"/>
        </w:tabs>
        <w:ind w:left="390" w:hanging="390"/>
      </w:pPr>
      <w:rPr>
        <w:rFonts w:cs="Times New Roman"/>
      </w:rPr>
    </w:lvl>
    <w:lvl w:ilvl="1">
      <w:start w:val="1"/>
      <w:numFmt w:val="decimal"/>
      <w:lvlText w:val="%1.%2."/>
      <w:lvlJc w:val="left"/>
      <w:pPr>
        <w:tabs>
          <w:tab w:val="num" w:pos="1004"/>
        </w:tabs>
        <w:ind w:left="1004" w:hanging="720"/>
      </w:pPr>
      <w:rPr>
        <w:rFonts w:cs="Times New Roman"/>
      </w:rPr>
    </w:lvl>
    <w:lvl w:ilvl="2">
      <w:start w:val="1"/>
      <w:numFmt w:val="decimal"/>
      <w:lvlText w:val="%1.%2.%3."/>
      <w:lvlJc w:val="left"/>
      <w:pPr>
        <w:tabs>
          <w:tab w:val="num" w:pos="720"/>
        </w:tabs>
        <w:ind w:left="720" w:hanging="720"/>
      </w:pPr>
      <w:rPr>
        <w:rFonts w:cs="Times New Roman"/>
      </w:rPr>
    </w:lvl>
    <w:lvl w:ilvl="3">
      <w:start w:val="1"/>
      <w:numFmt w:val="decimal"/>
      <w:lvlText w:val="%1.%2.%3.%4."/>
      <w:lvlJc w:val="left"/>
      <w:pPr>
        <w:tabs>
          <w:tab w:val="num" w:pos="1080"/>
        </w:tabs>
        <w:ind w:left="1080" w:hanging="1080"/>
      </w:pPr>
      <w:rPr>
        <w:rFonts w:cs="Times New Roman"/>
      </w:rPr>
    </w:lvl>
    <w:lvl w:ilvl="4">
      <w:start w:val="1"/>
      <w:numFmt w:val="decimal"/>
      <w:lvlText w:val="%1.%2.%3.%4.%5."/>
      <w:lvlJc w:val="left"/>
      <w:pPr>
        <w:tabs>
          <w:tab w:val="num" w:pos="1080"/>
        </w:tabs>
        <w:ind w:left="1080" w:hanging="1080"/>
      </w:pPr>
      <w:rPr>
        <w:rFonts w:cs="Times New Roman"/>
      </w:rPr>
    </w:lvl>
    <w:lvl w:ilvl="5">
      <w:start w:val="1"/>
      <w:numFmt w:val="decimal"/>
      <w:lvlText w:val="%1.%2.%3.%4.%5.%6."/>
      <w:lvlJc w:val="left"/>
      <w:pPr>
        <w:tabs>
          <w:tab w:val="num" w:pos="1440"/>
        </w:tabs>
        <w:ind w:left="1440" w:hanging="1440"/>
      </w:pPr>
      <w:rPr>
        <w:rFonts w:cs="Times New Roman"/>
      </w:rPr>
    </w:lvl>
    <w:lvl w:ilvl="6">
      <w:start w:val="1"/>
      <w:numFmt w:val="decimal"/>
      <w:lvlText w:val="%1.%2.%3.%4.%5.%6.%7."/>
      <w:lvlJc w:val="left"/>
      <w:pPr>
        <w:tabs>
          <w:tab w:val="num" w:pos="1440"/>
        </w:tabs>
        <w:ind w:left="1440" w:hanging="1440"/>
      </w:pPr>
      <w:rPr>
        <w:rFonts w:cs="Times New Roman"/>
      </w:rPr>
    </w:lvl>
    <w:lvl w:ilvl="7">
      <w:start w:val="1"/>
      <w:numFmt w:val="decimal"/>
      <w:lvlText w:val="%1.%2.%3.%4.%5.%6.%7.%8."/>
      <w:lvlJc w:val="left"/>
      <w:pPr>
        <w:tabs>
          <w:tab w:val="num" w:pos="1800"/>
        </w:tabs>
        <w:ind w:left="1800" w:hanging="1800"/>
      </w:pPr>
      <w:rPr>
        <w:rFonts w:cs="Times New Roman"/>
      </w:rPr>
    </w:lvl>
    <w:lvl w:ilvl="8">
      <w:start w:val="1"/>
      <w:numFmt w:val="decimal"/>
      <w:lvlText w:val="%1.%2.%3.%4.%5.%6.%7.%8.%9."/>
      <w:lvlJc w:val="left"/>
      <w:pPr>
        <w:tabs>
          <w:tab w:val="num" w:pos="2160"/>
        </w:tabs>
        <w:ind w:left="2160" w:hanging="2160"/>
      </w:pPr>
      <w:rPr>
        <w:rFonts w:cs="Times New Roman"/>
      </w:rPr>
    </w:lvl>
  </w:abstractNum>
  <w:abstractNum w:abstractNumId="7">
    <w:nsid w:val="1449698E"/>
    <w:multiLevelType w:val="multilevel"/>
    <w:tmpl w:val="84844AA0"/>
    <w:lvl w:ilvl="0">
      <w:start w:val="2"/>
      <w:numFmt w:val="decimal"/>
      <w:lvlText w:val="%1"/>
      <w:lvlJc w:val="left"/>
      <w:pPr>
        <w:ind w:left="480" w:hanging="480"/>
      </w:pPr>
      <w:rPr>
        <w:rFonts w:hint="default"/>
      </w:rPr>
    </w:lvl>
    <w:lvl w:ilvl="1">
      <w:start w:val="1"/>
      <w:numFmt w:val="decimal"/>
      <w:lvlText w:val="%1.%2"/>
      <w:lvlJc w:val="left"/>
      <w:pPr>
        <w:ind w:left="763" w:hanging="480"/>
      </w:pPr>
      <w:rPr>
        <w:rFonts w:hint="default"/>
      </w:rPr>
    </w:lvl>
    <w:lvl w:ilvl="2">
      <w:start w:val="1"/>
      <w:numFmt w:val="decimal"/>
      <w:lvlText w:val="%1.%2.%3"/>
      <w:lvlJc w:val="left"/>
      <w:pPr>
        <w:ind w:left="1286" w:hanging="720"/>
      </w:pPr>
      <w:rPr>
        <w:rFonts w:hint="default"/>
      </w:rPr>
    </w:lvl>
    <w:lvl w:ilvl="3">
      <w:start w:val="1"/>
      <w:numFmt w:val="decimal"/>
      <w:lvlText w:val="%1.%2.%3.%4"/>
      <w:lvlJc w:val="left"/>
      <w:pPr>
        <w:ind w:left="1569" w:hanging="720"/>
      </w:pPr>
      <w:rPr>
        <w:rFonts w:hint="default"/>
      </w:rPr>
    </w:lvl>
    <w:lvl w:ilvl="4">
      <w:start w:val="1"/>
      <w:numFmt w:val="decimal"/>
      <w:lvlText w:val="%1.%2.%3.%4.%5"/>
      <w:lvlJc w:val="left"/>
      <w:pPr>
        <w:ind w:left="2212" w:hanging="1080"/>
      </w:pPr>
      <w:rPr>
        <w:rFonts w:hint="default"/>
      </w:rPr>
    </w:lvl>
    <w:lvl w:ilvl="5">
      <w:start w:val="1"/>
      <w:numFmt w:val="decimal"/>
      <w:lvlText w:val="%1.%2.%3.%4.%5.%6"/>
      <w:lvlJc w:val="left"/>
      <w:pPr>
        <w:ind w:left="2495" w:hanging="1080"/>
      </w:pPr>
      <w:rPr>
        <w:rFonts w:hint="default"/>
      </w:rPr>
    </w:lvl>
    <w:lvl w:ilvl="6">
      <w:start w:val="1"/>
      <w:numFmt w:val="decimal"/>
      <w:lvlText w:val="%1.%2.%3.%4.%5.%6.%7"/>
      <w:lvlJc w:val="left"/>
      <w:pPr>
        <w:ind w:left="3138" w:hanging="1440"/>
      </w:pPr>
      <w:rPr>
        <w:rFonts w:hint="default"/>
      </w:rPr>
    </w:lvl>
    <w:lvl w:ilvl="7">
      <w:start w:val="1"/>
      <w:numFmt w:val="decimal"/>
      <w:lvlText w:val="%1.%2.%3.%4.%5.%6.%7.%8"/>
      <w:lvlJc w:val="left"/>
      <w:pPr>
        <w:ind w:left="3421" w:hanging="1440"/>
      </w:pPr>
      <w:rPr>
        <w:rFonts w:hint="default"/>
      </w:rPr>
    </w:lvl>
    <w:lvl w:ilvl="8">
      <w:start w:val="1"/>
      <w:numFmt w:val="decimal"/>
      <w:lvlText w:val="%1.%2.%3.%4.%5.%6.%7.%8.%9"/>
      <w:lvlJc w:val="left"/>
      <w:pPr>
        <w:ind w:left="4064" w:hanging="1800"/>
      </w:pPr>
      <w:rPr>
        <w:rFonts w:hint="default"/>
      </w:rPr>
    </w:lvl>
  </w:abstractNum>
  <w:abstractNum w:abstractNumId="8">
    <w:nsid w:val="1B344149"/>
    <w:multiLevelType w:val="multilevel"/>
    <w:tmpl w:val="71E0049E"/>
    <w:lvl w:ilvl="0">
      <w:start w:val="3"/>
      <w:numFmt w:val="decimal"/>
      <w:lvlText w:val="%1."/>
      <w:lvlJc w:val="left"/>
      <w:pPr>
        <w:ind w:left="540" w:hanging="540"/>
      </w:pPr>
      <w:rPr>
        <w:rFonts w:eastAsia="Times New Roman" w:cs="Times New Roman" w:hint="default"/>
        <w:b w:val="0"/>
        <w:color w:val="auto"/>
      </w:rPr>
    </w:lvl>
    <w:lvl w:ilvl="1">
      <w:start w:val="3"/>
      <w:numFmt w:val="decimal"/>
      <w:lvlText w:val="%1.%2."/>
      <w:lvlJc w:val="left"/>
      <w:pPr>
        <w:ind w:left="720" w:hanging="540"/>
      </w:pPr>
      <w:rPr>
        <w:rFonts w:eastAsia="Times New Roman" w:cs="Times New Roman" w:hint="default"/>
        <w:b w:val="0"/>
        <w:color w:val="auto"/>
      </w:rPr>
    </w:lvl>
    <w:lvl w:ilvl="2">
      <w:start w:val="1"/>
      <w:numFmt w:val="decimal"/>
      <w:lvlText w:val="%1.%2.%3."/>
      <w:lvlJc w:val="left"/>
      <w:pPr>
        <w:ind w:left="720" w:hanging="720"/>
      </w:pPr>
      <w:rPr>
        <w:rFonts w:eastAsia="Times New Roman" w:cs="Times New Roman" w:hint="default"/>
        <w:b w:val="0"/>
        <w:color w:val="auto"/>
        <w:sz w:val="20"/>
        <w:szCs w:val="20"/>
      </w:rPr>
    </w:lvl>
    <w:lvl w:ilvl="3">
      <w:start w:val="1"/>
      <w:numFmt w:val="decimal"/>
      <w:lvlText w:val="%1.%2.%3.%4."/>
      <w:lvlJc w:val="left"/>
      <w:pPr>
        <w:ind w:left="1260" w:hanging="720"/>
      </w:pPr>
      <w:rPr>
        <w:rFonts w:eastAsia="Times New Roman" w:cs="Times New Roman" w:hint="default"/>
        <w:b w:val="0"/>
        <w:color w:val="auto"/>
      </w:rPr>
    </w:lvl>
    <w:lvl w:ilvl="4">
      <w:start w:val="1"/>
      <w:numFmt w:val="decimal"/>
      <w:lvlText w:val="%1.%2.%3.%4.%5."/>
      <w:lvlJc w:val="left"/>
      <w:pPr>
        <w:ind w:left="1800" w:hanging="1080"/>
      </w:pPr>
      <w:rPr>
        <w:rFonts w:eastAsia="Times New Roman" w:cs="Times New Roman" w:hint="default"/>
        <w:b w:val="0"/>
        <w:color w:val="auto"/>
      </w:rPr>
    </w:lvl>
    <w:lvl w:ilvl="5">
      <w:start w:val="1"/>
      <w:numFmt w:val="decimal"/>
      <w:lvlText w:val="%1.%2.%3.%4.%5.%6."/>
      <w:lvlJc w:val="left"/>
      <w:pPr>
        <w:ind w:left="1980" w:hanging="1080"/>
      </w:pPr>
      <w:rPr>
        <w:rFonts w:eastAsia="Times New Roman" w:cs="Times New Roman" w:hint="default"/>
        <w:b w:val="0"/>
        <w:color w:val="auto"/>
      </w:rPr>
    </w:lvl>
    <w:lvl w:ilvl="6">
      <w:start w:val="1"/>
      <w:numFmt w:val="decimal"/>
      <w:lvlText w:val="%1.%2.%3.%4.%5.%6.%7."/>
      <w:lvlJc w:val="left"/>
      <w:pPr>
        <w:ind w:left="2520" w:hanging="1440"/>
      </w:pPr>
      <w:rPr>
        <w:rFonts w:eastAsia="Times New Roman" w:cs="Times New Roman" w:hint="default"/>
        <w:b w:val="0"/>
        <w:color w:val="auto"/>
      </w:rPr>
    </w:lvl>
    <w:lvl w:ilvl="7">
      <w:start w:val="1"/>
      <w:numFmt w:val="decimal"/>
      <w:lvlText w:val="%1.%2.%3.%4.%5.%6.%7.%8."/>
      <w:lvlJc w:val="left"/>
      <w:pPr>
        <w:ind w:left="2700" w:hanging="1440"/>
      </w:pPr>
      <w:rPr>
        <w:rFonts w:eastAsia="Times New Roman" w:cs="Times New Roman" w:hint="default"/>
        <w:b w:val="0"/>
        <w:color w:val="auto"/>
      </w:rPr>
    </w:lvl>
    <w:lvl w:ilvl="8">
      <w:start w:val="1"/>
      <w:numFmt w:val="decimal"/>
      <w:lvlText w:val="%1.%2.%3.%4.%5.%6.%7.%8.%9."/>
      <w:lvlJc w:val="left"/>
      <w:pPr>
        <w:ind w:left="3240" w:hanging="1800"/>
      </w:pPr>
      <w:rPr>
        <w:rFonts w:eastAsia="Times New Roman" w:cs="Times New Roman" w:hint="default"/>
        <w:b w:val="0"/>
        <w:color w:val="auto"/>
      </w:rPr>
    </w:lvl>
  </w:abstractNum>
  <w:abstractNum w:abstractNumId="9">
    <w:nsid w:val="1C674255"/>
    <w:multiLevelType w:val="multilevel"/>
    <w:tmpl w:val="CBAC37D2"/>
    <w:lvl w:ilvl="0">
      <w:start w:val="10"/>
      <w:numFmt w:val="decimal"/>
      <w:lvlText w:val="%1."/>
      <w:lvlJc w:val="left"/>
      <w:pPr>
        <w:ind w:left="405" w:hanging="405"/>
      </w:pPr>
      <w:rPr>
        <w:rFonts w:hint="default"/>
      </w:rPr>
    </w:lvl>
    <w:lvl w:ilvl="1">
      <w:start w:val="1"/>
      <w:numFmt w:val="decimal"/>
      <w:lvlText w:val="%1.%2."/>
      <w:lvlJc w:val="left"/>
      <w:pPr>
        <w:ind w:left="405" w:hanging="40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10">
    <w:nsid w:val="1E9B5D59"/>
    <w:multiLevelType w:val="hybridMultilevel"/>
    <w:tmpl w:val="F8DE1CE6"/>
    <w:lvl w:ilvl="0" w:tplc="7B4C7B62">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1">
    <w:nsid w:val="27826C50"/>
    <w:multiLevelType w:val="multilevel"/>
    <w:tmpl w:val="3184F9C6"/>
    <w:lvl w:ilvl="0">
      <w:start w:val="3"/>
      <w:numFmt w:val="decimal"/>
      <w:lvlText w:val="%1."/>
      <w:lvlJc w:val="left"/>
      <w:pPr>
        <w:ind w:left="450" w:hanging="450"/>
      </w:pPr>
      <w:rPr>
        <w:rFonts w:eastAsia="Calibri" w:hint="default"/>
      </w:rPr>
    </w:lvl>
    <w:lvl w:ilvl="1">
      <w:start w:val="4"/>
      <w:numFmt w:val="decimal"/>
      <w:lvlText w:val="%1.%2."/>
      <w:lvlJc w:val="left"/>
      <w:pPr>
        <w:ind w:left="450" w:hanging="450"/>
      </w:pPr>
      <w:rPr>
        <w:rFonts w:eastAsia="Calibri" w:hint="default"/>
      </w:rPr>
    </w:lvl>
    <w:lvl w:ilvl="2">
      <w:start w:val="1"/>
      <w:numFmt w:val="decimal"/>
      <w:lvlText w:val="%1.%2.%3."/>
      <w:lvlJc w:val="left"/>
      <w:pPr>
        <w:ind w:left="720" w:hanging="720"/>
      </w:pPr>
      <w:rPr>
        <w:rFonts w:eastAsia="Calibri" w:hint="default"/>
      </w:rPr>
    </w:lvl>
    <w:lvl w:ilvl="3">
      <w:start w:val="1"/>
      <w:numFmt w:val="decimal"/>
      <w:lvlText w:val="%1.%2.%3.%4."/>
      <w:lvlJc w:val="left"/>
      <w:pPr>
        <w:ind w:left="720" w:hanging="720"/>
      </w:pPr>
      <w:rPr>
        <w:rFonts w:eastAsia="Calibri" w:hint="default"/>
      </w:rPr>
    </w:lvl>
    <w:lvl w:ilvl="4">
      <w:start w:val="1"/>
      <w:numFmt w:val="decimal"/>
      <w:lvlText w:val="%1.%2.%3.%4.%5."/>
      <w:lvlJc w:val="left"/>
      <w:pPr>
        <w:ind w:left="1080" w:hanging="1080"/>
      </w:pPr>
      <w:rPr>
        <w:rFonts w:eastAsia="Calibri" w:hint="default"/>
      </w:rPr>
    </w:lvl>
    <w:lvl w:ilvl="5">
      <w:start w:val="1"/>
      <w:numFmt w:val="decimal"/>
      <w:lvlText w:val="%1.%2.%3.%4.%5.%6."/>
      <w:lvlJc w:val="left"/>
      <w:pPr>
        <w:ind w:left="1080" w:hanging="1080"/>
      </w:pPr>
      <w:rPr>
        <w:rFonts w:eastAsia="Calibri" w:hint="default"/>
      </w:rPr>
    </w:lvl>
    <w:lvl w:ilvl="6">
      <w:start w:val="1"/>
      <w:numFmt w:val="decimal"/>
      <w:lvlText w:val="%1.%2.%3.%4.%5.%6.%7."/>
      <w:lvlJc w:val="left"/>
      <w:pPr>
        <w:ind w:left="1080" w:hanging="1080"/>
      </w:pPr>
      <w:rPr>
        <w:rFonts w:eastAsia="Calibri" w:hint="default"/>
      </w:rPr>
    </w:lvl>
    <w:lvl w:ilvl="7">
      <w:start w:val="1"/>
      <w:numFmt w:val="decimal"/>
      <w:lvlText w:val="%1.%2.%3.%4.%5.%6.%7.%8."/>
      <w:lvlJc w:val="left"/>
      <w:pPr>
        <w:ind w:left="1440" w:hanging="1440"/>
      </w:pPr>
      <w:rPr>
        <w:rFonts w:eastAsia="Calibri" w:hint="default"/>
      </w:rPr>
    </w:lvl>
    <w:lvl w:ilvl="8">
      <w:start w:val="1"/>
      <w:numFmt w:val="decimal"/>
      <w:lvlText w:val="%1.%2.%3.%4.%5.%6.%7.%8.%9."/>
      <w:lvlJc w:val="left"/>
      <w:pPr>
        <w:ind w:left="1440" w:hanging="1440"/>
      </w:pPr>
      <w:rPr>
        <w:rFonts w:eastAsia="Calibri" w:hint="default"/>
      </w:rPr>
    </w:lvl>
  </w:abstractNum>
  <w:abstractNum w:abstractNumId="12">
    <w:nsid w:val="33D65E08"/>
    <w:multiLevelType w:val="multilevel"/>
    <w:tmpl w:val="2D848F10"/>
    <w:lvl w:ilvl="0">
      <w:start w:val="1"/>
      <w:numFmt w:val="decimal"/>
      <w:pStyle w:val="SHHeading1"/>
      <w:lvlText w:val="%1."/>
      <w:lvlJc w:val="left"/>
      <w:pPr>
        <w:tabs>
          <w:tab w:val="num" w:pos="720"/>
        </w:tabs>
        <w:ind w:left="720" w:hanging="720"/>
      </w:pPr>
      <w:rPr>
        <w:rFonts w:ascii="Times New Roman" w:eastAsia="Times New Roman" w:hAnsi="Times New Roman" w:cs="Times New Roman"/>
        <w:sz w:val="24"/>
        <w:szCs w:val="24"/>
      </w:rPr>
    </w:lvl>
    <w:lvl w:ilvl="1">
      <w:start w:val="1"/>
      <w:numFmt w:val="decimal"/>
      <w:pStyle w:val="SHHeading1"/>
      <w:lvlText w:val="%1.%2"/>
      <w:lvlJc w:val="left"/>
      <w:pPr>
        <w:tabs>
          <w:tab w:val="num" w:pos="720"/>
        </w:tabs>
        <w:ind w:left="720" w:hanging="720"/>
      </w:pPr>
      <w:rPr>
        <w:rFonts w:ascii="Times New Roman" w:eastAsia="Times New Roman" w:hAnsi="Times New Roman" w:cs="Times New Roman"/>
        <w:b w:val="0"/>
        <w:bCs w:val="0"/>
        <w:sz w:val="24"/>
        <w:szCs w:val="24"/>
      </w:rPr>
    </w:lvl>
    <w:lvl w:ilvl="2">
      <w:start w:val="1"/>
      <w:numFmt w:val="decimal"/>
      <w:lvlText w:val="%1.%2.%3"/>
      <w:lvlJc w:val="left"/>
      <w:pPr>
        <w:tabs>
          <w:tab w:val="num" w:pos="1440"/>
        </w:tabs>
        <w:ind w:left="1440" w:hanging="720"/>
      </w:pPr>
      <w:rPr>
        <w:rFonts w:cs="Times New Roman" w:hint="default"/>
      </w:rPr>
    </w:lvl>
    <w:lvl w:ilvl="3">
      <w:start w:val="1"/>
      <w:numFmt w:val="lowerLetter"/>
      <w:lvlText w:val="%4)"/>
      <w:lvlJc w:val="left"/>
      <w:pPr>
        <w:tabs>
          <w:tab w:val="num" w:pos="2160"/>
        </w:tabs>
        <w:ind w:left="2160" w:hanging="720"/>
      </w:pPr>
      <w:rPr>
        <w:rFonts w:cs="Times New Roman" w:hint="default"/>
      </w:rPr>
    </w:lvl>
    <w:lvl w:ilvl="4">
      <w:start w:val="1"/>
      <w:numFmt w:val="lowerRoman"/>
      <w:lvlText w:val="%5"/>
      <w:lvlJc w:val="left"/>
      <w:pPr>
        <w:tabs>
          <w:tab w:val="num" w:pos="2880"/>
        </w:tabs>
        <w:ind w:left="2880" w:hanging="720"/>
      </w:pPr>
      <w:rPr>
        <w:rFonts w:cs="Times New Roman" w:hint="default"/>
      </w:rPr>
    </w:lvl>
    <w:lvl w:ilvl="5">
      <w:start w:val="1"/>
      <w:numFmt w:val="none"/>
      <w:suff w:val="nothing"/>
      <w:lvlText w:val=""/>
      <w:lvlJc w:val="left"/>
      <w:rPr>
        <w:rFonts w:cs="Times New Roman" w:hint="default"/>
      </w:rPr>
    </w:lvl>
    <w:lvl w:ilvl="6">
      <w:start w:val="1"/>
      <w:numFmt w:val="none"/>
      <w:suff w:val="nothing"/>
      <w:lvlText w:val=""/>
      <w:lvlJc w:val="left"/>
      <w:rPr>
        <w:rFonts w:cs="Times New Roman" w:hint="default"/>
      </w:rPr>
    </w:lvl>
    <w:lvl w:ilvl="7">
      <w:start w:val="1"/>
      <w:numFmt w:val="none"/>
      <w:suff w:val="nothing"/>
      <w:lvlText w:val=""/>
      <w:lvlJc w:val="left"/>
      <w:rPr>
        <w:rFonts w:cs="Times New Roman" w:hint="default"/>
      </w:rPr>
    </w:lvl>
    <w:lvl w:ilvl="8">
      <w:start w:val="1"/>
      <w:numFmt w:val="none"/>
      <w:suff w:val="nothing"/>
      <w:lvlText w:val=""/>
      <w:lvlJc w:val="left"/>
      <w:rPr>
        <w:rFonts w:cs="Times New Roman" w:hint="default"/>
      </w:rPr>
    </w:lvl>
  </w:abstractNum>
  <w:abstractNum w:abstractNumId="13">
    <w:nsid w:val="34696E6C"/>
    <w:multiLevelType w:val="multilevel"/>
    <w:tmpl w:val="3D6CABA6"/>
    <w:lvl w:ilvl="0">
      <w:start w:val="3"/>
      <w:numFmt w:val="decimal"/>
      <w:lvlText w:val="%1."/>
      <w:lvlJc w:val="left"/>
      <w:pPr>
        <w:ind w:left="720" w:hanging="360"/>
      </w:pPr>
      <w:rPr>
        <w:rFonts w:hint="default"/>
      </w:rPr>
    </w:lvl>
    <w:lvl w:ilvl="1">
      <w:start w:val="1"/>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2160" w:hanging="180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14">
    <w:nsid w:val="34E901EA"/>
    <w:multiLevelType w:val="hybridMultilevel"/>
    <w:tmpl w:val="88BC0B72"/>
    <w:lvl w:ilvl="0" w:tplc="4BE03416">
      <w:start w:val="1"/>
      <w:numFmt w:val="bullet"/>
      <w:pStyle w:val="Bullet"/>
      <w:lvlText w:val="-"/>
      <w:lvlJc w:val="left"/>
      <w:pPr>
        <w:tabs>
          <w:tab w:val="num" w:pos="1588"/>
        </w:tabs>
        <w:ind w:left="1701" w:hanging="397"/>
      </w:pPr>
      <w:rPr>
        <w:rFonts w:ascii="Arial" w:hAnsi="Arial" w:hint="default"/>
      </w:rPr>
    </w:lvl>
    <w:lvl w:ilvl="1" w:tplc="04050003">
      <w:start w:val="1"/>
      <w:numFmt w:val="decimal"/>
      <w:lvlText w:val="%2."/>
      <w:lvlJc w:val="left"/>
      <w:pPr>
        <w:tabs>
          <w:tab w:val="num" w:pos="1440"/>
        </w:tabs>
        <w:ind w:left="1440" w:hanging="360"/>
      </w:pPr>
      <w:rPr>
        <w:rFonts w:cs="Times New Roman"/>
      </w:rPr>
    </w:lvl>
    <w:lvl w:ilvl="2" w:tplc="04050005">
      <w:start w:val="1"/>
      <w:numFmt w:val="decimal"/>
      <w:lvlText w:val="%3."/>
      <w:lvlJc w:val="left"/>
      <w:pPr>
        <w:tabs>
          <w:tab w:val="num" w:pos="2160"/>
        </w:tabs>
        <w:ind w:left="2160" w:hanging="360"/>
      </w:pPr>
      <w:rPr>
        <w:rFonts w:cs="Times New Roman"/>
      </w:rPr>
    </w:lvl>
    <w:lvl w:ilvl="3" w:tplc="04050001">
      <w:start w:val="1"/>
      <w:numFmt w:val="decimal"/>
      <w:lvlText w:val="%4."/>
      <w:lvlJc w:val="left"/>
      <w:pPr>
        <w:tabs>
          <w:tab w:val="num" w:pos="2880"/>
        </w:tabs>
        <w:ind w:left="2880" w:hanging="360"/>
      </w:pPr>
      <w:rPr>
        <w:rFonts w:cs="Times New Roman"/>
      </w:rPr>
    </w:lvl>
    <w:lvl w:ilvl="4" w:tplc="04050003">
      <w:start w:val="1"/>
      <w:numFmt w:val="decimal"/>
      <w:lvlText w:val="%5."/>
      <w:lvlJc w:val="left"/>
      <w:pPr>
        <w:tabs>
          <w:tab w:val="num" w:pos="3600"/>
        </w:tabs>
        <w:ind w:left="3600" w:hanging="360"/>
      </w:pPr>
      <w:rPr>
        <w:rFonts w:cs="Times New Roman"/>
      </w:rPr>
    </w:lvl>
    <w:lvl w:ilvl="5" w:tplc="04050005">
      <w:start w:val="1"/>
      <w:numFmt w:val="decimal"/>
      <w:lvlText w:val="%6."/>
      <w:lvlJc w:val="left"/>
      <w:pPr>
        <w:tabs>
          <w:tab w:val="num" w:pos="4320"/>
        </w:tabs>
        <w:ind w:left="4320" w:hanging="360"/>
      </w:pPr>
      <w:rPr>
        <w:rFonts w:cs="Times New Roman"/>
      </w:rPr>
    </w:lvl>
    <w:lvl w:ilvl="6" w:tplc="04050001">
      <w:start w:val="1"/>
      <w:numFmt w:val="decimal"/>
      <w:lvlText w:val="%7."/>
      <w:lvlJc w:val="left"/>
      <w:pPr>
        <w:tabs>
          <w:tab w:val="num" w:pos="5040"/>
        </w:tabs>
        <w:ind w:left="5040" w:hanging="360"/>
      </w:pPr>
      <w:rPr>
        <w:rFonts w:cs="Times New Roman"/>
      </w:rPr>
    </w:lvl>
    <w:lvl w:ilvl="7" w:tplc="04050003">
      <w:start w:val="1"/>
      <w:numFmt w:val="decimal"/>
      <w:lvlText w:val="%8."/>
      <w:lvlJc w:val="left"/>
      <w:pPr>
        <w:tabs>
          <w:tab w:val="num" w:pos="5760"/>
        </w:tabs>
        <w:ind w:left="5760" w:hanging="360"/>
      </w:pPr>
      <w:rPr>
        <w:rFonts w:cs="Times New Roman"/>
      </w:rPr>
    </w:lvl>
    <w:lvl w:ilvl="8" w:tplc="04050005">
      <w:start w:val="1"/>
      <w:numFmt w:val="decimal"/>
      <w:lvlText w:val="%9."/>
      <w:lvlJc w:val="left"/>
      <w:pPr>
        <w:tabs>
          <w:tab w:val="num" w:pos="6480"/>
        </w:tabs>
        <w:ind w:left="6480" w:hanging="360"/>
      </w:pPr>
      <w:rPr>
        <w:rFonts w:cs="Times New Roman"/>
      </w:rPr>
    </w:lvl>
  </w:abstractNum>
  <w:abstractNum w:abstractNumId="15">
    <w:nsid w:val="39D84617"/>
    <w:multiLevelType w:val="multilevel"/>
    <w:tmpl w:val="3A3A2E26"/>
    <w:lvl w:ilvl="0">
      <w:start w:val="3"/>
      <w:numFmt w:val="decimal"/>
      <w:lvlText w:val="%1."/>
      <w:lvlJc w:val="left"/>
      <w:pPr>
        <w:ind w:left="450" w:hanging="450"/>
      </w:pPr>
      <w:rPr>
        <w:rFonts w:cs="Times New Roman" w:hint="default"/>
        <w:b w:val="0"/>
      </w:rPr>
    </w:lvl>
    <w:lvl w:ilvl="1">
      <w:start w:val="2"/>
      <w:numFmt w:val="decimal"/>
      <w:lvlText w:val="%1.%2."/>
      <w:lvlJc w:val="left"/>
      <w:pPr>
        <w:ind w:left="450" w:hanging="450"/>
      </w:pPr>
      <w:rPr>
        <w:rFonts w:cs="Times New Roman" w:hint="default"/>
        <w:b w:val="0"/>
      </w:rPr>
    </w:lvl>
    <w:lvl w:ilvl="2">
      <w:start w:val="1"/>
      <w:numFmt w:val="decimal"/>
      <w:lvlText w:val="%1.%2.%3."/>
      <w:lvlJc w:val="left"/>
      <w:pPr>
        <w:ind w:left="4123" w:hanging="720"/>
      </w:pPr>
      <w:rPr>
        <w:rFonts w:cs="Times New Roman" w:hint="default"/>
        <w:b w:val="0"/>
      </w:rPr>
    </w:lvl>
    <w:lvl w:ilvl="3">
      <w:start w:val="1"/>
      <w:numFmt w:val="decimal"/>
      <w:lvlText w:val="%1.%2.%3.%4."/>
      <w:lvlJc w:val="left"/>
      <w:pPr>
        <w:ind w:left="720" w:hanging="720"/>
      </w:pPr>
      <w:rPr>
        <w:rFonts w:cs="Times New Roman" w:hint="default"/>
        <w:b w:val="0"/>
      </w:rPr>
    </w:lvl>
    <w:lvl w:ilvl="4">
      <w:start w:val="1"/>
      <w:numFmt w:val="decimal"/>
      <w:lvlText w:val="%1.%2.%3.%4.%5."/>
      <w:lvlJc w:val="left"/>
      <w:pPr>
        <w:ind w:left="1080" w:hanging="1080"/>
      </w:pPr>
      <w:rPr>
        <w:rFonts w:cs="Times New Roman" w:hint="default"/>
        <w:b w:val="0"/>
      </w:rPr>
    </w:lvl>
    <w:lvl w:ilvl="5">
      <w:start w:val="1"/>
      <w:numFmt w:val="decimal"/>
      <w:lvlText w:val="%1.%2.%3.%4.%5.%6."/>
      <w:lvlJc w:val="left"/>
      <w:pPr>
        <w:ind w:left="1080" w:hanging="1080"/>
      </w:pPr>
      <w:rPr>
        <w:rFonts w:cs="Times New Roman" w:hint="default"/>
        <w:b w:val="0"/>
      </w:rPr>
    </w:lvl>
    <w:lvl w:ilvl="6">
      <w:start w:val="1"/>
      <w:numFmt w:val="decimal"/>
      <w:lvlText w:val="%1.%2.%3.%4.%5.%6.%7."/>
      <w:lvlJc w:val="left"/>
      <w:pPr>
        <w:ind w:left="1080" w:hanging="1080"/>
      </w:pPr>
      <w:rPr>
        <w:rFonts w:cs="Times New Roman" w:hint="default"/>
        <w:b w:val="0"/>
      </w:rPr>
    </w:lvl>
    <w:lvl w:ilvl="7">
      <w:start w:val="1"/>
      <w:numFmt w:val="decimal"/>
      <w:lvlText w:val="%1.%2.%3.%4.%5.%6.%7.%8."/>
      <w:lvlJc w:val="left"/>
      <w:pPr>
        <w:ind w:left="1440" w:hanging="1440"/>
      </w:pPr>
      <w:rPr>
        <w:rFonts w:cs="Times New Roman" w:hint="default"/>
        <w:b w:val="0"/>
      </w:rPr>
    </w:lvl>
    <w:lvl w:ilvl="8">
      <w:start w:val="1"/>
      <w:numFmt w:val="decimal"/>
      <w:lvlText w:val="%1.%2.%3.%4.%5.%6.%7.%8.%9."/>
      <w:lvlJc w:val="left"/>
      <w:pPr>
        <w:ind w:left="1440" w:hanging="1440"/>
      </w:pPr>
      <w:rPr>
        <w:rFonts w:cs="Times New Roman" w:hint="default"/>
        <w:b w:val="0"/>
      </w:rPr>
    </w:lvl>
  </w:abstractNum>
  <w:abstractNum w:abstractNumId="16">
    <w:nsid w:val="3DB92285"/>
    <w:multiLevelType w:val="hybridMultilevel"/>
    <w:tmpl w:val="C0A2C332"/>
    <w:lvl w:ilvl="0" w:tplc="076C2D1E">
      <w:start w:val="1"/>
      <w:numFmt w:val="bullet"/>
      <w:pStyle w:val="1"/>
      <w:lvlText w:val=""/>
      <w:lvlJc w:val="left"/>
      <w:pPr>
        <w:tabs>
          <w:tab w:val="num" w:pos="851"/>
        </w:tabs>
        <w:ind w:left="1077" w:hanging="623"/>
      </w:pPr>
      <w:rPr>
        <w:rFonts w:ascii="Symbol" w:hAnsi="Symbol" w:hint="default"/>
      </w:rPr>
    </w:lvl>
    <w:lvl w:ilvl="1" w:tplc="04050003">
      <w:start w:val="1"/>
      <w:numFmt w:val="decimal"/>
      <w:lvlText w:val="%2."/>
      <w:lvlJc w:val="left"/>
      <w:pPr>
        <w:tabs>
          <w:tab w:val="num" w:pos="1440"/>
        </w:tabs>
        <w:ind w:left="1440" w:hanging="360"/>
      </w:pPr>
      <w:rPr>
        <w:rFonts w:cs="Times New Roman"/>
      </w:rPr>
    </w:lvl>
    <w:lvl w:ilvl="2" w:tplc="04050005">
      <w:start w:val="1"/>
      <w:numFmt w:val="decimal"/>
      <w:lvlText w:val="%3."/>
      <w:lvlJc w:val="left"/>
      <w:pPr>
        <w:tabs>
          <w:tab w:val="num" w:pos="2160"/>
        </w:tabs>
        <w:ind w:left="2160" w:hanging="360"/>
      </w:pPr>
      <w:rPr>
        <w:rFonts w:cs="Times New Roman"/>
      </w:rPr>
    </w:lvl>
    <w:lvl w:ilvl="3" w:tplc="04050001">
      <w:start w:val="1"/>
      <w:numFmt w:val="decimal"/>
      <w:lvlText w:val="%4."/>
      <w:lvlJc w:val="left"/>
      <w:pPr>
        <w:tabs>
          <w:tab w:val="num" w:pos="2880"/>
        </w:tabs>
        <w:ind w:left="2880" w:hanging="360"/>
      </w:pPr>
      <w:rPr>
        <w:rFonts w:cs="Times New Roman"/>
      </w:rPr>
    </w:lvl>
    <w:lvl w:ilvl="4" w:tplc="04050003">
      <w:start w:val="1"/>
      <w:numFmt w:val="decimal"/>
      <w:lvlText w:val="%5."/>
      <w:lvlJc w:val="left"/>
      <w:pPr>
        <w:tabs>
          <w:tab w:val="num" w:pos="3600"/>
        </w:tabs>
        <w:ind w:left="3600" w:hanging="360"/>
      </w:pPr>
      <w:rPr>
        <w:rFonts w:cs="Times New Roman"/>
      </w:rPr>
    </w:lvl>
    <w:lvl w:ilvl="5" w:tplc="04050005">
      <w:start w:val="1"/>
      <w:numFmt w:val="decimal"/>
      <w:lvlText w:val="%6."/>
      <w:lvlJc w:val="left"/>
      <w:pPr>
        <w:tabs>
          <w:tab w:val="num" w:pos="4320"/>
        </w:tabs>
        <w:ind w:left="4320" w:hanging="360"/>
      </w:pPr>
      <w:rPr>
        <w:rFonts w:cs="Times New Roman"/>
      </w:rPr>
    </w:lvl>
    <w:lvl w:ilvl="6" w:tplc="04050001">
      <w:start w:val="1"/>
      <w:numFmt w:val="decimal"/>
      <w:lvlText w:val="%7."/>
      <w:lvlJc w:val="left"/>
      <w:pPr>
        <w:tabs>
          <w:tab w:val="num" w:pos="5040"/>
        </w:tabs>
        <w:ind w:left="5040" w:hanging="360"/>
      </w:pPr>
      <w:rPr>
        <w:rFonts w:cs="Times New Roman"/>
      </w:rPr>
    </w:lvl>
    <w:lvl w:ilvl="7" w:tplc="04050003">
      <w:start w:val="1"/>
      <w:numFmt w:val="decimal"/>
      <w:lvlText w:val="%8."/>
      <w:lvlJc w:val="left"/>
      <w:pPr>
        <w:tabs>
          <w:tab w:val="num" w:pos="5760"/>
        </w:tabs>
        <w:ind w:left="5760" w:hanging="360"/>
      </w:pPr>
      <w:rPr>
        <w:rFonts w:cs="Times New Roman"/>
      </w:rPr>
    </w:lvl>
    <w:lvl w:ilvl="8" w:tplc="04050005">
      <w:start w:val="1"/>
      <w:numFmt w:val="decimal"/>
      <w:lvlText w:val="%9."/>
      <w:lvlJc w:val="left"/>
      <w:pPr>
        <w:tabs>
          <w:tab w:val="num" w:pos="6480"/>
        </w:tabs>
        <w:ind w:left="6480" w:hanging="360"/>
      </w:pPr>
      <w:rPr>
        <w:rFonts w:cs="Times New Roman"/>
      </w:rPr>
    </w:lvl>
  </w:abstractNum>
  <w:abstractNum w:abstractNumId="17">
    <w:nsid w:val="43BF39D9"/>
    <w:multiLevelType w:val="hybridMultilevel"/>
    <w:tmpl w:val="B9C8A458"/>
    <w:lvl w:ilvl="0" w:tplc="2DE8A868">
      <w:start w:val="1"/>
      <w:numFmt w:val="decimal"/>
      <w:lvlText w:val="%1."/>
      <w:lvlJc w:val="left"/>
      <w:pPr>
        <w:ind w:left="360" w:hanging="360"/>
      </w:pPr>
      <w:rPr>
        <w:rFonts w:cs="Times New Roman"/>
        <w:b/>
      </w:rPr>
    </w:lvl>
    <w:lvl w:ilvl="1" w:tplc="04190019">
      <w:start w:val="1"/>
      <w:numFmt w:val="lowerLetter"/>
      <w:lvlText w:val="%2."/>
      <w:lvlJc w:val="left"/>
      <w:pPr>
        <w:ind w:left="1440" w:hanging="360"/>
      </w:pPr>
      <w:rPr>
        <w:rFonts w:cs="Times New Roman"/>
      </w:rPr>
    </w:lvl>
    <w:lvl w:ilvl="2" w:tplc="0419001B">
      <w:start w:val="1"/>
      <w:numFmt w:val="lowerRoman"/>
      <w:lvlText w:val="%3."/>
      <w:lvlJc w:val="right"/>
      <w:pPr>
        <w:ind w:left="2160" w:hanging="180"/>
      </w:pPr>
      <w:rPr>
        <w:rFonts w:cs="Times New Roman"/>
      </w:rPr>
    </w:lvl>
    <w:lvl w:ilvl="3" w:tplc="0419000F">
      <w:start w:val="1"/>
      <w:numFmt w:val="decimal"/>
      <w:lvlText w:val="%4."/>
      <w:lvlJc w:val="left"/>
      <w:pPr>
        <w:ind w:left="2880" w:hanging="360"/>
      </w:pPr>
      <w:rPr>
        <w:rFonts w:cs="Times New Roman"/>
      </w:rPr>
    </w:lvl>
    <w:lvl w:ilvl="4" w:tplc="04190019">
      <w:start w:val="1"/>
      <w:numFmt w:val="lowerLetter"/>
      <w:lvlText w:val="%5."/>
      <w:lvlJc w:val="left"/>
      <w:pPr>
        <w:ind w:left="3600" w:hanging="360"/>
      </w:pPr>
      <w:rPr>
        <w:rFonts w:cs="Times New Roman"/>
      </w:rPr>
    </w:lvl>
    <w:lvl w:ilvl="5" w:tplc="0419001B">
      <w:start w:val="1"/>
      <w:numFmt w:val="lowerRoman"/>
      <w:lvlText w:val="%6."/>
      <w:lvlJc w:val="right"/>
      <w:pPr>
        <w:ind w:left="4320" w:hanging="180"/>
      </w:pPr>
      <w:rPr>
        <w:rFonts w:cs="Times New Roman"/>
      </w:rPr>
    </w:lvl>
    <w:lvl w:ilvl="6" w:tplc="0419000F">
      <w:start w:val="1"/>
      <w:numFmt w:val="decimal"/>
      <w:lvlText w:val="%7."/>
      <w:lvlJc w:val="left"/>
      <w:pPr>
        <w:ind w:left="5040" w:hanging="360"/>
      </w:pPr>
      <w:rPr>
        <w:rFonts w:cs="Times New Roman"/>
      </w:rPr>
    </w:lvl>
    <w:lvl w:ilvl="7" w:tplc="04190019">
      <w:start w:val="1"/>
      <w:numFmt w:val="lowerLetter"/>
      <w:lvlText w:val="%8."/>
      <w:lvlJc w:val="left"/>
      <w:pPr>
        <w:ind w:left="5760" w:hanging="360"/>
      </w:pPr>
      <w:rPr>
        <w:rFonts w:cs="Times New Roman"/>
      </w:rPr>
    </w:lvl>
    <w:lvl w:ilvl="8" w:tplc="0419001B">
      <w:start w:val="1"/>
      <w:numFmt w:val="lowerRoman"/>
      <w:lvlText w:val="%9."/>
      <w:lvlJc w:val="right"/>
      <w:pPr>
        <w:ind w:left="6480" w:hanging="180"/>
      </w:pPr>
      <w:rPr>
        <w:rFonts w:cs="Times New Roman"/>
      </w:rPr>
    </w:lvl>
  </w:abstractNum>
  <w:abstractNum w:abstractNumId="18">
    <w:nsid w:val="4BC04034"/>
    <w:multiLevelType w:val="multilevel"/>
    <w:tmpl w:val="AE6E5C44"/>
    <w:lvl w:ilvl="0">
      <w:start w:val="2"/>
      <w:numFmt w:val="decimal"/>
      <w:lvlText w:val="%1."/>
      <w:lvlJc w:val="left"/>
      <w:pPr>
        <w:ind w:left="540" w:hanging="540"/>
      </w:pPr>
      <w:rPr>
        <w:rFonts w:hint="default"/>
      </w:rPr>
    </w:lvl>
    <w:lvl w:ilvl="1">
      <w:start w:val="1"/>
      <w:numFmt w:val="decimal"/>
      <w:lvlText w:val="%1.%2."/>
      <w:lvlJc w:val="left"/>
      <w:pPr>
        <w:ind w:left="1958" w:hanging="540"/>
      </w:pPr>
      <w:rPr>
        <w:rFonts w:hint="default"/>
      </w:rPr>
    </w:lvl>
    <w:lvl w:ilvl="2">
      <w:start w:val="1"/>
      <w:numFmt w:val="decimal"/>
      <w:lvlText w:val="%1.%2.%3."/>
      <w:lvlJc w:val="left"/>
      <w:pPr>
        <w:ind w:left="3556" w:hanging="720"/>
      </w:pPr>
      <w:rPr>
        <w:rFonts w:hint="default"/>
      </w:rPr>
    </w:lvl>
    <w:lvl w:ilvl="3">
      <w:start w:val="1"/>
      <w:numFmt w:val="decimal"/>
      <w:lvlText w:val="%1.%2.%3.%4."/>
      <w:lvlJc w:val="left"/>
      <w:pPr>
        <w:ind w:left="4974" w:hanging="720"/>
      </w:pPr>
      <w:rPr>
        <w:rFonts w:hint="default"/>
      </w:rPr>
    </w:lvl>
    <w:lvl w:ilvl="4">
      <w:start w:val="1"/>
      <w:numFmt w:val="decimal"/>
      <w:lvlText w:val="%1.%2.%3.%4.%5."/>
      <w:lvlJc w:val="left"/>
      <w:pPr>
        <w:ind w:left="6752" w:hanging="1080"/>
      </w:pPr>
      <w:rPr>
        <w:rFonts w:hint="default"/>
      </w:rPr>
    </w:lvl>
    <w:lvl w:ilvl="5">
      <w:start w:val="1"/>
      <w:numFmt w:val="decimal"/>
      <w:lvlText w:val="%1.%2.%3.%4.%5.%6."/>
      <w:lvlJc w:val="left"/>
      <w:pPr>
        <w:ind w:left="8170" w:hanging="1080"/>
      </w:pPr>
      <w:rPr>
        <w:rFonts w:hint="default"/>
      </w:rPr>
    </w:lvl>
    <w:lvl w:ilvl="6">
      <w:start w:val="1"/>
      <w:numFmt w:val="decimal"/>
      <w:lvlText w:val="%1.%2.%3.%4.%5.%6.%7."/>
      <w:lvlJc w:val="left"/>
      <w:pPr>
        <w:ind w:left="9948" w:hanging="1440"/>
      </w:pPr>
      <w:rPr>
        <w:rFonts w:hint="default"/>
      </w:rPr>
    </w:lvl>
    <w:lvl w:ilvl="7">
      <w:start w:val="1"/>
      <w:numFmt w:val="decimal"/>
      <w:lvlText w:val="%1.%2.%3.%4.%5.%6.%7.%8."/>
      <w:lvlJc w:val="left"/>
      <w:pPr>
        <w:ind w:left="11366" w:hanging="1440"/>
      </w:pPr>
      <w:rPr>
        <w:rFonts w:hint="default"/>
      </w:rPr>
    </w:lvl>
    <w:lvl w:ilvl="8">
      <w:start w:val="1"/>
      <w:numFmt w:val="decimal"/>
      <w:lvlText w:val="%1.%2.%3.%4.%5.%6.%7.%8.%9."/>
      <w:lvlJc w:val="left"/>
      <w:pPr>
        <w:ind w:left="13144" w:hanging="1800"/>
      </w:pPr>
      <w:rPr>
        <w:rFonts w:hint="default"/>
      </w:rPr>
    </w:lvl>
  </w:abstractNum>
  <w:abstractNum w:abstractNumId="19">
    <w:nsid w:val="4F693953"/>
    <w:multiLevelType w:val="singleLevel"/>
    <w:tmpl w:val="37841C6C"/>
    <w:lvl w:ilvl="0">
      <w:start w:val="1"/>
      <w:numFmt w:val="bullet"/>
      <w:pStyle w:val="bulletbold"/>
      <w:lvlText w:val=""/>
      <w:lvlJc w:val="left"/>
      <w:pPr>
        <w:tabs>
          <w:tab w:val="num" w:pos="360"/>
        </w:tabs>
        <w:ind w:left="360" w:hanging="360"/>
      </w:pPr>
      <w:rPr>
        <w:rFonts w:ascii="Symbol" w:hAnsi="Symbol" w:hint="default"/>
      </w:rPr>
    </w:lvl>
  </w:abstractNum>
  <w:abstractNum w:abstractNumId="20">
    <w:nsid w:val="53B510EA"/>
    <w:multiLevelType w:val="multilevel"/>
    <w:tmpl w:val="194AADC8"/>
    <w:lvl w:ilvl="0">
      <w:start w:val="11"/>
      <w:numFmt w:val="decimal"/>
      <w:lvlText w:val="%1."/>
      <w:lvlJc w:val="left"/>
      <w:pPr>
        <w:ind w:left="600" w:hanging="600"/>
      </w:pPr>
      <w:rPr>
        <w:rFonts w:hint="default"/>
      </w:rPr>
    </w:lvl>
    <w:lvl w:ilvl="1">
      <w:start w:val="7"/>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21">
    <w:nsid w:val="59763FBA"/>
    <w:multiLevelType w:val="hybridMultilevel"/>
    <w:tmpl w:val="C9C06080"/>
    <w:lvl w:ilvl="0" w:tplc="C4AA3E70">
      <w:numFmt w:val="bullet"/>
      <w:lvlText w:val="-"/>
      <w:lvlJc w:val="left"/>
      <w:pPr>
        <w:ind w:left="720" w:hanging="360"/>
      </w:pPr>
      <w:rPr>
        <w:rFonts w:ascii="Times New Roman" w:eastAsia="Calibri"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2">
    <w:nsid w:val="5CA57147"/>
    <w:multiLevelType w:val="hybridMultilevel"/>
    <w:tmpl w:val="0BD68C30"/>
    <w:lvl w:ilvl="0" w:tplc="8794A090">
      <w:start w:val="1"/>
      <w:numFmt w:val="bullet"/>
      <w:pStyle w:val="-"/>
      <w:lvlText w:val="-"/>
      <w:lvlJc w:val="left"/>
      <w:pPr>
        <w:ind w:left="0" w:firstLine="709"/>
      </w:pPr>
      <w:rPr>
        <w:rFonts w:ascii="Times New Roman" w:hAnsi="Times New Roman" w:cs="Times New Roman" w:hint="default"/>
      </w:rPr>
    </w:lvl>
    <w:lvl w:ilvl="1" w:tplc="04190003">
      <w:start w:val="1"/>
      <w:numFmt w:val="bullet"/>
      <w:lvlText w:val="o"/>
      <w:lvlJc w:val="left"/>
      <w:pPr>
        <w:ind w:left="2149" w:hanging="360"/>
      </w:pPr>
      <w:rPr>
        <w:rFonts w:ascii="Courier New" w:hAnsi="Courier New" w:cs="Courier New" w:hint="default"/>
      </w:rPr>
    </w:lvl>
    <w:lvl w:ilvl="2" w:tplc="04190005">
      <w:start w:val="1"/>
      <w:numFmt w:val="bullet"/>
      <w:lvlText w:val=""/>
      <w:lvlJc w:val="left"/>
      <w:pPr>
        <w:ind w:left="2869" w:hanging="360"/>
      </w:pPr>
      <w:rPr>
        <w:rFonts w:ascii="Wingdings" w:hAnsi="Wingdings" w:hint="default"/>
      </w:rPr>
    </w:lvl>
    <w:lvl w:ilvl="3" w:tplc="04190001">
      <w:start w:val="1"/>
      <w:numFmt w:val="bullet"/>
      <w:lvlText w:val=""/>
      <w:lvlJc w:val="left"/>
      <w:pPr>
        <w:ind w:left="3589" w:hanging="360"/>
      </w:pPr>
      <w:rPr>
        <w:rFonts w:ascii="Symbol" w:hAnsi="Symbol" w:hint="default"/>
      </w:rPr>
    </w:lvl>
    <w:lvl w:ilvl="4" w:tplc="04190003">
      <w:start w:val="1"/>
      <w:numFmt w:val="bullet"/>
      <w:lvlText w:val="o"/>
      <w:lvlJc w:val="left"/>
      <w:pPr>
        <w:ind w:left="4309" w:hanging="360"/>
      </w:pPr>
      <w:rPr>
        <w:rFonts w:ascii="Courier New" w:hAnsi="Courier New" w:cs="Courier New" w:hint="default"/>
      </w:rPr>
    </w:lvl>
    <w:lvl w:ilvl="5" w:tplc="04190005">
      <w:start w:val="1"/>
      <w:numFmt w:val="bullet"/>
      <w:lvlText w:val=""/>
      <w:lvlJc w:val="left"/>
      <w:pPr>
        <w:ind w:left="5029" w:hanging="360"/>
      </w:pPr>
      <w:rPr>
        <w:rFonts w:ascii="Wingdings" w:hAnsi="Wingdings" w:hint="default"/>
      </w:rPr>
    </w:lvl>
    <w:lvl w:ilvl="6" w:tplc="04190001">
      <w:start w:val="1"/>
      <w:numFmt w:val="bullet"/>
      <w:lvlText w:val=""/>
      <w:lvlJc w:val="left"/>
      <w:pPr>
        <w:ind w:left="5749" w:hanging="360"/>
      </w:pPr>
      <w:rPr>
        <w:rFonts w:ascii="Symbol" w:hAnsi="Symbol" w:hint="default"/>
      </w:rPr>
    </w:lvl>
    <w:lvl w:ilvl="7" w:tplc="04190003">
      <w:start w:val="1"/>
      <w:numFmt w:val="bullet"/>
      <w:lvlText w:val="o"/>
      <w:lvlJc w:val="left"/>
      <w:pPr>
        <w:ind w:left="6469" w:hanging="360"/>
      </w:pPr>
      <w:rPr>
        <w:rFonts w:ascii="Courier New" w:hAnsi="Courier New" w:cs="Courier New" w:hint="default"/>
      </w:rPr>
    </w:lvl>
    <w:lvl w:ilvl="8" w:tplc="04190005">
      <w:start w:val="1"/>
      <w:numFmt w:val="bullet"/>
      <w:lvlText w:val=""/>
      <w:lvlJc w:val="left"/>
      <w:pPr>
        <w:ind w:left="7189" w:hanging="360"/>
      </w:pPr>
      <w:rPr>
        <w:rFonts w:ascii="Wingdings" w:hAnsi="Wingdings" w:hint="default"/>
      </w:rPr>
    </w:lvl>
  </w:abstractNum>
  <w:abstractNum w:abstractNumId="23">
    <w:nsid w:val="5F7969CF"/>
    <w:multiLevelType w:val="multilevel"/>
    <w:tmpl w:val="D8388E3A"/>
    <w:lvl w:ilvl="0">
      <w:start w:val="3"/>
      <w:numFmt w:val="decimal"/>
      <w:lvlText w:val="%1."/>
      <w:lvlJc w:val="left"/>
      <w:pPr>
        <w:ind w:left="360" w:hanging="360"/>
      </w:pPr>
      <w:rPr>
        <w:rFonts w:hint="default"/>
      </w:rPr>
    </w:lvl>
    <w:lvl w:ilvl="1">
      <w:start w:val="1"/>
      <w:numFmt w:val="decimal"/>
      <w:lvlText w:val="%1.%2."/>
      <w:lvlJc w:val="left"/>
      <w:pPr>
        <w:ind w:left="1353"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24">
    <w:nsid w:val="603224A2"/>
    <w:multiLevelType w:val="multilevel"/>
    <w:tmpl w:val="1E20F49A"/>
    <w:lvl w:ilvl="0">
      <w:start w:val="2"/>
      <w:numFmt w:val="decimal"/>
      <w:lvlText w:val="%1."/>
      <w:lvlJc w:val="left"/>
      <w:pPr>
        <w:ind w:left="810" w:hanging="810"/>
      </w:pPr>
      <w:rPr>
        <w:rFonts w:hint="default"/>
      </w:rPr>
    </w:lvl>
    <w:lvl w:ilvl="1">
      <w:start w:val="1"/>
      <w:numFmt w:val="decimal"/>
      <w:lvlText w:val="%1.%2."/>
      <w:lvlJc w:val="left"/>
      <w:pPr>
        <w:ind w:left="810" w:hanging="810"/>
      </w:pPr>
      <w:rPr>
        <w:rFonts w:hint="default"/>
      </w:rPr>
    </w:lvl>
    <w:lvl w:ilvl="2">
      <w:start w:val="36"/>
      <w:numFmt w:val="decimal"/>
      <w:lvlText w:val="%1.%2.%3."/>
      <w:lvlJc w:val="left"/>
      <w:pPr>
        <w:ind w:left="810" w:hanging="81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25">
    <w:nsid w:val="604207C0"/>
    <w:multiLevelType w:val="hybridMultilevel"/>
    <w:tmpl w:val="4086A4FC"/>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6">
    <w:nsid w:val="651763C7"/>
    <w:multiLevelType w:val="hybridMultilevel"/>
    <w:tmpl w:val="2C1A2F30"/>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7">
    <w:nsid w:val="65926234"/>
    <w:multiLevelType w:val="hybridMultilevel"/>
    <w:tmpl w:val="C23ABA22"/>
    <w:lvl w:ilvl="0" w:tplc="0419000F">
      <w:start w:val="1"/>
      <w:numFmt w:val="decimal"/>
      <w:lvlText w:val="%1."/>
      <w:lvlJc w:val="left"/>
      <w:pPr>
        <w:ind w:left="72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28">
    <w:nsid w:val="67834971"/>
    <w:multiLevelType w:val="multilevel"/>
    <w:tmpl w:val="4B36BE42"/>
    <w:lvl w:ilvl="0">
      <w:start w:val="3"/>
      <w:numFmt w:val="decimal"/>
      <w:lvlText w:val="%1."/>
      <w:lvlJc w:val="left"/>
      <w:pPr>
        <w:tabs>
          <w:tab w:val="num" w:pos="360"/>
        </w:tabs>
        <w:ind w:left="360" w:hanging="360"/>
      </w:pPr>
      <w:rPr>
        <w:rFonts w:cs="Times New Roman"/>
      </w:rPr>
    </w:lvl>
    <w:lvl w:ilvl="1">
      <w:start w:val="1"/>
      <w:numFmt w:val="decimal"/>
      <w:lvlText w:val="%1.%2."/>
      <w:lvlJc w:val="left"/>
      <w:pPr>
        <w:tabs>
          <w:tab w:val="num" w:pos="720"/>
        </w:tabs>
        <w:ind w:left="720" w:hanging="360"/>
      </w:pPr>
      <w:rPr>
        <w:rFonts w:cs="Times New Roman"/>
      </w:rPr>
    </w:lvl>
    <w:lvl w:ilvl="2">
      <w:start w:val="1"/>
      <w:numFmt w:val="decimal"/>
      <w:pStyle w:val="a0"/>
      <w:lvlText w:val="%1.%2.%3."/>
      <w:lvlJc w:val="left"/>
      <w:pPr>
        <w:tabs>
          <w:tab w:val="num" w:pos="1440"/>
        </w:tabs>
        <w:ind w:left="1440" w:hanging="720"/>
      </w:pPr>
      <w:rPr>
        <w:rFonts w:cs="Times New Roman"/>
      </w:rPr>
    </w:lvl>
    <w:lvl w:ilvl="3">
      <w:start w:val="1"/>
      <w:numFmt w:val="decimal"/>
      <w:lvlText w:val="%1.%2.%3.%4."/>
      <w:lvlJc w:val="left"/>
      <w:pPr>
        <w:tabs>
          <w:tab w:val="num" w:pos="1800"/>
        </w:tabs>
        <w:ind w:left="1800" w:hanging="720"/>
      </w:pPr>
      <w:rPr>
        <w:rFonts w:cs="Times New Roman"/>
      </w:rPr>
    </w:lvl>
    <w:lvl w:ilvl="4">
      <w:start w:val="1"/>
      <w:numFmt w:val="decimal"/>
      <w:lvlText w:val="%1.%2.%3.%4.%5."/>
      <w:lvlJc w:val="left"/>
      <w:pPr>
        <w:tabs>
          <w:tab w:val="num" w:pos="2520"/>
        </w:tabs>
        <w:ind w:left="2520" w:hanging="1080"/>
      </w:pPr>
      <w:rPr>
        <w:rFonts w:cs="Times New Roman"/>
      </w:rPr>
    </w:lvl>
    <w:lvl w:ilvl="5">
      <w:start w:val="1"/>
      <w:numFmt w:val="decimal"/>
      <w:lvlText w:val="%1.%2.%3.%4.%5.%6."/>
      <w:lvlJc w:val="left"/>
      <w:pPr>
        <w:tabs>
          <w:tab w:val="num" w:pos="2880"/>
        </w:tabs>
        <w:ind w:left="2880" w:hanging="1080"/>
      </w:pPr>
      <w:rPr>
        <w:rFonts w:cs="Times New Roman"/>
      </w:rPr>
    </w:lvl>
    <w:lvl w:ilvl="6">
      <w:start w:val="1"/>
      <w:numFmt w:val="decimal"/>
      <w:lvlText w:val="%1.%2.%3.%4.%5.%6.%7."/>
      <w:lvlJc w:val="left"/>
      <w:pPr>
        <w:tabs>
          <w:tab w:val="num" w:pos="3600"/>
        </w:tabs>
        <w:ind w:left="3600" w:hanging="1440"/>
      </w:pPr>
      <w:rPr>
        <w:rFonts w:cs="Times New Roman"/>
      </w:rPr>
    </w:lvl>
    <w:lvl w:ilvl="7">
      <w:start w:val="1"/>
      <w:numFmt w:val="decimal"/>
      <w:lvlText w:val="%1.%2.%3.%4.%5.%6.%7.%8."/>
      <w:lvlJc w:val="left"/>
      <w:pPr>
        <w:tabs>
          <w:tab w:val="num" w:pos="3960"/>
        </w:tabs>
        <w:ind w:left="3960" w:hanging="1440"/>
      </w:pPr>
      <w:rPr>
        <w:rFonts w:cs="Times New Roman"/>
      </w:rPr>
    </w:lvl>
    <w:lvl w:ilvl="8">
      <w:start w:val="1"/>
      <w:numFmt w:val="decimal"/>
      <w:lvlText w:val="%1.%2.%3.%4.%5.%6.%7.%8.%9."/>
      <w:lvlJc w:val="left"/>
      <w:pPr>
        <w:tabs>
          <w:tab w:val="num" w:pos="4680"/>
        </w:tabs>
        <w:ind w:left="4680" w:hanging="1800"/>
      </w:pPr>
      <w:rPr>
        <w:rFonts w:cs="Times New Roman"/>
      </w:rPr>
    </w:lvl>
  </w:abstractNum>
  <w:abstractNum w:abstractNumId="29">
    <w:nsid w:val="67F7443A"/>
    <w:multiLevelType w:val="multilevel"/>
    <w:tmpl w:val="60E6E69C"/>
    <w:lvl w:ilvl="0">
      <w:start w:val="1"/>
      <w:numFmt w:val="decimal"/>
      <w:lvlText w:val="Глава %1."/>
      <w:lvlJc w:val="left"/>
      <w:pPr>
        <w:ind w:left="0" w:firstLine="709"/>
      </w:pPr>
      <w:rPr>
        <w:rFonts w:hint="default"/>
      </w:rPr>
    </w:lvl>
    <w:lvl w:ilvl="1">
      <w:start w:val="1"/>
      <w:numFmt w:val="upperRoman"/>
      <w:lvlText w:val="%2."/>
      <w:lvlJc w:val="left"/>
      <w:pPr>
        <w:ind w:left="0" w:firstLine="709"/>
      </w:pPr>
      <w:rPr>
        <w:rFonts w:hint="default"/>
      </w:rPr>
    </w:lvl>
    <w:lvl w:ilvl="2">
      <w:start w:val="1"/>
      <w:numFmt w:val="decimal"/>
      <w:pStyle w:val="33"/>
      <w:lvlText w:val="%3."/>
      <w:lvlJc w:val="left"/>
      <w:pPr>
        <w:ind w:left="-141" w:firstLine="709"/>
      </w:pPr>
      <w:rPr>
        <w:rFonts w:hint="default"/>
        <w:b w:val="0"/>
      </w:rPr>
    </w:lvl>
    <w:lvl w:ilvl="3">
      <w:start w:val="1"/>
      <w:numFmt w:val="decimal"/>
      <w:lvlText w:val="(%4)"/>
      <w:lvlJc w:val="left"/>
      <w:pPr>
        <w:ind w:left="0" w:firstLine="709"/>
      </w:pPr>
      <w:rPr>
        <w:rFonts w:hint="default"/>
      </w:rPr>
    </w:lvl>
    <w:lvl w:ilvl="4">
      <w:start w:val="1"/>
      <w:numFmt w:val="lowerLetter"/>
      <w:lvlText w:val="(%5)"/>
      <w:lvlJc w:val="left"/>
      <w:pPr>
        <w:ind w:left="0" w:firstLine="709"/>
      </w:pPr>
      <w:rPr>
        <w:rFonts w:hint="default"/>
      </w:rPr>
    </w:lvl>
    <w:lvl w:ilvl="5">
      <w:start w:val="1"/>
      <w:numFmt w:val="lowerRoman"/>
      <w:lvlText w:val="(%6)"/>
      <w:lvlJc w:val="left"/>
      <w:pPr>
        <w:ind w:left="0" w:firstLine="709"/>
      </w:pPr>
      <w:rPr>
        <w:rFonts w:hint="default"/>
      </w:rPr>
    </w:lvl>
    <w:lvl w:ilvl="6">
      <w:start w:val="1"/>
      <w:numFmt w:val="decimal"/>
      <w:lvlText w:val="%7."/>
      <w:lvlJc w:val="left"/>
      <w:pPr>
        <w:ind w:left="0" w:firstLine="709"/>
      </w:pPr>
      <w:rPr>
        <w:rFonts w:hint="default"/>
      </w:rPr>
    </w:lvl>
    <w:lvl w:ilvl="7">
      <w:start w:val="1"/>
      <w:numFmt w:val="lowerLetter"/>
      <w:lvlText w:val="%8."/>
      <w:lvlJc w:val="left"/>
      <w:pPr>
        <w:ind w:left="0" w:firstLine="709"/>
      </w:pPr>
      <w:rPr>
        <w:rFonts w:hint="default"/>
      </w:rPr>
    </w:lvl>
    <w:lvl w:ilvl="8">
      <w:start w:val="1"/>
      <w:numFmt w:val="lowerRoman"/>
      <w:lvlText w:val="%9."/>
      <w:lvlJc w:val="left"/>
      <w:pPr>
        <w:ind w:left="0" w:firstLine="709"/>
      </w:pPr>
      <w:rPr>
        <w:rFonts w:hint="default"/>
      </w:rPr>
    </w:lvl>
  </w:abstractNum>
  <w:abstractNum w:abstractNumId="30">
    <w:nsid w:val="73DF0FDA"/>
    <w:multiLevelType w:val="multilevel"/>
    <w:tmpl w:val="B7968E80"/>
    <w:lvl w:ilvl="0">
      <w:start w:val="1"/>
      <w:numFmt w:val="decimal"/>
      <w:lvlText w:val="%1."/>
      <w:lvlJc w:val="left"/>
      <w:pPr>
        <w:ind w:left="720" w:hanging="360"/>
      </w:pPr>
      <w:rPr>
        <w:rFonts w:hint="default"/>
      </w:rPr>
    </w:lvl>
    <w:lvl w:ilvl="1">
      <w:start w:val="11"/>
      <w:numFmt w:val="decimal"/>
      <w:isLgl/>
      <w:lvlText w:val="%1.%2."/>
      <w:lvlJc w:val="left"/>
      <w:pPr>
        <w:ind w:left="765" w:hanging="405"/>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440" w:hanging="108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num w:numId="1">
    <w:abstractNumId w:val="2"/>
  </w:num>
  <w:num w:numId="2">
    <w:abstractNumId w:val="1"/>
  </w:num>
  <w:num w:numId="3">
    <w:abstractNumId w:val="0"/>
  </w:num>
  <w:num w:numId="4">
    <w:abstractNumId w:val="16"/>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14"/>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19"/>
  </w:num>
  <w:num w:numId="7">
    <w:abstractNumId w:val="12"/>
  </w:num>
  <w:num w:numId="8">
    <w:abstractNumId w:val="28"/>
    <w:lvlOverride w:ilvl="0">
      <w:startOverride w:val="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29"/>
  </w:num>
  <w:num w:numId="10">
    <w:abstractNumId w:val="22"/>
  </w:num>
  <w:num w:numId="11">
    <w:abstractNumId w:val="4"/>
  </w:num>
  <w:num w:numId="12">
    <w:abstractNumId w:val="26"/>
  </w:num>
  <w:num w:numId="13">
    <w:abstractNumId w:val="23"/>
  </w:num>
  <w:num w:numId="14">
    <w:abstractNumId w:val="8"/>
  </w:num>
  <w:num w:numId="15">
    <w:abstractNumId w:val="6"/>
    <w:lvlOverride w:ilvl="0">
      <w:startOverride w:val="7"/>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5"/>
  </w:num>
  <w:num w:numId="17">
    <w:abstractNumId w:val="30"/>
  </w:num>
  <w:num w:numId="18">
    <w:abstractNumId w:val="3"/>
  </w:num>
  <w:num w:numId="19">
    <w:abstractNumId w:val="15"/>
  </w:num>
  <w:num w:numId="20">
    <w:abstractNumId w:val="10"/>
  </w:num>
  <w:num w:numId="21">
    <w:abstractNumId w:val="11"/>
  </w:num>
  <w:num w:numId="22">
    <w:abstractNumId w:val="9"/>
  </w:num>
  <w:num w:numId="23">
    <w:abstractNumId w:val="13"/>
  </w:num>
  <w:num w:numId="24">
    <w:abstractNumId w:val="18"/>
  </w:num>
  <w:num w:numId="25">
    <w:abstractNumId w:val="20"/>
  </w:num>
  <w:num w:numId="26">
    <w:abstractNumId w:val="24"/>
  </w:num>
  <w:num w:numId="27">
    <w:abstractNumId w:val="27"/>
  </w:num>
  <w:num w:numId="28">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21"/>
  </w:num>
  <w:num w:numId="30">
    <w:abstractNumId w:val="7"/>
  </w:num>
  <w:num w:numId="31">
    <w:abstractNumId w:val="25"/>
  </w:num>
  <w:numIdMacAtCleanup w:val="2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20"/>
  <w:drawingGridHorizontalSpacing w:val="110"/>
  <w:displayHorizontalDrawingGridEvery w:val="2"/>
  <w:characterSpacingControl w:val="doNotCompress"/>
  <w:footnotePr>
    <w:footnote w:id="-1"/>
    <w:footnote w:id="0"/>
  </w:footnotePr>
  <w:endnotePr>
    <w:endnote w:id="-1"/>
    <w:endnote w:id="0"/>
  </w:endnotePr>
  <w:compat>
    <w:ulTrailSpac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A216C"/>
    <w:rsid w:val="00000141"/>
    <w:rsid w:val="000112BF"/>
    <w:rsid w:val="0001347C"/>
    <w:rsid w:val="000200E1"/>
    <w:rsid w:val="00020D5E"/>
    <w:rsid w:val="00021A57"/>
    <w:rsid w:val="00023A60"/>
    <w:rsid w:val="0002452F"/>
    <w:rsid w:val="00031E4B"/>
    <w:rsid w:val="00032789"/>
    <w:rsid w:val="00040161"/>
    <w:rsid w:val="00051114"/>
    <w:rsid w:val="00062F0E"/>
    <w:rsid w:val="00066458"/>
    <w:rsid w:val="00067664"/>
    <w:rsid w:val="00070E2B"/>
    <w:rsid w:val="00073748"/>
    <w:rsid w:val="000752CC"/>
    <w:rsid w:val="00084BF5"/>
    <w:rsid w:val="000901C1"/>
    <w:rsid w:val="00090CD7"/>
    <w:rsid w:val="000919F6"/>
    <w:rsid w:val="00094796"/>
    <w:rsid w:val="000B0046"/>
    <w:rsid w:val="000B1553"/>
    <w:rsid w:val="000B36E8"/>
    <w:rsid w:val="000B4EB2"/>
    <w:rsid w:val="000C18E5"/>
    <w:rsid w:val="000D0172"/>
    <w:rsid w:val="000D4CC8"/>
    <w:rsid w:val="000D61CA"/>
    <w:rsid w:val="000E6FE8"/>
    <w:rsid w:val="000F383B"/>
    <w:rsid w:val="00101B43"/>
    <w:rsid w:val="001025E0"/>
    <w:rsid w:val="00103B85"/>
    <w:rsid w:val="00107B3C"/>
    <w:rsid w:val="001135A0"/>
    <w:rsid w:val="00115383"/>
    <w:rsid w:val="00117840"/>
    <w:rsid w:val="00117E4D"/>
    <w:rsid w:val="001204CE"/>
    <w:rsid w:val="00124C7E"/>
    <w:rsid w:val="00141BA1"/>
    <w:rsid w:val="00142305"/>
    <w:rsid w:val="001478ED"/>
    <w:rsid w:val="00147C33"/>
    <w:rsid w:val="00153F0E"/>
    <w:rsid w:val="001562B8"/>
    <w:rsid w:val="00156884"/>
    <w:rsid w:val="00171FC6"/>
    <w:rsid w:val="00173754"/>
    <w:rsid w:val="00180F50"/>
    <w:rsid w:val="00184F9E"/>
    <w:rsid w:val="00193EF0"/>
    <w:rsid w:val="0019477D"/>
    <w:rsid w:val="001948CE"/>
    <w:rsid w:val="0019515B"/>
    <w:rsid w:val="00196C2D"/>
    <w:rsid w:val="00196DA2"/>
    <w:rsid w:val="001A03AB"/>
    <w:rsid w:val="001A3264"/>
    <w:rsid w:val="001A3950"/>
    <w:rsid w:val="001A7D29"/>
    <w:rsid w:val="001B0B0A"/>
    <w:rsid w:val="001B37A7"/>
    <w:rsid w:val="001B410D"/>
    <w:rsid w:val="001B7CBF"/>
    <w:rsid w:val="001C0DF6"/>
    <w:rsid w:val="001C4E88"/>
    <w:rsid w:val="001D1D12"/>
    <w:rsid w:val="001D3F23"/>
    <w:rsid w:val="001D45C4"/>
    <w:rsid w:val="001D7C18"/>
    <w:rsid w:val="001E1A3F"/>
    <w:rsid w:val="001F3371"/>
    <w:rsid w:val="00200AFA"/>
    <w:rsid w:val="00201A81"/>
    <w:rsid w:val="00203FCE"/>
    <w:rsid w:val="00212B27"/>
    <w:rsid w:val="00217138"/>
    <w:rsid w:val="00217F70"/>
    <w:rsid w:val="002233F1"/>
    <w:rsid w:val="00237A28"/>
    <w:rsid w:val="0024599D"/>
    <w:rsid w:val="002628E7"/>
    <w:rsid w:val="002639F7"/>
    <w:rsid w:val="002744B0"/>
    <w:rsid w:val="00276A0A"/>
    <w:rsid w:val="00276BC6"/>
    <w:rsid w:val="00276BF1"/>
    <w:rsid w:val="002817B2"/>
    <w:rsid w:val="002901F4"/>
    <w:rsid w:val="00291C7A"/>
    <w:rsid w:val="0029570C"/>
    <w:rsid w:val="0029687C"/>
    <w:rsid w:val="002974EB"/>
    <w:rsid w:val="002A0E81"/>
    <w:rsid w:val="002A5EC0"/>
    <w:rsid w:val="002B1867"/>
    <w:rsid w:val="002B2BAE"/>
    <w:rsid w:val="002B44C9"/>
    <w:rsid w:val="002B5B95"/>
    <w:rsid w:val="002C183D"/>
    <w:rsid w:val="002C5E0B"/>
    <w:rsid w:val="002D05AA"/>
    <w:rsid w:val="002D46FE"/>
    <w:rsid w:val="002E3D72"/>
    <w:rsid w:val="002F0147"/>
    <w:rsid w:val="002F1163"/>
    <w:rsid w:val="003018D0"/>
    <w:rsid w:val="003022CD"/>
    <w:rsid w:val="0031616B"/>
    <w:rsid w:val="00316A08"/>
    <w:rsid w:val="003222ED"/>
    <w:rsid w:val="003229F9"/>
    <w:rsid w:val="003241E2"/>
    <w:rsid w:val="003322FE"/>
    <w:rsid w:val="00335D3E"/>
    <w:rsid w:val="00340641"/>
    <w:rsid w:val="00343156"/>
    <w:rsid w:val="00343A4A"/>
    <w:rsid w:val="00347330"/>
    <w:rsid w:val="003511CE"/>
    <w:rsid w:val="003560F8"/>
    <w:rsid w:val="0035775B"/>
    <w:rsid w:val="0036503D"/>
    <w:rsid w:val="003745B8"/>
    <w:rsid w:val="003772CA"/>
    <w:rsid w:val="00385912"/>
    <w:rsid w:val="00387349"/>
    <w:rsid w:val="00391F80"/>
    <w:rsid w:val="0039356E"/>
    <w:rsid w:val="003A3511"/>
    <w:rsid w:val="003A464A"/>
    <w:rsid w:val="003A6184"/>
    <w:rsid w:val="003B1630"/>
    <w:rsid w:val="003B2EE4"/>
    <w:rsid w:val="003B48BC"/>
    <w:rsid w:val="003C5589"/>
    <w:rsid w:val="003D088B"/>
    <w:rsid w:val="003D20E0"/>
    <w:rsid w:val="003E3E08"/>
    <w:rsid w:val="003E414A"/>
    <w:rsid w:val="003E6611"/>
    <w:rsid w:val="003F600B"/>
    <w:rsid w:val="00401D8C"/>
    <w:rsid w:val="00406C69"/>
    <w:rsid w:val="004122F0"/>
    <w:rsid w:val="0042617D"/>
    <w:rsid w:val="004305DC"/>
    <w:rsid w:val="004379DB"/>
    <w:rsid w:val="00437FAA"/>
    <w:rsid w:val="004423C9"/>
    <w:rsid w:val="00444D51"/>
    <w:rsid w:val="0045106C"/>
    <w:rsid w:val="00456337"/>
    <w:rsid w:val="00456F42"/>
    <w:rsid w:val="00465EC5"/>
    <w:rsid w:val="00467EB7"/>
    <w:rsid w:val="0047128B"/>
    <w:rsid w:val="00471940"/>
    <w:rsid w:val="0047426A"/>
    <w:rsid w:val="00480BB2"/>
    <w:rsid w:val="004828D8"/>
    <w:rsid w:val="00484ED1"/>
    <w:rsid w:val="00487B9B"/>
    <w:rsid w:val="00491C92"/>
    <w:rsid w:val="00493CC5"/>
    <w:rsid w:val="00495FC3"/>
    <w:rsid w:val="004A3023"/>
    <w:rsid w:val="004A5E9D"/>
    <w:rsid w:val="004B552C"/>
    <w:rsid w:val="004B5D3A"/>
    <w:rsid w:val="004C2BF7"/>
    <w:rsid w:val="004C402D"/>
    <w:rsid w:val="004D3F36"/>
    <w:rsid w:val="004D63CA"/>
    <w:rsid w:val="004D7C14"/>
    <w:rsid w:val="004E04C7"/>
    <w:rsid w:val="004E1FD6"/>
    <w:rsid w:val="004E5B14"/>
    <w:rsid w:val="004F53AE"/>
    <w:rsid w:val="004F7D25"/>
    <w:rsid w:val="00502766"/>
    <w:rsid w:val="00513883"/>
    <w:rsid w:val="00521884"/>
    <w:rsid w:val="00525DE1"/>
    <w:rsid w:val="00531331"/>
    <w:rsid w:val="00532980"/>
    <w:rsid w:val="005378AE"/>
    <w:rsid w:val="0054059F"/>
    <w:rsid w:val="00541DD8"/>
    <w:rsid w:val="00543CAB"/>
    <w:rsid w:val="0054619D"/>
    <w:rsid w:val="0055344B"/>
    <w:rsid w:val="0055494B"/>
    <w:rsid w:val="005550E6"/>
    <w:rsid w:val="00555C29"/>
    <w:rsid w:val="0055631F"/>
    <w:rsid w:val="00557794"/>
    <w:rsid w:val="0056378F"/>
    <w:rsid w:val="00564058"/>
    <w:rsid w:val="0056523B"/>
    <w:rsid w:val="0057332D"/>
    <w:rsid w:val="0058279F"/>
    <w:rsid w:val="00587F0C"/>
    <w:rsid w:val="0059244B"/>
    <w:rsid w:val="00593FC7"/>
    <w:rsid w:val="00596AC8"/>
    <w:rsid w:val="005A2785"/>
    <w:rsid w:val="005A4168"/>
    <w:rsid w:val="005A52D1"/>
    <w:rsid w:val="005B215C"/>
    <w:rsid w:val="005B2478"/>
    <w:rsid w:val="005B31B6"/>
    <w:rsid w:val="005B4A5F"/>
    <w:rsid w:val="005B7B81"/>
    <w:rsid w:val="005C0E62"/>
    <w:rsid w:val="005C3F5A"/>
    <w:rsid w:val="005C7D0E"/>
    <w:rsid w:val="005D6DE5"/>
    <w:rsid w:val="005E54E6"/>
    <w:rsid w:val="0060343E"/>
    <w:rsid w:val="00603EA9"/>
    <w:rsid w:val="00606CA0"/>
    <w:rsid w:val="00614110"/>
    <w:rsid w:val="006153D3"/>
    <w:rsid w:val="00622086"/>
    <w:rsid w:val="0062341D"/>
    <w:rsid w:val="00623700"/>
    <w:rsid w:val="00625BB8"/>
    <w:rsid w:val="006269C8"/>
    <w:rsid w:val="006402D1"/>
    <w:rsid w:val="00640AA3"/>
    <w:rsid w:val="006428F2"/>
    <w:rsid w:val="00643F29"/>
    <w:rsid w:val="00651A1E"/>
    <w:rsid w:val="0065254E"/>
    <w:rsid w:val="00652832"/>
    <w:rsid w:val="00654DA0"/>
    <w:rsid w:val="006626C5"/>
    <w:rsid w:val="00662CC0"/>
    <w:rsid w:val="00674708"/>
    <w:rsid w:val="00680867"/>
    <w:rsid w:val="00680BA7"/>
    <w:rsid w:val="00680FC6"/>
    <w:rsid w:val="00692EA1"/>
    <w:rsid w:val="00693111"/>
    <w:rsid w:val="006970EA"/>
    <w:rsid w:val="0069731B"/>
    <w:rsid w:val="006A1230"/>
    <w:rsid w:val="006A2DB1"/>
    <w:rsid w:val="006A5645"/>
    <w:rsid w:val="006A66C8"/>
    <w:rsid w:val="006B25EB"/>
    <w:rsid w:val="006B572E"/>
    <w:rsid w:val="006B612F"/>
    <w:rsid w:val="006D04EB"/>
    <w:rsid w:val="006D55A7"/>
    <w:rsid w:val="006D71F3"/>
    <w:rsid w:val="006E4321"/>
    <w:rsid w:val="006E5E21"/>
    <w:rsid w:val="006E68FD"/>
    <w:rsid w:val="006F5497"/>
    <w:rsid w:val="006F61DD"/>
    <w:rsid w:val="006F78B1"/>
    <w:rsid w:val="006F7AC7"/>
    <w:rsid w:val="00702B0C"/>
    <w:rsid w:val="00713E3E"/>
    <w:rsid w:val="007142FE"/>
    <w:rsid w:val="007152CF"/>
    <w:rsid w:val="00715B0C"/>
    <w:rsid w:val="007166E1"/>
    <w:rsid w:val="00721BD8"/>
    <w:rsid w:val="00726563"/>
    <w:rsid w:val="00726C53"/>
    <w:rsid w:val="00726C6B"/>
    <w:rsid w:val="00730FC5"/>
    <w:rsid w:val="00734E60"/>
    <w:rsid w:val="00736880"/>
    <w:rsid w:val="00741AFA"/>
    <w:rsid w:val="00755408"/>
    <w:rsid w:val="00757764"/>
    <w:rsid w:val="00760071"/>
    <w:rsid w:val="007642F8"/>
    <w:rsid w:val="00767FEE"/>
    <w:rsid w:val="00773221"/>
    <w:rsid w:val="007732B5"/>
    <w:rsid w:val="00780E40"/>
    <w:rsid w:val="00785223"/>
    <w:rsid w:val="007917D9"/>
    <w:rsid w:val="00791FE3"/>
    <w:rsid w:val="00792752"/>
    <w:rsid w:val="007A2D0B"/>
    <w:rsid w:val="007A38DF"/>
    <w:rsid w:val="007A3F7B"/>
    <w:rsid w:val="007A491E"/>
    <w:rsid w:val="007A4BEC"/>
    <w:rsid w:val="007A7FBB"/>
    <w:rsid w:val="007B08F3"/>
    <w:rsid w:val="007B20E1"/>
    <w:rsid w:val="007B4BA3"/>
    <w:rsid w:val="007B7225"/>
    <w:rsid w:val="007C04B7"/>
    <w:rsid w:val="007D4A79"/>
    <w:rsid w:val="007D4C97"/>
    <w:rsid w:val="007D521F"/>
    <w:rsid w:val="007E0882"/>
    <w:rsid w:val="007E449D"/>
    <w:rsid w:val="007F1F1B"/>
    <w:rsid w:val="007F2BAF"/>
    <w:rsid w:val="00800639"/>
    <w:rsid w:val="00807B53"/>
    <w:rsid w:val="008137AA"/>
    <w:rsid w:val="00834078"/>
    <w:rsid w:val="008350FC"/>
    <w:rsid w:val="008418FF"/>
    <w:rsid w:val="00842F64"/>
    <w:rsid w:val="00843575"/>
    <w:rsid w:val="00845EC3"/>
    <w:rsid w:val="0085619A"/>
    <w:rsid w:val="00862BE6"/>
    <w:rsid w:val="00865404"/>
    <w:rsid w:val="00866731"/>
    <w:rsid w:val="00871618"/>
    <w:rsid w:val="00871762"/>
    <w:rsid w:val="00872296"/>
    <w:rsid w:val="0088559E"/>
    <w:rsid w:val="008857B1"/>
    <w:rsid w:val="008864F0"/>
    <w:rsid w:val="00890C9D"/>
    <w:rsid w:val="008920BD"/>
    <w:rsid w:val="008934A2"/>
    <w:rsid w:val="00894302"/>
    <w:rsid w:val="00894959"/>
    <w:rsid w:val="008A0718"/>
    <w:rsid w:val="008A71CB"/>
    <w:rsid w:val="008B0795"/>
    <w:rsid w:val="008B1C2C"/>
    <w:rsid w:val="008C1792"/>
    <w:rsid w:val="008C3539"/>
    <w:rsid w:val="008C4C34"/>
    <w:rsid w:val="008C5BF8"/>
    <w:rsid w:val="008E4999"/>
    <w:rsid w:val="008E510F"/>
    <w:rsid w:val="008F4328"/>
    <w:rsid w:val="008F5ECF"/>
    <w:rsid w:val="00900521"/>
    <w:rsid w:val="0090777C"/>
    <w:rsid w:val="00910E3E"/>
    <w:rsid w:val="00911F99"/>
    <w:rsid w:val="00912316"/>
    <w:rsid w:val="00923A6A"/>
    <w:rsid w:val="0092519F"/>
    <w:rsid w:val="00931D7F"/>
    <w:rsid w:val="00933DCF"/>
    <w:rsid w:val="00935A5E"/>
    <w:rsid w:val="009373F4"/>
    <w:rsid w:val="00942B0C"/>
    <w:rsid w:val="00944176"/>
    <w:rsid w:val="009472C4"/>
    <w:rsid w:val="00952A72"/>
    <w:rsid w:val="0095667B"/>
    <w:rsid w:val="00957EAA"/>
    <w:rsid w:val="00960545"/>
    <w:rsid w:val="00961778"/>
    <w:rsid w:val="009661B5"/>
    <w:rsid w:val="0096689B"/>
    <w:rsid w:val="00972E27"/>
    <w:rsid w:val="00975B06"/>
    <w:rsid w:val="00982D0C"/>
    <w:rsid w:val="009852BD"/>
    <w:rsid w:val="009861FC"/>
    <w:rsid w:val="00990A74"/>
    <w:rsid w:val="00992E8B"/>
    <w:rsid w:val="009931B7"/>
    <w:rsid w:val="00995F2B"/>
    <w:rsid w:val="009967A7"/>
    <w:rsid w:val="00996FCF"/>
    <w:rsid w:val="009A1716"/>
    <w:rsid w:val="009A1B5B"/>
    <w:rsid w:val="009A1F2A"/>
    <w:rsid w:val="009A431E"/>
    <w:rsid w:val="009C4FC3"/>
    <w:rsid w:val="009D1942"/>
    <w:rsid w:val="009E19EB"/>
    <w:rsid w:val="009E3EE8"/>
    <w:rsid w:val="009E6808"/>
    <w:rsid w:val="009E7203"/>
    <w:rsid w:val="009E7491"/>
    <w:rsid w:val="009F78C5"/>
    <w:rsid w:val="00A02FD9"/>
    <w:rsid w:val="00A05533"/>
    <w:rsid w:val="00A05EFA"/>
    <w:rsid w:val="00A060AC"/>
    <w:rsid w:val="00A1005C"/>
    <w:rsid w:val="00A30AF5"/>
    <w:rsid w:val="00A33DC3"/>
    <w:rsid w:val="00A34ECE"/>
    <w:rsid w:val="00A36062"/>
    <w:rsid w:val="00A362D4"/>
    <w:rsid w:val="00A4031E"/>
    <w:rsid w:val="00A41833"/>
    <w:rsid w:val="00A42D71"/>
    <w:rsid w:val="00A46887"/>
    <w:rsid w:val="00A51822"/>
    <w:rsid w:val="00A52DD3"/>
    <w:rsid w:val="00A662FA"/>
    <w:rsid w:val="00A717EA"/>
    <w:rsid w:val="00A73293"/>
    <w:rsid w:val="00A755B0"/>
    <w:rsid w:val="00A772F7"/>
    <w:rsid w:val="00A805B4"/>
    <w:rsid w:val="00A81C0E"/>
    <w:rsid w:val="00A858FF"/>
    <w:rsid w:val="00A90A0E"/>
    <w:rsid w:val="00A93908"/>
    <w:rsid w:val="00A96584"/>
    <w:rsid w:val="00AA5AC7"/>
    <w:rsid w:val="00AA6986"/>
    <w:rsid w:val="00AB3BD6"/>
    <w:rsid w:val="00AB520B"/>
    <w:rsid w:val="00AB6A42"/>
    <w:rsid w:val="00AB77AF"/>
    <w:rsid w:val="00AC031F"/>
    <w:rsid w:val="00AC2996"/>
    <w:rsid w:val="00AC52A3"/>
    <w:rsid w:val="00AC6366"/>
    <w:rsid w:val="00AC758D"/>
    <w:rsid w:val="00AE18A4"/>
    <w:rsid w:val="00AE3791"/>
    <w:rsid w:val="00AE486C"/>
    <w:rsid w:val="00AE686C"/>
    <w:rsid w:val="00AF6622"/>
    <w:rsid w:val="00AF6DDF"/>
    <w:rsid w:val="00AF78D2"/>
    <w:rsid w:val="00B0187B"/>
    <w:rsid w:val="00B01B35"/>
    <w:rsid w:val="00B02960"/>
    <w:rsid w:val="00B050B1"/>
    <w:rsid w:val="00B127C0"/>
    <w:rsid w:val="00B144F2"/>
    <w:rsid w:val="00B2079D"/>
    <w:rsid w:val="00B21290"/>
    <w:rsid w:val="00B31598"/>
    <w:rsid w:val="00B456F4"/>
    <w:rsid w:val="00B51D3F"/>
    <w:rsid w:val="00B63F87"/>
    <w:rsid w:val="00B760BF"/>
    <w:rsid w:val="00B76157"/>
    <w:rsid w:val="00B77DEE"/>
    <w:rsid w:val="00B801FF"/>
    <w:rsid w:val="00B83565"/>
    <w:rsid w:val="00B90959"/>
    <w:rsid w:val="00B91609"/>
    <w:rsid w:val="00B9166F"/>
    <w:rsid w:val="00B92347"/>
    <w:rsid w:val="00BA41E5"/>
    <w:rsid w:val="00BA5D92"/>
    <w:rsid w:val="00BA7AF1"/>
    <w:rsid w:val="00BB74A9"/>
    <w:rsid w:val="00BC147C"/>
    <w:rsid w:val="00BC5392"/>
    <w:rsid w:val="00BC61D4"/>
    <w:rsid w:val="00BC650F"/>
    <w:rsid w:val="00BC7713"/>
    <w:rsid w:val="00BD2979"/>
    <w:rsid w:val="00BD4434"/>
    <w:rsid w:val="00BD525E"/>
    <w:rsid w:val="00BD66ED"/>
    <w:rsid w:val="00BD7093"/>
    <w:rsid w:val="00BE0F1D"/>
    <w:rsid w:val="00BE18A9"/>
    <w:rsid w:val="00BE5592"/>
    <w:rsid w:val="00BE6F62"/>
    <w:rsid w:val="00BF49C7"/>
    <w:rsid w:val="00C03F72"/>
    <w:rsid w:val="00C07E02"/>
    <w:rsid w:val="00C17528"/>
    <w:rsid w:val="00C2140A"/>
    <w:rsid w:val="00C22EE4"/>
    <w:rsid w:val="00C23C5B"/>
    <w:rsid w:val="00C272D1"/>
    <w:rsid w:val="00C322AA"/>
    <w:rsid w:val="00C3250B"/>
    <w:rsid w:val="00C32588"/>
    <w:rsid w:val="00C3382B"/>
    <w:rsid w:val="00C34E44"/>
    <w:rsid w:val="00C36D1A"/>
    <w:rsid w:val="00C42860"/>
    <w:rsid w:val="00C46BD5"/>
    <w:rsid w:val="00C46C8E"/>
    <w:rsid w:val="00C47313"/>
    <w:rsid w:val="00C6013B"/>
    <w:rsid w:val="00C6711F"/>
    <w:rsid w:val="00C73FE4"/>
    <w:rsid w:val="00C76435"/>
    <w:rsid w:val="00C80E04"/>
    <w:rsid w:val="00C86CB9"/>
    <w:rsid w:val="00C91997"/>
    <w:rsid w:val="00CA49A7"/>
    <w:rsid w:val="00CA794D"/>
    <w:rsid w:val="00CB09C5"/>
    <w:rsid w:val="00CB7B6D"/>
    <w:rsid w:val="00CC07CB"/>
    <w:rsid w:val="00CC55F3"/>
    <w:rsid w:val="00CE63A0"/>
    <w:rsid w:val="00CF14EA"/>
    <w:rsid w:val="00CF286C"/>
    <w:rsid w:val="00CF3E30"/>
    <w:rsid w:val="00CF6027"/>
    <w:rsid w:val="00D03452"/>
    <w:rsid w:val="00D04BA5"/>
    <w:rsid w:val="00D05A7B"/>
    <w:rsid w:val="00D2245A"/>
    <w:rsid w:val="00D25FDB"/>
    <w:rsid w:val="00D312DF"/>
    <w:rsid w:val="00D36969"/>
    <w:rsid w:val="00D44134"/>
    <w:rsid w:val="00D61892"/>
    <w:rsid w:val="00D625B1"/>
    <w:rsid w:val="00D63668"/>
    <w:rsid w:val="00D64DB7"/>
    <w:rsid w:val="00D65785"/>
    <w:rsid w:val="00D66373"/>
    <w:rsid w:val="00D674D3"/>
    <w:rsid w:val="00D72270"/>
    <w:rsid w:val="00D73839"/>
    <w:rsid w:val="00D74B55"/>
    <w:rsid w:val="00D85392"/>
    <w:rsid w:val="00D90B5A"/>
    <w:rsid w:val="00D9419A"/>
    <w:rsid w:val="00D9479F"/>
    <w:rsid w:val="00D94BC4"/>
    <w:rsid w:val="00DA07C7"/>
    <w:rsid w:val="00DA107E"/>
    <w:rsid w:val="00DA5867"/>
    <w:rsid w:val="00DC1AFA"/>
    <w:rsid w:val="00DD3730"/>
    <w:rsid w:val="00DD4604"/>
    <w:rsid w:val="00DD53C8"/>
    <w:rsid w:val="00DD551E"/>
    <w:rsid w:val="00DE0E5C"/>
    <w:rsid w:val="00DE13AF"/>
    <w:rsid w:val="00DE6209"/>
    <w:rsid w:val="00DE7277"/>
    <w:rsid w:val="00DE7CF6"/>
    <w:rsid w:val="00DF7CA1"/>
    <w:rsid w:val="00E00ABB"/>
    <w:rsid w:val="00E027D1"/>
    <w:rsid w:val="00E042A8"/>
    <w:rsid w:val="00E053ED"/>
    <w:rsid w:val="00E105E8"/>
    <w:rsid w:val="00E14330"/>
    <w:rsid w:val="00E16D10"/>
    <w:rsid w:val="00E26483"/>
    <w:rsid w:val="00E270F9"/>
    <w:rsid w:val="00E30016"/>
    <w:rsid w:val="00E31E11"/>
    <w:rsid w:val="00E323F0"/>
    <w:rsid w:val="00E324C1"/>
    <w:rsid w:val="00E3303E"/>
    <w:rsid w:val="00E33746"/>
    <w:rsid w:val="00E34BA4"/>
    <w:rsid w:val="00E35BA5"/>
    <w:rsid w:val="00E37829"/>
    <w:rsid w:val="00E446FC"/>
    <w:rsid w:val="00E45115"/>
    <w:rsid w:val="00E5181A"/>
    <w:rsid w:val="00E62918"/>
    <w:rsid w:val="00E800E9"/>
    <w:rsid w:val="00E8290B"/>
    <w:rsid w:val="00E8499D"/>
    <w:rsid w:val="00E85CD1"/>
    <w:rsid w:val="00E926DD"/>
    <w:rsid w:val="00E95615"/>
    <w:rsid w:val="00E96ED2"/>
    <w:rsid w:val="00EA216C"/>
    <w:rsid w:val="00EA2322"/>
    <w:rsid w:val="00EA4CED"/>
    <w:rsid w:val="00EA5121"/>
    <w:rsid w:val="00EA7461"/>
    <w:rsid w:val="00EB2151"/>
    <w:rsid w:val="00EB4827"/>
    <w:rsid w:val="00EC2886"/>
    <w:rsid w:val="00EC3688"/>
    <w:rsid w:val="00EC7E4A"/>
    <w:rsid w:val="00ED06D0"/>
    <w:rsid w:val="00EE337B"/>
    <w:rsid w:val="00EE3E93"/>
    <w:rsid w:val="00EE6821"/>
    <w:rsid w:val="00EE6C42"/>
    <w:rsid w:val="00EE7438"/>
    <w:rsid w:val="00EF1118"/>
    <w:rsid w:val="00EF4EC7"/>
    <w:rsid w:val="00F0408F"/>
    <w:rsid w:val="00F0529C"/>
    <w:rsid w:val="00F07BE0"/>
    <w:rsid w:val="00F1235E"/>
    <w:rsid w:val="00F141B2"/>
    <w:rsid w:val="00F22598"/>
    <w:rsid w:val="00F246F9"/>
    <w:rsid w:val="00F34AAC"/>
    <w:rsid w:val="00F363E4"/>
    <w:rsid w:val="00F46DC3"/>
    <w:rsid w:val="00F54395"/>
    <w:rsid w:val="00F54A64"/>
    <w:rsid w:val="00F568A9"/>
    <w:rsid w:val="00F75F09"/>
    <w:rsid w:val="00F76362"/>
    <w:rsid w:val="00F80696"/>
    <w:rsid w:val="00F87C87"/>
    <w:rsid w:val="00F96B62"/>
    <w:rsid w:val="00FA1387"/>
    <w:rsid w:val="00FA367C"/>
    <w:rsid w:val="00FA3FA8"/>
    <w:rsid w:val="00FB13E2"/>
    <w:rsid w:val="00FB1847"/>
    <w:rsid w:val="00FB253B"/>
    <w:rsid w:val="00FB2E6B"/>
    <w:rsid w:val="00FB5329"/>
    <w:rsid w:val="00FB7958"/>
    <w:rsid w:val="00FC013F"/>
    <w:rsid w:val="00FC1590"/>
    <w:rsid w:val="00FC76BA"/>
    <w:rsid w:val="00FD20C5"/>
    <w:rsid w:val="00FD2916"/>
    <w:rsid w:val="00FD341F"/>
    <w:rsid w:val="00FD61D8"/>
    <w:rsid w:val="00FE5423"/>
    <w:rsid w:val="00FF15F1"/>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2F263192-489C-42AF-88E7-C992FEC1CFE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1">
    <w:lsdException w:name="Normal" w:uiPriority="1" w:qFormat="1"/>
    <w:lsdException w:name="heading 1" w:uiPriority="9" w:qFormat="1"/>
    <w:lsdException w:name="heading 2" w:semiHidden="1" w:uiPriority="1" w:unhideWhenUsed="1" w:qFormat="1"/>
    <w:lsdException w:name="heading 3" w:semiHidden="1" w:unhideWhenUsed="1" w:qFormat="1"/>
    <w:lsdException w:name="heading 4" w:semiHidden="1" w:uiPriority="0"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iPriority="0"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0"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1">
    <w:name w:val="Normal"/>
    <w:uiPriority w:val="1"/>
    <w:qFormat/>
    <w:rsid w:val="009373F4"/>
    <w:rPr>
      <w:rFonts w:ascii="Times New Roman" w:eastAsia="Times New Roman" w:hAnsi="Times New Roman" w:cs="Times New Roman"/>
      <w:lang w:val="ru-RU" w:eastAsia="ru-RU" w:bidi="ru-RU"/>
    </w:rPr>
  </w:style>
  <w:style w:type="paragraph" w:styleId="10">
    <w:name w:val="heading 1"/>
    <w:aliases w:val="kapitola,kapitola1"/>
    <w:basedOn w:val="a1"/>
    <w:link w:val="11"/>
    <w:uiPriority w:val="9"/>
    <w:qFormat/>
    <w:pPr>
      <w:ind w:left="1101"/>
      <w:jc w:val="both"/>
      <w:outlineLvl w:val="0"/>
    </w:pPr>
    <w:rPr>
      <w:b/>
      <w:bCs/>
      <w:sz w:val="28"/>
      <w:szCs w:val="28"/>
    </w:rPr>
  </w:style>
  <w:style w:type="paragraph" w:styleId="20">
    <w:name w:val="heading 2"/>
    <w:basedOn w:val="a1"/>
    <w:link w:val="21"/>
    <w:uiPriority w:val="1"/>
    <w:qFormat/>
    <w:pPr>
      <w:ind w:left="821"/>
      <w:outlineLvl w:val="1"/>
    </w:pPr>
    <w:rPr>
      <w:b/>
      <w:bCs/>
      <w:i/>
      <w:sz w:val="28"/>
      <w:szCs w:val="28"/>
    </w:rPr>
  </w:style>
  <w:style w:type="paragraph" w:styleId="30">
    <w:name w:val="heading 3"/>
    <w:aliases w:val="kapitola3,podclanek,Clanek"/>
    <w:basedOn w:val="a1"/>
    <w:next w:val="a1"/>
    <w:link w:val="31"/>
    <w:uiPriority w:val="99"/>
    <w:qFormat/>
    <w:rsid w:val="001562B8"/>
    <w:pPr>
      <w:keepNext/>
      <w:widowControl/>
      <w:shd w:val="clear" w:color="auto" w:fill="FFFFFF"/>
      <w:autoSpaceDE/>
      <w:autoSpaceDN/>
      <w:spacing w:line="274" w:lineRule="exact"/>
      <w:outlineLvl w:val="2"/>
    </w:pPr>
    <w:rPr>
      <w:color w:val="000000"/>
      <w:spacing w:val="-15"/>
      <w:sz w:val="24"/>
      <w:szCs w:val="20"/>
      <w:lang w:val="en-US" w:eastAsia="x-none" w:bidi="ar-SA"/>
    </w:rPr>
  </w:style>
  <w:style w:type="paragraph" w:styleId="4">
    <w:name w:val="heading 4"/>
    <w:aliases w:val="Nadpis1.1.1.1"/>
    <w:basedOn w:val="a1"/>
    <w:next w:val="a1"/>
    <w:link w:val="40"/>
    <w:qFormat/>
    <w:rsid w:val="001562B8"/>
    <w:pPr>
      <w:keepNext/>
      <w:widowControl/>
      <w:tabs>
        <w:tab w:val="num" w:pos="864"/>
      </w:tabs>
      <w:autoSpaceDE/>
      <w:autoSpaceDN/>
      <w:ind w:left="864" w:hanging="864"/>
      <w:outlineLvl w:val="3"/>
    </w:pPr>
    <w:rPr>
      <w:sz w:val="44"/>
      <w:szCs w:val="20"/>
      <w:lang w:val="x-none" w:eastAsia="x-none" w:bidi="ar-SA"/>
    </w:rPr>
  </w:style>
  <w:style w:type="paragraph" w:styleId="5">
    <w:name w:val="heading 5"/>
    <w:basedOn w:val="a1"/>
    <w:next w:val="a1"/>
    <w:link w:val="50"/>
    <w:uiPriority w:val="99"/>
    <w:qFormat/>
    <w:rsid w:val="001562B8"/>
    <w:pPr>
      <w:keepNext/>
      <w:shd w:val="clear" w:color="auto" w:fill="FFFFFF"/>
      <w:tabs>
        <w:tab w:val="left" w:pos="567"/>
      </w:tabs>
      <w:autoSpaceDE/>
      <w:autoSpaceDN/>
      <w:spacing w:line="278" w:lineRule="exact"/>
      <w:ind w:left="993" w:right="346"/>
      <w:jc w:val="both"/>
      <w:outlineLvl w:val="4"/>
    </w:pPr>
    <w:rPr>
      <w:color w:val="000000"/>
      <w:spacing w:val="-15"/>
      <w:sz w:val="24"/>
      <w:szCs w:val="20"/>
      <w:lang w:val="en-US" w:eastAsia="x-none" w:bidi="ar-SA"/>
    </w:rPr>
  </w:style>
  <w:style w:type="paragraph" w:styleId="6">
    <w:name w:val="heading 6"/>
    <w:basedOn w:val="a1"/>
    <w:next w:val="a1"/>
    <w:link w:val="60"/>
    <w:uiPriority w:val="99"/>
    <w:qFormat/>
    <w:rsid w:val="001562B8"/>
    <w:pPr>
      <w:keepNext/>
      <w:shd w:val="clear" w:color="auto" w:fill="FFFFFF"/>
      <w:tabs>
        <w:tab w:val="left" w:pos="993"/>
      </w:tabs>
      <w:autoSpaceDE/>
      <w:autoSpaceDN/>
      <w:spacing w:line="274" w:lineRule="exact"/>
      <w:ind w:left="561"/>
      <w:outlineLvl w:val="5"/>
    </w:pPr>
    <w:rPr>
      <w:color w:val="000000"/>
      <w:spacing w:val="-15"/>
      <w:sz w:val="24"/>
      <w:szCs w:val="20"/>
      <w:lang w:val="en-US" w:eastAsia="x-none" w:bidi="ar-SA"/>
    </w:rPr>
  </w:style>
  <w:style w:type="paragraph" w:styleId="7">
    <w:name w:val="heading 7"/>
    <w:basedOn w:val="a1"/>
    <w:next w:val="a1"/>
    <w:link w:val="70"/>
    <w:uiPriority w:val="99"/>
    <w:qFormat/>
    <w:rsid w:val="001562B8"/>
    <w:pPr>
      <w:keepNext/>
      <w:widowControl/>
      <w:tabs>
        <w:tab w:val="num" w:pos="1296"/>
      </w:tabs>
      <w:autoSpaceDE/>
      <w:autoSpaceDN/>
      <w:ind w:left="1296" w:hanging="1296"/>
      <w:jc w:val="center"/>
      <w:outlineLvl w:val="6"/>
    </w:pPr>
    <w:rPr>
      <w:rFonts w:ascii="Tahoma" w:hAnsi="Tahoma"/>
      <w:sz w:val="28"/>
      <w:szCs w:val="20"/>
      <w:lang w:val="x-none" w:eastAsia="x-none" w:bidi="ar-SA"/>
    </w:rPr>
  </w:style>
  <w:style w:type="paragraph" w:styleId="8">
    <w:name w:val="heading 8"/>
    <w:basedOn w:val="a1"/>
    <w:next w:val="a1"/>
    <w:link w:val="80"/>
    <w:uiPriority w:val="99"/>
    <w:qFormat/>
    <w:rsid w:val="001562B8"/>
    <w:pPr>
      <w:keepNext/>
      <w:widowControl/>
      <w:shd w:val="clear" w:color="auto" w:fill="FFFFFF"/>
      <w:autoSpaceDE/>
      <w:autoSpaceDN/>
      <w:spacing w:line="274" w:lineRule="exact"/>
      <w:ind w:left="2160"/>
      <w:outlineLvl w:val="7"/>
    </w:pPr>
    <w:rPr>
      <w:color w:val="000000"/>
      <w:spacing w:val="-15"/>
      <w:sz w:val="24"/>
      <w:szCs w:val="20"/>
      <w:lang w:val="en-US" w:eastAsia="x-none" w:bidi="ar-SA"/>
    </w:rPr>
  </w:style>
  <w:style w:type="paragraph" w:styleId="9">
    <w:name w:val="heading 9"/>
    <w:basedOn w:val="a1"/>
    <w:next w:val="a1"/>
    <w:link w:val="90"/>
    <w:uiPriority w:val="99"/>
    <w:qFormat/>
    <w:rsid w:val="001562B8"/>
    <w:pPr>
      <w:keepNext/>
      <w:widowControl/>
      <w:tabs>
        <w:tab w:val="num" w:pos="1584"/>
      </w:tabs>
      <w:autoSpaceDE/>
      <w:autoSpaceDN/>
      <w:ind w:left="1584" w:hanging="1584"/>
      <w:outlineLvl w:val="8"/>
    </w:pPr>
    <w:rPr>
      <w:rFonts w:ascii="Tahoma" w:hAnsi="Tahoma"/>
      <w:b/>
      <w:bCs/>
      <w:sz w:val="28"/>
      <w:szCs w:val="20"/>
      <w:lang w:val="x-none" w:eastAsia="x-none" w:bidi="ar-SA"/>
    </w:rPr>
  </w:style>
  <w:style w:type="character" w:default="1" w:styleId="a2">
    <w:name w:val="Default Paragraph Font"/>
    <w:uiPriority w:val="1"/>
    <w:semiHidden/>
    <w:unhideWhenUsed/>
  </w:style>
  <w:style w:type="table" w:default="1" w:styleId="a3">
    <w:name w:val="Normal Table"/>
    <w:uiPriority w:val="99"/>
    <w:semiHidden/>
    <w:unhideWhenUsed/>
    <w:tblPr>
      <w:tblInd w:w="0" w:type="dxa"/>
      <w:tblCellMar>
        <w:top w:w="0" w:type="dxa"/>
        <w:left w:w="108" w:type="dxa"/>
        <w:bottom w:w="0" w:type="dxa"/>
        <w:right w:w="108" w:type="dxa"/>
      </w:tblCellMar>
    </w:tblPr>
  </w:style>
  <w:style w:type="numbering" w:default="1" w:styleId="a4">
    <w:name w:val="No List"/>
    <w:uiPriority w:val="99"/>
    <w:semiHidden/>
    <w:unhideWhenUsed/>
  </w:style>
  <w:style w:type="table" w:customStyle="1" w:styleId="TableNormal">
    <w:name w:val="Table Normal"/>
    <w:uiPriority w:val="2"/>
    <w:semiHidden/>
    <w:unhideWhenUsed/>
    <w:qFormat/>
    <w:tblPr>
      <w:tblInd w:w="0" w:type="dxa"/>
      <w:tblCellMar>
        <w:top w:w="0" w:type="dxa"/>
        <w:left w:w="0" w:type="dxa"/>
        <w:bottom w:w="0" w:type="dxa"/>
        <w:right w:w="0" w:type="dxa"/>
      </w:tblCellMar>
    </w:tblPr>
  </w:style>
  <w:style w:type="paragraph" w:styleId="a5">
    <w:name w:val="Body Text"/>
    <w:basedOn w:val="a1"/>
    <w:link w:val="12"/>
    <w:qFormat/>
    <w:pPr>
      <w:ind w:left="821" w:right="845"/>
      <w:jc w:val="both"/>
    </w:pPr>
    <w:rPr>
      <w:sz w:val="28"/>
      <w:szCs w:val="28"/>
    </w:rPr>
  </w:style>
  <w:style w:type="paragraph" w:styleId="a6">
    <w:name w:val="List Paragraph"/>
    <w:aliases w:val="маркированный,Citation List,List Paragraph (numbered (a)),Use Case List Paragraph,NUMBERED PARAGRAPH,List Paragraph 1,Heading1,Colorful List - Accent 11,strich,2nd Tier Header,Colorful List - Accent 11CxSpLast,H1-1,Заголовок3,it_List1,Bulle"/>
    <w:basedOn w:val="a1"/>
    <w:link w:val="a7"/>
    <w:uiPriority w:val="99"/>
    <w:qFormat/>
    <w:pPr>
      <w:ind w:left="821" w:right="845"/>
      <w:jc w:val="both"/>
    </w:pPr>
  </w:style>
  <w:style w:type="paragraph" w:customStyle="1" w:styleId="TableParagraph">
    <w:name w:val="Table Paragraph"/>
    <w:basedOn w:val="a1"/>
    <w:uiPriority w:val="1"/>
    <w:qFormat/>
  </w:style>
  <w:style w:type="table" w:customStyle="1" w:styleId="28">
    <w:name w:val="Сетка таблицы28"/>
    <w:basedOn w:val="a3"/>
    <w:next w:val="a8"/>
    <w:uiPriority w:val="39"/>
    <w:rsid w:val="005378AE"/>
    <w:pPr>
      <w:widowControl/>
      <w:autoSpaceDE/>
      <w:autoSpaceDN/>
      <w:ind w:firstLine="709"/>
    </w:pPr>
    <w:rPr>
      <w:rFonts w:ascii="Times New Roman" w:hAnsi="Times New Roman"/>
      <w:sz w:val="28"/>
      <w:lang w:val="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a8">
    <w:name w:val="Table Grid"/>
    <w:basedOn w:val="a3"/>
    <w:uiPriority w:val="59"/>
    <w:rsid w:val="005378AE"/>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9">
    <w:name w:val="header"/>
    <w:basedOn w:val="a1"/>
    <w:link w:val="aa"/>
    <w:unhideWhenUsed/>
    <w:rsid w:val="001562B8"/>
    <w:pPr>
      <w:tabs>
        <w:tab w:val="center" w:pos="4677"/>
        <w:tab w:val="right" w:pos="9355"/>
      </w:tabs>
    </w:pPr>
  </w:style>
  <w:style w:type="character" w:customStyle="1" w:styleId="aa">
    <w:name w:val="Верхний колонтитул Знак"/>
    <w:basedOn w:val="a2"/>
    <w:link w:val="a9"/>
    <w:rsid w:val="001562B8"/>
    <w:rPr>
      <w:rFonts w:ascii="Times New Roman" w:eastAsia="Times New Roman" w:hAnsi="Times New Roman" w:cs="Times New Roman"/>
      <w:lang w:val="ru-RU" w:eastAsia="ru-RU" w:bidi="ru-RU"/>
    </w:rPr>
  </w:style>
  <w:style w:type="paragraph" w:styleId="ab">
    <w:name w:val="footer"/>
    <w:basedOn w:val="a1"/>
    <w:link w:val="ac"/>
    <w:uiPriority w:val="99"/>
    <w:unhideWhenUsed/>
    <w:rsid w:val="001562B8"/>
    <w:pPr>
      <w:tabs>
        <w:tab w:val="center" w:pos="4677"/>
        <w:tab w:val="right" w:pos="9355"/>
      </w:tabs>
    </w:pPr>
  </w:style>
  <w:style w:type="character" w:customStyle="1" w:styleId="ac">
    <w:name w:val="Нижний колонтитул Знак"/>
    <w:basedOn w:val="a2"/>
    <w:link w:val="ab"/>
    <w:uiPriority w:val="99"/>
    <w:rsid w:val="001562B8"/>
    <w:rPr>
      <w:rFonts w:ascii="Times New Roman" w:eastAsia="Times New Roman" w:hAnsi="Times New Roman" w:cs="Times New Roman"/>
      <w:lang w:val="ru-RU" w:eastAsia="ru-RU" w:bidi="ru-RU"/>
    </w:rPr>
  </w:style>
  <w:style w:type="character" w:customStyle="1" w:styleId="31">
    <w:name w:val="Заголовок 3 Знак"/>
    <w:aliases w:val="kapitola3 Знак,podclanek Знак,Clanek Знак"/>
    <w:basedOn w:val="a2"/>
    <w:link w:val="30"/>
    <w:uiPriority w:val="99"/>
    <w:rsid w:val="001562B8"/>
    <w:rPr>
      <w:rFonts w:ascii="Times New Roman" w:eastAsia="Times New Roman" w:hAnsi="Times New Roman" w:cs="Times New Roman"/>
      <w:color w:val="000000"/>
      <w:spacing w:val="-15"/>
      <w:sz w:val="24"/>
      <w:szCs w:val="20"/>
      <w:shd w:val="clear" w:color="auto" w:fill="FFFFFF"/>
      <w:lang w:eastAsia="x-none"/>
    </w:rPr>
  </w:style>
  <w:style w:type="character" w:customStyle="1" w:styleId="40">
    <w:name w:val="Заголовок 4 Знак"/>
    <w:aliases w:val="Nadpis1.1.1.1 Знак"/>
    <w:basedOn w:val="a2"/>
    <w:link w:val="4"/>
    <w:rsid w:val="001562B8"/>
    <w:rPr>
      <w:rFonts w:ascii="Times New Roman" w:eastAsia="Times New Roman" w:hAnsi="Times New Roman" w:cs="Times New Roman"/>
      <w:sz w:val="44"/>
      <w:szCs w:val="20"/>
      <w:lang w:val="x-none" w:eastAsia="x-none"/>
    </w:rPr>
  </w:style>
  <w:style w:type="character" w:customStyle="1" w:styleId="50">
    <w:name w:val="Заголовок 5 Знак"/>
    <w:basedOn w:val="a2"/>
    <w:link w:val="5"/>
    <w:uiPriority w:val="99"/>
    <w:rsid w:val="001562B8"/>
    <w:rPr>
      <w:rFonts w:ascii="Times New Roman" w:eastAsia="Times New Roman" w:hAnsi="Times New Roman" w:cs="Times New Roman"/>
      <w:color w:val="000000"/>
      <w:spacing w:val="-15"/>
      <w:sz w:val="24"/>
      <w:szCs w:val="20"/>
      <w:shd w:val="clear" w:color="auto" w:fill="FFFFFF"/>
      <w:lang w:eastAsia="x-none"/>
    </w:rPr>
  </w:style>
  <w:style w:type="character" w:customStyle="1" w:styleId="60">
    <w:name w:val="Заголовок 6 Знак"/>
    <w:basedOn w:val="a2"/>
    <w:link w:val="6"/>
    <w:uiPriority w:val="99"/>
    <w:rsid w:val="001562B8"/>
    <w:rPr>
      <w:rFonts w:ascii="Times New Roman" w:eastAsia="Times New Roman" w:hAnsi="Times New Roman" w:cs="Times New Roman"/>
      <w:color w:val="000000"/>
      <w:spacing w:val="-15"/>
      <w:sz w:val="24"/>
      <w:szCs w:val="20"/>
      <w:shd w:val="clear" w:color="auto" w:fill="FFFFFF"/>
      <w:lang w:eastAsia="x-none"/>
    </w:rPr>
  </w:style>
  <w:style w:type="character" w:customStyle="1" w:styleId="70">
    <w:name w:val="Заголовок 7 Знак"/>
    <w:basedOn w:val="a2"/>
    <w:link w:val="7"/>
    <w:uiPriority w:val="99"/>
    <w:rsid w:val="001562B8"/>
    <w:rPr>
      <w:rFonts w:ascii="Tahoma" w:eastAsia="Times New Roman" w:hAnsi="Tahoma" w:cs="Times New Roman"/>
      <w:sz w:val="28"/>
      <w:szCs w:val="20"/>
      <w:lang w:val="x-none" w:eastAsia="x-none"/>
    </w:rPr>
  </w:style>
  <w:style w:type="character" w:customStyle="1" w:styleId="80">
    <w:name w:val="Заголовок 8 Знак"/>
    <w:basedOn w:val="a2"/>
    <w:link w:val="8"/>
    <w:uiPriority w:val="99"/>
    <w:rsid w:val="001562B8"/>
    <w:rPr>
      <w:rFonts w:ascii="Times New Roman" w:eastAsia="Times New Roman" w:hAnsi="Times New Roman" w:cs="Times New Roman"/>
      <w:color w:val="000000"/>
      <w:spacing w:val="-15"/>
      <w:sz w:val="24"/>
      <w:szCs w:val="20"/>
      <w:shd w:val="clear" w:color="auto" w:fill="FFFFFF"/>
      <w:lang w:eastAsia="x-none"/>
    </w:rPr>
  </w:style>
  <w:style w:type="character" w:customStyle="1" w:styleId="90">
    <w:name w:val="Заголовок 9 Знак"/>
    <w:basedOn w:val="a2"/>
    <w:link w:val="9"/>
    <w:uiPriority w:val="99"/>
    <w:rsid w:val="001562B8"/>
    <w:rPr>
      <w:rFonts w:ascii="Tahoma" w:eastAsia="Times New Roman" w:hAnsi="Tahoma" w:cs="Times New Roman"/>
      <w:b/>
      <w:bCs/>
      <w:sz w:val="28"/>
      <w:szCs w:val="20"/>
      <w:lang w:val="x-none" w:eastAsia="x-none"/>
    </w:rPr>
  </w:style>
  <w:style w:type="character" w:customStyle="1" w:styleId="11">
    <w:name w:val="Заголовок 1 Знак"/>
    <w:aliases w:val="kapitola Знак,kapitola1 Знак"/>
    <w:link w:val="10"/>
    <w:uiPriority w:val="9"/>
    <w:rsid w:val="001562B8"/>
    <w:rPr>
      <w:rFonts w:ascii="Times New Roman" w:eastAsia="Times New Roman" w:hAnsi="Times New Roman" w:cs="Times New Roman"/>
      <w:b/>
      <w:bCs/>
      <w:sz w:val="28"/>
      <w:szCs w:val="28"/>
      <w:lang w:val="ru-RU" w:eastAsia="ru-RU" w:bidi="ru-RU"/>
    </w:rPr>
  </w:style>
  <w:style w:type="character" w:customStyle="1" w:styleId="21">
    <w:name w:val="Заголовок 2 Знак"/>
    <w:link w:val="20"/>
    <w:uiPriority w:val="1"/>
    <w:rsid w:val="001562B8"/>
    <w:rPr>
      <w:rFonts w:ascii="Times New Roman" w:eastAsia="Times New Roman" w:hAnsi="Times New Roman" w:cs="Times New Roman"/>
      <w:b/>
      <w:bCs/>
      <w:i/>
      <w:sz w:val="28"/>
      <w:szCs w:val="28"/>
      <w:lang w:val="ru-RU" w:eastAsia="ru-RU" w:bidi="ru-RU"/>
    </w:rPr>
  </w:style>
  <w:style w:type="character" w:customStyle="1" w:styleId="s0">
    <w:name w:val="s0"/>
    <w:rsid w:val="001562B8"/>
    <w:rPr>
      <w:rFonts w:ascii="Times New Roman" w:hAnsi="Times New Roman" w:cs="Times New Roman" w:hint="default"/>
      <w:b w:val="0"/>
      <w:bCs w:val="0"/>
      <w:i w:val="0"/>
      <w:iCs w:val="0"/>
      <w:strike w:val="0"/>
      <w:dstrike w:val="0"/>
      <w:color w:val="000000"/>
      <w:sz w:val="18"/>
      <w:szCs w:val="18"/>
      <w:u w:val="none"/>
      <w:effect w:val="none"/>
    </w:rPr>
  </w:style>
  <w:style w:type="character" w:customStyle="1" w:styleId="s00">
    <w:name w:val="s00"/>
    <w:rsid w:val="001562B8"/>
    <w:rPr>
      <w:rFonts w:ascii="Times New Roman" w:hAnsi="Times New Roman" w:cs="Times New Roman" w:hint="default"/>
      <w:b w:val="0"/>
      <w:bCs w:val="0"/>
      <w:i w:val="0"/>
      <w:iCs w:val="0"/>
      <w:color w:val="000000"/>
    </w:rPr>
  </w:style>
  <w:style w:type="paragraph" w:styleId="HTML">
    <w:name w:val="HTML Preformatted"/>
    <w:basedOn w:val="a1"/>
    <w:link w:val="HTML0"/>
    <w:rsid w:val="001562B8"/>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autoSpaceDN/>
    </w:pPr>
    <w:rPr>
      <w:rFonts w:ascii="Courier New" w:hAnsi="Courier New"/>
      <w:color w:val="000000"/>
      <w:sz w:val="18"/>
      <w:szCs w:val="18"/>
      <w:lang w:val="x-none" w:eastAsia="x-none" w:bidi="ar-SA"/>
    </w:rPr>
  </w:style>
  <w:style w:type="character" w:customStyle="1" w:styleId="HTML0">
    <w:name w:val="Стандартный HTML Знак"/>
    <w:basedOn w:val="a2"/>
    <w:link w:val="HTML"/>
    <w:rsid w:val="001562B8"/>
    <w:rPr>
      <w:rFonts w:ascii="Courier New" w:eastAsia="Times New Roman" w:hAnsi="Courier New" w:cs="Times New Roman"/>
      <w:color w:val="000000"/>
      <w:sz w:val="18"/>
      <w:szCs w:val="18"/>
      <w:lang w:val="x-none" w:eastAsia="x-none"/>
    </w:rPr>
  </w:style>
  <w:style w:type="character" w:customStyle="1" w:styleId="s1">
    <w:name w:val="s1"/>
    <w:rsid w:val="001562B8"/>
    <w:rPr>
      <w:rFonts w:ascii="Times New Roman" w:hAnsi="Times New Roman" w:cs="Times New Roman" w:hint="default"/>
      <w:b/>
      <w:bCs/>
      <w:i w:val="0"/>
      <w:iCs w:val="0"/>
      <w:strike w:val="0"/>
      <w:dstrike w:val="0"/>
      <w:color w:val="000000"/>
      <w:sz w:val="18"/>
      <w:szCs w:val="18"/>
      <w:u w:val="none"/>
      <w:effect w:val="none"/>
    </w:rPr>
  </w:style>
  <w:style w:type="character" w:styleId="ad">
    <w:name w:val="Hyperlink"/>
    <w:uiPriority w:val="99"/>
    <w:rsid w:val="001562B8"/>
    <w:rPr>
      <w:rFonts w:ascii="Times New Roman" w:hAnsi="Times New Roman" w:cs="Times New Roman" w:hint="default"/>
      <w:color w:val="333399"/>
      <w:u w:val="single"/>
    </w:rPr>
  </w:style>
  <w:style w:type="paragraph" w:customStyle="1" w:styleId="ae">
    <w:name w:val="Обычный + По ширине"/>
    <w:aliases w:val="Первая строка:  0,95 см"/>
    <w:basedOn w:val="a1"/>
    <w:rsid w:val="001562B8"/>
    <w:pPr>
      <w:widowControl/>
      <w:autoSpaceDE/>
      <w:autoSpaceDN/>
      <w:ind w:firstLine="540"/>
      <w:jc w:val="both"/>
    </w:pPr>
    <w:rPr>
      <w:sz w:val="24"/>
      <w:szCs w:val="24"/>
      <w:lang w:bidi="ar-SA"/>
    </w:rPr>
  </w:style>
  <w:style w:type="character" w:customStyle="1" w:styleId="af">
    <w:name w:val="Основной текст Знак"/>
    <w:rsid w:val="001562B8"/>
    <w:rPr>
      <w:rFonts w:ascii="Courier New" w:hAnsi="Courier New"/>
      <w:sz w:val="24"/>
    </w:rPr>
  </w:style>
  <w:style w:type="paragraph" w:styleId="af0">
    <w:name w:val="Title"/>
    <w:basedOn w:val="a1"/>
    <w:link w:val="af1"/>
    <w:qFormat/>
    <w:rsid w:val="001562B8"/>
    <w:pPr>
      <w:widowControl/>
      <w:autoSpaceDE/>
      <w:autoSpaceDN/>
      <w:jc w:val="center"/>
    </w:pPr>
    <w:rPr>
      <w:b/>
      <w:sz w:val="24"/>
      <w:szCs w:val="20"/>
      <w:lang w:val="x-none" w:eastAsia="x-none" w:bidi="ar-SA"/>
    </w:rPr>
  </w:style>
  <w:style w:type="character" w:customStyle="1" w:styleId="af1">
    <w:name w:val="Название Знак"/>
    <w:basedOn w:val="a2"/>
    <w:link w:val="af0"/>
    <w:rsid w:val="001562B8"/>
    <w:rPr>
      <w:rFonts w:ascii="Times New Roman" w:eastAsia="Times New Roman" w:hAnsi="Times New Roman" w:cs="Times New Roman"/>
      <w:b/>
      <w:sz w:val="24"/>
      <w:szCs w:val="20"/>
      <w:lang w:val="x-none" w:eastAsia="x-none"/>
    </w:rPr>
  </w:style>
  <w:style w:type="paragraph" w:customStyle="1" w:styleId="210">
    <w:name w:val="Основной текст 21"/>
    <w:basedOn w:val="a1"/>
    <w:rsid w:val="001562B8"/>
    <w:pPr>
      <w:widowControl/>
      <w:overflowPunct w:val="0"/>
      <w:adjustRightInd w:val="0"/>
      <w:ind w:firstLine="720"/>
      <w:jc w:val="both"/>
      <w:textAlignment w:val="baseline"/>
    </w:pPr>
    <w:rPr>
      <w:sz w:val="28"/>
      <w:szCs w:val="20"/>
      <w:lang w:bidi="ar-SA"/>
    </w:rPr>
  </w:style>
  <w:style w:type="paragraph" w:styleId="af2">
    <w:name w:val="Balloon Text"/>
    <w:basedOn w:val="a1"/>
    <w:link w:val="af3"/>
    <w:uiPriority w:val="99"/>
    <w:rsid w:val="001562B8"/>
    <w:pPr>
      <w:widowControl/>
      <w:autoSpaceDE/>
      <w:autoSpaceDN/>
    </w:pPr>
    <w:rPr>
      <w:rFonts w:ascii="Tahoma" w:hAnsi="Tahoma"/>
      <w:sz w:val="16"/>
      <w:szCs w:val="16"/>
      <w:lang w:val="x-none" w:eastAsia="x-none" w:bidi="ar-SA"/>
    </w:rPr>
  </w:style>
  <w:style w:type="character" w:customStyle="1" w:styleId="af3">
    <w:name w:val="Текст выноски Знак"/>
    <w:basedOn w:val="a2"/>
    <w:link w:val="af2"/>
    <w:uiPriority w:val="99"/>
    <w:rsid w:val="001562B8"/>
    <w:rPr>
      <w:rFonts w:ascii="Tahoma" w:eastAsia="Times New Roman" w:hAnsi="Tahoma" w:cs="Times New Roman"/>
      <w:sz w:val="16"/>
      <w:szCs w:val="16"/>
      <w:lang w:val="x-none" w:eastAsia="x-none"/>
    </w:rPr>
  </w:style>
  <w:style w:type="paragraph" w:styleId="af4">
    <w:name w:val="No Spacing"/>
    <w:link w:val="af5"/>
    <w:uiPriority w:val="1"/>
    <w:qFormat/>
    <w:rsid w:val="001562B8"/>
    <w:pPr>
      <w:widowControl/>
      <w:autoSpaceDE/>
      <w:autoSpaceDN/>
    </w:pPr>
    <w:rPr>
      <w:rFonts w:ascii="Calibri" w:eastAsia="Calibri" w:hAnsi="Calibri" w:cs="Times New Roman"/>
      <w:lang w:val="ru-RU"/>
    </w:rPr>
  </w:style>
  <w:style w:type="character" w:customStyle="1" w:styleId="af5">
    <w:name w:val="Без интервала Знак"/>
    <w:link w:val="af4"/>
    <w:uiPriority w:val="1"/>
    <w:rsid w:val="001562B8"/>
    <w:rPr>
      <w:rFonts w:ascii="Calibri" w:eastAsia="Calibri" w:hAnsi="Calibri" w:cs="Times New Roman"/>
      <w:lang w:val="ru-RU"/>
    </w:rPr>
  </w:style>
  <w:style w:type="character" w:customStyle="1" w:styleId="s16">
    <w:name w:val="s16"/>
    <w:rsid w:val="001562B8"/>
    <w:rPr>
      <w:rFonts w:ascii="Times New Roman" w:hAnsi="Times New Roman" w:cs="Times New Roman" w:hint="default"/>
      <w:b/>
      <w:bCs/>
      <w:color w:val="000000"/>
    </w:rPr>
  </w:style>
  <w:style w:type="character" w:styleId="af6">
    <w:name w:val="page number"/>
    <w:basedOn w:val="a2"/>
    <w:rsid w:val="001562B8"/>
  </w:style>
  <w:style w:type="character" w:customStyle="1" w:styleId="FontStyle64">
    <w:name w:val="Font Style64"/>
    <w:uiPriority w:val="99"/>
    <w:rsid w:val="001562B8"/>
    <w:rPr>
      <w:rFonts w:ascii="Times New Roman" w:hAnsi="Times New Roman" w:cs="Times New Roman"/>
      <w:sz w:val="20"/>
      <w:szCs w:val="20"/>
    </w:rPr>
  </w:style>
  <w:style w:type="character" w:customStyle="1" w:styleId="FontStyle59">
    <w:name w:val="Font Style59"/>
    <w:uiPriority w:val="99"/>
    <w:rsid w:val="001562B8"/>
    <w:rPr>
      <w:rFonts w:ascii="Times New Roman" w:hAnsi="Times New Roman" w:cs="Times New Roman"/>
      <w:smallCaps/>
      <w:sz w:val="20"/>
      <w:szCs w:val="20"/>
    </w:rPr>
  </w:style>
  <w:style w:type="character" w:customStyle="1" w:styleId="FontStyle65">
    <w:name w:val="Font Style65"/>
    <w:uiPriority w:val="99"/>
    <w:rsid w:val="001562B8"/>
    <w:rPr>
      <w:rFonts w:ascii="Times New Roman" w:hAnsi="Times New Roman" w:cs="Times New Roman"/>
      <w:sz w:val="20"/>
      <w:szCs w:val="20"/>
    </w:rPr>
  </w:style>
  <w:style w:type="character" w:customStyle="1" w:styleId="FontStyle63">
    <w:name w:val="Font Style63"/>
    <w:uiPriority w:val="99"/>
    <w:rsid w:val="001562B8"/>
    <w:rPr>
      <w:rFonts w:ascii="Times New Roman" w:hAnsi="Times New Roman" w:cs="Times New Roman"/>
      <w:sz w:val="20"/>
      <w:szCs w:val="20"/>
    </w:rPr>
  </w:style>
  <w:style w:type="paragraph" w:customStyle="1" w:styleId="Style15">
    <w:name w:val="Style15"/>
    <w:basedOn w:val="a1"/>
    <w:uiPriority w:val="99"/>
    <w:rsid w:val="001562B8"/>
    <w:pPr>
      <w:adjustRightInd w:val="0"/>
      <w:spacing w:line="238" w:lineRule="exact"/>
    </w:pPr>
    <w:rPr>
      <w:sz w:val="24"/>
      <w:szCs w:val="24"/>
      <w:lang w:bidi="ar-SA"/>
    </w:rPr>
  </w:style>
  <w:style w:type="character" w:customStyle="1" w:styleId="FontStyle78">
    <w:name w:val="Font Style78"/>
    <w:uiPriority w:val="99"/>
    <w:rsid w:val="001562B8"/>
    <w:rPr>
      <w:rFonts w:ascii="Times New Roman" w:hAnsi="Times New Roman" w:cs="Times New Roman"/>
      <w:b/>
      <w:bCs/>
      <w:sz w:val="20"/>
      <w:szCs w:val="20"/>
    </w:rPr>
  </w:style>
  <w:style w:type="character" w:customStyle="1" w:styleId="FontStyle76">
    <w:name w:val="Font Style76"/>
    <w:uiPriority w:val="99"/>
    <w:rsid w:val="001562B8"/>
    <w:rPr>
      <w:rFonts w:ascii="Times New Roman" w:hAnsi="Times New Roman" w:cs="Times New Roman"/>
      <w:sz w:val="20"/>
      <w:szCs w:val="20"/>
    </w:rPr>
  </w:style>
  <w:style w:type="character" w:customStyle="1" w:styleId="FontStyle77">
    <w:name w:val="Font Style77"/>
    <w:uiPriority w:val="99"/>
    <w:rsid w:val="001562B8"/>
    <w:rPr>
      <w:rFonts w:ascii="Times New Roman" w:hAnsi="Times New Roman" w:cs="Times New Roman"/>
      <w:smallCaps/>
      <w:sz w:val="24"/>
      <w:szCs w:val="24"/>
    </w:rPr>
  </w:style>
  <w:style w:type="character" w:customStyle="1" w:styleId="FontStyle83">
    <w:name w:val="Font Style83"/>
    <w:uiPriority w:val="99"/>
    <w:rsid w:val="001562B8"/>
    <w:rPr>
      <w:rFonts w:ascii="Times New Roman" w:hAnsi="Times New Roman" w:cs="Times New Roman"/>
      <w:sz w:val="22"/>
      <w:szCs w:val="22"/>
    </w:rPr>
  </w:style>
  <w:style w:type="character" w:customStyle="1" w:styleId="FontStyle86">
    <w:name w:val="Font Style86"/>
    <w:uiPriority w:val="99"/>
    <w:rsid w:val="001562B8"/>
    <w:rPr>
      <w:rFonts w:ascii="Arial Narrow" w:hAnsi="Arial Narrow" w:cs="Arial Narrow"/>
      <w:i/>
      <w:iCs/>
      <w:sz w:val="22"/>
      <w:szCs w:val="22"/>
    </w:rPr>
  </w:style>
  <w:style w:type="character" w:customStyle="1" w:styleId="FontStyle16">
    <w:name w:val="Font Style16"/>
    <w:rsid w:val="001562B8"/>
    <w:rPr>
      <w:rFonts w:ascii="Times New Roman" w:hAnsi="Times New Roman" w:cs="Times New Roman"/>
      <w:b/>
      <w:bCs/>
      <w:sz w:val="22"/>
      <w:szCs w:val="22"/>
    </w:rPr>
  </w:style>
  <w:style w:type="character" w:customStyle="1" w:styleId="FontStyle17">
    <w:name w:val="Font Style17"/>
    <w:rsid w:val="001562B8"/>
    <w:rPr>
      <w:rFonts w:ascii="Times New Roman" w:hAnsi="Times New Roman" w:cs="Times New Roman"/>
      <w:sz w:val="22"/>
      <w:szCs w:val="22"/>
    </w:rPr>
  </w:style>
  <w:style w:type="character" w:customStyle="1" w:styleId="FontStyle18">
    <w:name w:val="Font Style18"/>
    <w:rsid w:val="001562B8"/>
    <w:rPr>
      <w:rFonts w:ascii="Times New Roman" w:hAnsi="Times New Roman" w:cs="Times New Roman"/>
      <w:sz w:val="22"/>
      <w:szCs w:val="22"/>
    </w:rPr>
  </w:style>
  <w:style w:type="character" w:customStyle="1" w:styleId="FontStyle13">
    <w:name w:val="Font Style13"/>
    <w:rsid w:val="001562B8"/>
    <w:rPr>
      <w:rFonts w:ascii="Times New Roman" w:hAnsi="Times New Roman" w:cs="Times New Roman"/>
      <w:i/>
      <w:iCs/>
      <w:spacing w:val="30"/>
      <w:sz w:val="22"/>
      <w:szCs w:val="22"/>
    </w:rPr>
  </w:style>
  <w:style w:type="character" w:customStyle="1" w:styleId="FontStyle14">
    <w:name w:val="Font Style14"/>
    <w:rsid w:val="001562B8"/>
    <w:rPr>
      <w:rFonts w:ascii="Times New Roman" w:hAnsi="Times New Roman" w:cs="Times New Roman"/>
      <w:b/>
      <w:bCs/>
      <w:sz w:val="22"/>
      <w:szCs w:val="22"/>
    </w:rPr>
  </w:style>
  <w:style w:type="character" w:customStyle="1" w:styleId="FontStyle15">
    <w:name w:val="Font Style15"/>
    <w:rsid w:val="001562B8"/>
    <w:rPr>
      <w:rFonts w:ascii="Times New Roman" w:hAnsi="Times New Roman" w:cs="Times New Roman"/>
      <w:i/>
      <w:iCs/>
      <w:spacing w:val="40"/>
      <w:sz w:val="22"/>
      <w:szCs w:val="22"/>
    </w:rPr>
  </w:style>
  <w:style w:type="paragraph" w:customStyle="1" w:styleId="211">
    <w:name w:val="Основной текст с отступом 21"/>
    <w:basedOn w:val="a1"/>
    <w:uiPriority w:val="99"/>
    <w:rsid w:val="001562B8"/>
    <w:pPr>
      <w:widowControl/>
      <w:overflowPunct w:val="0"/>
      <w:adjustRightInd w:val="0"/>
      <w:ind w:left="360" w:hanging="360"/>
      <w:jc w:val="both"/>
      <w:textAlignment w:val="baseline"/>
    </w:pPr>
    <w:rPr>
      <w:rFonts w:eastAsia="Calibri"/>
      <w:sz w:val="24"/>
      <w:szCs w:val="20"/>
      <w:lang w:bidi="ar-SA"/>
    </w:rPr>
  </w:style>
  <w:style w:type="paragraph" w:customStyle="1" w:styleId="Style1">
    <w:name w:val="Style1"/>
    <w:basedOn w:val="a1"/>
    <w:uiPriority w:val="99"/>
    <w:rsid w:val="001562B8"/>
    <w:pPr>
      <w:adjustRightInd w:val="0"/>
    </w:pPr>
    <w:rPr>
      <w:sz w:val="24"/>
      <w:szCs w:val="24"/>
      <w:lang w:bidi="ar-SA"/>
    </w:rPr>
  </w:style>
  <w:style w:type="character" w:customStyle="1" w:styleId="a7">
    <w:name w:val="Абзац списка Знак"/>
    <w:aliases w:val="маркированный Знак,Citation List Знак,List Paragraph (numbered (a)) Знак,Use Case List Paragraph Знак,NUMBERED PARAGRAPH Знак,List Paragraph 1 Знак,Heading1 Знак,Colorful List - Accent 11 Знак,strich Знак,2nd Tier Header Знак,H1-1 Знак"/>
    <w:link w:val="a6"/>
    <w:uiPriority w:val="34"/>
    <w:qFormat/>
    <w:locked/>
    <w:rsid w:val="001562B8"/>
    <w:rPr>
      <w:rFonts w:ascii="Times New Roman" w:eastAsia="Times New Roman" w:hAnsi="Times New Roman" w:cs="Times New Roman"/>
      <w:lang w:val="ru-RU" w:eastAsia="ru-RU" w:bidi="ru-RU"/>
    </w:rPr>
  </w:style>
  <w:style w:type="paragraph" w:styleId="22">
    <w:name w:val="Body Text 2"/>
    <w:basedOn w:val="a1"/>
    <w:link w:val="23"/>
    <w:rsid w:val="001562B8"/>
    <w:pPr>
      <w:widowControl/>
      <w:autoSpaceDE/>
      <w:autoSpaceDN/>
      <w:spacing w:after="120" w:line="480" w:lineRule="auto"/>
    </w:pPr>
    <w:rPr>
      <w:sz w:val="24"/>
      <w:szCs w:val="24"/>
      <w:lang w:val="x-none" w:eastAsia="x-none" w:bidi="ar-SA"/>
    </w:rPr>
  </w:style>
  <w:style w:type="character" w:customStyle="1" w:styleId="23">
    <w:name w:val="Основной текст 2 Знак"/>
    <w:basedOn w:val="a2"/>
    <w:link w:val="22"/>
    <w:rsid w:val="001562B8"/>
    <w:rPr>
      <w:rFonts w:ascii="Times New Roman" w:eastAsia="Times New Roman" w:hAnsi="Times New Roman" w:cs="Times New Roman"/>
      <w:sz w:val="24"/>
      <w:szCs w:val="24"/>
      <w:lang w:val="x-none" w:eastAsia="x-none"/>
    </w:rPr>
  </w:style>
  <w:style w:type="paragraph" w:customStyle="1" w:styleId="Style9">
    <w:name w:val="Style9"/>
    <w:basedOn w:val="a1"/>
    <w:uiPriority w:val="99"/>
    <w:rsid w:val="001562B8"/>
    <w:pPr>
      <w:adjustRightInd w:val="0"/>
      <w:spacing w:line="274" w:lineRule="exact"/>
    </w:pPr>
    <w:rPr>
      <w:sz w:val="24"/>
      <w:szCs w:val="24"/>
      <w:lang w:bidi="ar-SA"/>
    </w:rPr>
  </w:style>
  <w:style w:type="paragraph" w:customStyle="1" w:styleId="Style11">
    <w:name w:val="Style11"/>
    <w:basedOn w:val="a1"/>
    <w:uiPriority w:val="99"/>
    <w:rsid w:val="001562B8"/>
    <w:pPr>
      <w:adjustRightInd w:val="0"/>
      <w:spacing w:line="379" w:lineRule="exact"/>
      <w:jc w:val="center"/>
    </w:pPr>
    <w:rPr>
      <w:sz w:val="24"/>
      <w:szCs w:val="24"/>
      <w:lang w:bidi="ar-SA"/>
    </w:rPr>
  </w:style>
  <w:style w:type="paragraph" w:customStyle="1" w:styleId="Style8">
    <w:name w:val="Style8"/>
    <w:basedOn w:val="a1"/>
    <w:uiPriority w:val="99"/>
    <w:rsid w:val="001562B8"/>
    <w:pPr>
      <w:adjustRightInd w:val="0"/>
      <w:spacing w:line="324" w:lineRule="exact"/>
      <w:jc w:val="both"/>
    </w:pPr>
    <w:rPr>
      <w:sz w:val="24"/>
      <w:szCs w:val="24"/>
      <w:lang w:bidi="ar-SA"/>
    </w:rPr>
  </w:style>
  <w:style w:type="character" w:customStyle="1" w:styleId="FontStyle66">
    <w:name w:val="Font Style66"/>
    <w:uiPriority w:val="99"/>
    <w:rsid w:val="001562B8"/>
    <w:rPr>
      <w:rFonts w:ascii="Times New Roman" w:hAnsi="Times New Roman" w:cs="Times New Roman"/>
      <w:b/>
      <w:bCs/>
      <w:sz w:val="22"/>
      <w:szCs w:val="22"/>
    </w:rPr>
  </w:style>
  <w:style w:type="character" w:customStyle="1" w:styleId="FontStyle71">
    <w:name w:val="Font Style71"/>
    <w:uiPriority w:val="99"/>
    <w:rsid w:val="001562B8"/>
    <w:rPr>
      <w:rFonts w:ascii="Times New Roman" w:hAnsi="Times New Roman" w:cs="Times New Roman"/>
      <w:sz w:val="22"/>
      <w:szCs w:val="22"/>
    </w:rPr>
  </w:style>
  <w:style w:type="character" w:customStyle="1" w:styleId="FontStyle26">
    <w:name w:val="Font Style26"/>
    <w:uiPriority w:val="99"/>
    <w:rsid w:val="001562B8"/>
    <w:rPr>
      <w:rFonts w:ascii="Microsoft Sans Serif" w:hAnsi="Microsoft Sans Serif" w:cs="Microsoft Sans Serif"/>
      <w:sz w:val="16"/>
      <w:szCs w:val="16"/>
    </w:rPr>
  </w:style>
  <w:style w:type="paragraph" w:customStyle="1" w:styleId="Style16">
    <w:name w:val="Style16"/>
    <w:basedOn w:val="a1"/>
    <w:uiPriority w:val="99"/>
    <w:rsid w:val="001562B8"/>
    <w:pPr>
      <w:adjustRightInd w:val="0"/>
      <w:spacing w:line="288" w:lineRule="exact"/>
    </w:pPr>
    <w:rPr>
      <w:rFonts w:ascii="Microsoft Sans Serif" w:hAnsi="Microsoft Sans Serif" w:cs="Microsoft Sans Serif"/>
      <w:sz w:val="24"/>
      <w:szCs w:val="24"/>
      <w:lang w:bidi="ar-SA"/>
    </w:rPr>
  </w:style>
  <w:style w:type="paragraph" w:styleId="af7">
    <w:name w:val="Body Text Indent"/>
    <w:basedOn w:val="a1"/>
    <w:link w:val="af8"/>
    <w:uiPriority w:val="99"/>
    <w:rsid w:val="001562B8"/>
    <w:pPr>
      <w:widowControl/>
      <w:autoSpaceDE/>
      <w:autoSpaceDN/>
      <w:ind w:left="5103"/>
    </w:pPr>
    <w:rPr>
      <w:kern w:val="28"/>
      <w:sz w:val="28"/>
      <w:szCs w:val="20"/>
      <w:lang w:val="x-none" w:eastAsia="x-none" w:bidi="ar-SA"/>
    </w:rPr>
  </w:style>
  <w:style w:type="character" w:customStyle="1" w:styleId="af8">
    <w:name w:val="Основной текст с отступом Знак"/>
    <w:basedOn w:val="a2"/>
    <w:link w:val="af7"/>
    <w:uiPriority w:val="99"/>
    <w:rsid w:val="001562B8"/>
    <w:rPr>
      <w:rFonts w:ascii="Times New Roman" w:eastAsia="Times New Roman" w:hAnsi="Times New Roman" w:cs="Times New Roman"/>
      <w:kern w:val="28"/>
      <w:sz w:val="28"/>
      <w:szCs w:val="20"/>
      <w:lang w:val="x-none" w:eastAsia="x-none"/>
    </w:rPr>
  </w:style>
  <w:style w:type="paragraph" w:customStyle="1" w:styleId="ConsNormal">
    <w:name w:val="ConsNormal"/>
    <w:uiPriority w:val="99"/>
    <w:rsid w:val="001562B8"/>
    <w:pPr>
      <w:adjustRightInd w:val="0"/>
      <w:ind w:firstLine="720"/>
    </w:pPr>
    <w:rPr>
      <w:rFonts w:ascii="Arial" w:eastAsia="Times New Roman" w:hAnsi="Arial" w:cs="Arial"/>
      <w:sz w:val="20"/>
      <w:szCs w:val="20"/>
      <w:lang w:val="ru-RU" w:eastAsia="ru-RU"/>
    </w:rPr>
  </w:style>
  <w:style w:type="paragraph" w:customStyle="1" w:styleId="13">
    <w:name w:val="Текст1"/>
    <w:basedOn w:val="a1"/>
    <w:rsid w:val="001562B8"/>
    <w:pPr>
      <w:widowControl/>
      <w:autoSpaceDE/>
      <w:autoSpaceDN/>
    </w:pPr>
    <w:rPr>
      <w:rFonts w:ascii="Courier New" w:hAnsi="Courier New"/>
      <w:sz w:val="20"/>
      <w:szCs w:val="20"/>
      <w:lang w:bidi="ar-SA"/>
    </w:rPr>
  </w:style>
  <w:style w:type="paragraph" w:customStyle="1" w:styleId="CarCar">
    <w:name w:val="Car Car"/>
    <w:basedOn w:val="a1"/>
    <w:uiPriority w:val="99"/>
    <w:rsid w:val="001562B8"/>
    <w:pPr>
      <w:widowControl/>
      <w:autoSpaceDE/>
      <w:autoSpaceDN/>
      <w:spacing w:after="160" w:line="240" w:lineRule="exact"/>
    </w:pPr>
    <w:rPr>
      <w:rFonts w:ascii="Verdana" w:hAnsi="Verdana"/>
      <w:sz w:val="20"/>
      <w:szCs w:val="20"/>
      <w:lang w:val="fr-FR" w:eastAsia="fr-FR" w:bidi="ar-SA"/>
    </w:rPr>
  </w:style>
  <w:style w:type="paragraph" w:customStyle="1" w:styleId="af9">
    <w:name w:val="Знак"/>
    <w:basedOn w:val="a1"/>
    <w:uiPriority w:val="99"/>
    <w:rsid w:val="001562B8"/>
    <w:pPr>
      <w:keepLines/>
      <w:widowControl/>
      <w:autoSpaceDE/>
      <w:autoSpaceDN/>
      <w:spacing w:after="160" w:line="240" w:lineRule="exact"/>
    </w:pPr>
    <w:rPr>
      <w:rFonts w:ascii="Verdana" w:eastAsia="MS Mincho" w:hAnsi="Verdana" w:cs="Franklin Gothic Book"/>
      <w:sz w:val="20"/>
      <w:lang w:val="en-US" w:eastAsia="en-US" w:bidi="ar-SA"/>
    </w:rPr>
  </w:style>
  <w:style w:type="paragraph" w:customStyle="1" w:styleId="91">
    <w:name w:val="заголовок 9"/>
    <w:basedOn w:val="a1"/>
    <w:next w:val="a1"/>
    <w:uiPriority w:val="99"/>
    <w:rsid w:val="001562B8"/>
    <w:pPr>
      <w:keepNext/>
      <w:widowControl/>
      <w:jc w:val="both"/>
    </w:pPr>
    <w:rPr>
      <w:rFonts w:ascii="Arial" w:hAnsi="Arial" w:cs="Arial"/>
      <w:b/>
      <w:bCs/>
      <w:lang w:bidi="ar-SA"/>
    </w:rPr>
  </w:style>
  <w:style w:type="paragraph" w:customStyle="1" w:styleId="ListParagraph1">
    <w:name w:val="List Paragraph1"/>
    <w:basedOn w:val="a1"/>
    <w:uiPriority w:val="99"/>
    <w:rsid w:val="001562B8"/>
    <w:pPr>
      <w:widowControl/>
      <w:autoSpaceDE/>
      <w:autoSpaceDN/>
      <w:ind w:left="720"/>
      <w:contextualSpacing/>
    </w:pPr>
    <w:rPr>
      <w:sz w:val="24"/>
      <w:szCs w:val="20"/>
      <w:lang w:bidi="ar-SA"/>
    </w:rPr>
  </w:style>
  <w:style w:type="paragraph" w:customStyle="1" w:styleId="NoSpacing1">
    <w:name w:val="No Spacing1"/>
    <w:uiPriority w:val="99"/>
    <w:rsid w:val="001562B8"/>
    <w:pPr>
      <w:widowControl/>
      <w:autoSpaceDE/>
      <w:autoSpaceDN/>
    </w:pPr>
    <w:rPr>
      <w:rFonts w:ascii="Times New Roman" w:eastAsia="Times New Roman" w:hAnsi="Times New Roman" w:cs="Times New Roman"/>
      <w:sz w:val="24"/>
      <w:szCs w:val="20"/>
      <w:lang w:val="ru-RU" w:eastAsia="ru-RU"/>
    </w:rPr>
  </w:style>
  <w:style w:type="paragraph" w:customStyle="1" w:styleId="CharChar">
    <w:name w:val="Char Знак Знак Char Знак Знак Знак Знак Знак Знак Знак Знак Знак Знак Знак Знак Знак"/>
    <w:basedOn w:val="a1"/>
    <w:uiPriority w:val="99"/>
    <w:rsid w:val="001562B8"/>
    <w:pPr>
      <w:widowControl/>
      <w:autoSpaceDE/>
      <w:autoSpaceDN/>
    </w:pPr>
    <w:rPr>
      <w:rFonts w:ascii="Verdana" w:hAnsi="Verdana" w:cs="Verdana"/>
      <w:sz w:val="20"/>
      <w:szCs w:val="20"/>
      <w:lang w:val="en-US" w:eastAsia="en-US" w:bidi="ar-SA"/>
    </w:rPr>
  </w:style>
  <w:style w:type="paragraph" w:styleId="afa">
    <w:name w:val="Body Text First Indent"/>
    <w:basedOn w:val="a5"/>
    <w:link w:val="afb"/>
    <w:uiPriority w:val="99"/>
    <w:rsid w:val="001562B8"/>
    <w:pPr>
      <w:adjustRightInd w:val="0"/>
      <w:spacing w:after="120"/>
      <w:ind w:left="0" w:right="0" w:firstLine="210"/>
      <w:jc w:val="left"/>
    </w:pPr>
    <w:rPr>
      <w:sz w:val="20"/>
      <w:szCs w:val="20"/>
      <w:lang w:val="x-none" w:eastAsia="x-none" w:bidi="ar-SA"/>
    </w:rPr>
  </w:style>
  <w:style w:type="character" w:customStyle="1" w:styleId="12">
    <w:name w:val="Основной текст Знак1"/>
    <w:basedOn w:val="a2"/>
    <w:link w:val="a5"/>
    <w:rsid w:val="001562B8"/>
    <w:rPr>
      <w:rFonts w:ascii="Times New Roman" w:eastAsia="Times New Roman" w:hAnsi="Times New Roman" w:cs="Times New Roman"/>
      <w:sz w:val="28"/>
      <w:szCs w:val="28"/>
      <w:lang w:val="ru-RU" w:eastAsia="ru-RU" w:bidi="ru-RU"/>
    </w:rPr>
  </w:style>
  <w:style w:type="character" w:customStyle="1" w:styleId="afb">
    <w:name w:val="Красная строка Знак"/>
    <w:basedOn w:val="12"/>
    <w:link w:val="afa"/>
    <w:uiPriority w:val="99"/>
    <w:rsid w:val="001562B8"/>
    <w:rPr>
      <w:rFonts w:ascii="Times New Roman" w:eastAsia="Times New Roman" w:hAnsi="Times New Roman" w:cs="Times New Roman"/>
      <w:sz w:val="20"/>
      <w:szCs w:val="20"/>
      <w:lang w:val="x-none" w:eastAsia="x-none" w:bidi="ru-RU"/>
    </w:rPr>
  </w:style>
  <w:style w:type="paragraph" w:customStyle="1" w:styleId="afc">
    <w:name w:val="????"/>
    <w:uiPriority w:val="99"/>
    <w:rsid w:val="001562B8"/>
    <w:pPr>
      <w:suppressAutoHyphens/>
      <w:autoSpaceDN/>
      <w:adjustRightInd w:val="0"/>
      <w:spacing w:line="360" w:lineRule="atLeast"/>
      <w:jc w:val="both"/>
      <w:textAlignment w:val="baseline"/>
    </w:pPr>
    <w:rPr>
      <w:rFonts w:ascii="Arial" w:eastAsia="Times New Roman" w:hAnsi="Arial" w:cs="Arial"/>
      <w:sz w:val="20"/>
      <w:szCs w:val="20"/>
      <w:lang w:val="ru-RU" w:eastAsia="ar-SA"/>
    </w:rPr>
  </w:style>
  <w:style w:type="paragraph" w:customStyle="1" w:styleId="CharCharCharCharChar">
    <w:name w:val="Знак Знак Знак Знак Char Char Char Char Char Знак Знак Знак"/>
    <w:basedOn w:val="a1"/>
    <w:uiPriority w:val="99"/>
    <w:rsid w:val="001562B8"/>
    <w:pPr>
      <w:widowControl/>
      <w:autoSpaceDE/>
      <w:autoSpaceDN/>
    </w:pPr>
    <w:rPr>
      <w:rFonts w:ascii="Verdana" w:hAnsi="Verdana" w:cs="Verdana"/>
      <w:sz w:val="20"/>
      <w:szCs w:val="20"/>
      <w:lang w:val="en-US" w:eastAsia="en-US" w:bidi="ar-SA"/>
    </w:rPr>
  </w:style>
  <w:style w:type="paragraph" w:customStyle="1" w:styleId="32">
    <w:name w:val="Знак3"/>
    <w:basedOn w:val="a1"/>
    <w:uiPriority w:val="99"/>
    <w:rsid w:val="001562B8"/>
    <w:pPr>
      <w:widowControl/>
      <w:autoSpaceDE/>
      <w:autoSpaceDN/>
    </w:pPr>
    <w:rPr>
      <w:rFonts w:ascii="Verdana" w:hAnsi="Verdana" w:cs="Verdana"/>
      <w:sz w:val="20"/>
      <w:szCs w:val="20"/>
      <w:lang w:val="en-US" w:eastAsia="en-US" w:bidi="ar-SA"/>
    </w:rPr>
  </w:style>
  <w:style w:type="paragraph" w:customStyle="1" w:styleId="1CharChar">
    <w:name w:val="Знак Знак Знак Знак Знак1 Знак Знак Знак Знак Char Char Знак"/>
    <w:basedOn w:val="a1"/>
    <w:uiPriority w:val="99"/>
    <w:rsid w:val="001562B8"/>
    <w:pPr>
      <w:widowControl/>
      <w:autoSpaceDE/>
      <w:autoSpaceDN/>
      <w:spacing w:after="160" w:line="240" w:lineRule="exact"/>
    </w:pPr>
    <w:rPr>
      <w:sz w:val="20"/>
      <w:szCs w:val="20"/>
      <w:lang w:bidi="ar-SA"/>
    </w:rPr>
  </w:style>
  <w:style w:type="paragraph" w:customStyle="1" w:styleId="310">
    <w:name w:val="Знак31"/>
    <w:basedOn w:val="a1"/>
    <w:uiPriority w:val="99"/>
    <w:rsid w:val="001562B8"/>
    <w:pPr>
      <w:widowControl/>
      <w:autoSpaceDE/>
      <w:autoSpaceDN/>
    </w:pPr>
    <w:rPr>
      <w:rFonts w:ascii="Verdana" w:hAnsi="Verdana" w:cs="Verdana"/>
      <w:sz w:val="20"/>
      <w:szCs w:val="20"/>
      <w:lang w:val="en-US" w:eastAsia="en-US" w:bidi="ar-SA"/>
    </w:rPr>
  </w:style>
  <w:style w:type="character" w:styleId="afd">
    <w:name w:val="annotation reference"/>
    <w:uiPriority w:val="99"/>
    <w:rsid w:val="001562B8"/>
    <w:rPr>
      <w:rFonts w:cs="Times New Roman"/>
      <w:sz w:val="16"/>
    </w:rPr>
  </w:style>
  <w:style w:type="paragraph" w:styleId="afe">
    <w:name w:val="annotation text"/>
    <w:basedOn w:val="a1"/>
    <w:link w:val="aff"/>
    <w:rsid w:val="001562B8"/>
    <w:pPr>
      <w:widowControl/>
      <w:autoSpaceDE/>
      <w:autoSpaceDN/>
    </w:pPr>
    <w:rPr>
      <w:sz w:val="20"/>
      <w:szCs w:val="20"/>
      <w:lang w:bidi="ar-SA"/>
    </w:rPr>
  </w:style>
  <w:style w:type="character" w:customStyle="1" w:styleId="aff">
    <w:name w:val="Текст примечания Знак"/>
    <w:basedOn w:val="a2"/>
    <w:link w:val="afe"/>
    <w:rsid w:val="001562B8"/>
    <w:rPr>
      <w:rFonts w:ascii="Times New Roman" w:eastAsia="Times New Roman" w:hAnsi="Times New Roman" w:cs="Times New Roman"/>
      <w:sz w:val="20"/>
      <w:szCs w:val="20"/>
      <w:lang w:val="ru-RU" w:eastAsia="ru-RU"/>
    </w:rPr>
  </w:style>
  <w:style w:type="paragraph" w:styleId="aff0">
    <w:name w:val="annotation subject"/>
    <w:basedOn w:val="afe"/>
    <w:next w:val="afe"/>
    <w:link w:val="aff1"/>
    <w:uiPriority w:val="99"/>
    <w:rsid w:val="001562B8"/>
    <w:rPr>
      <w:b/>
      <w:bCs/>
      <w:lang w:val="x-none" w:eastAsia="x-none"/>
    </w:rPr>
  </w:style>
  <w:style w:type="character" w:customStyle="1" w:styleId="aff1">
    <w:name w:val="Тема примечания Знак"/>
    <w:basedOn w:val="aff"/>
    <w:link w:val="aff0"/>
    <w:uiPriority w:val="99"/>
    <w:rsid w:val="001562B8"/>
    <w:rPr>
      <w:rFonts w:ascii="Times New Roman" w:eastAsia="Times New Roman" w:hAnsi="Times New Roman" w:cs="Times New Roman"/>
      <w:b/>
      <w:bCs/>
      <w:sz w:val="20"/>
      <w:szCs w:val="20"/>
      <w:lang w:val="x-none" w:eastAsia="x-none"/>
    </w:rPr>
  </w:style>
  <w:style w:type="paragraph" w:customStyle="1" w:styleId="style13251510940000000283msobodytext">
    <w:name w:val="style_13251510940000000283msobodytext"/>
    <w:basedOn w:val="a1"/>
    <w:uiPriority w:val="99"/>
    <w:rsid w:val="001562B8"/>
    <w:pPr>
      <w:widowControl/>
      <w:autoSpaceDE/>
      <w:autoSpaceDN/>
      <w:spacing w:before="100" w:beforeAutospacing="1" w:after="100" w:afterAutospacing="1"/>
    </w:pPr>
    <w:rPr>
      <w:sz w:val="24"/>
      <w:szCs w:val="24"/>
      <w:lang w:bidi="ar-SA"/>
    </w:rPr>
  </w:style>
  <w:style w:type="paragraph" w:styleId="a">
    <w:name w:val="List Bullet"/>
    <w:basedOn w:val="a1"/>
    <w:autoRedefine/>
    <w:uiPriority w:val="99"/>
    <w:rsid w:val="001562B8"/>
    <w:pPr>
      <w:widowControl/>
      <w:numPr>
        <w:numId w:val="1"/>
      </w:numPr>
      <w:autoSpaceDE/>
      <w:autoSpaceDN/>
    </w:pPr>
    <w:rPr>
      <w:sz w:val="20"/>
      <w:szCs w:val="20"/>
      <w:lang w:bidi="ar-SA"/>
    </w:rPr>
  </w:style>
  <w:style w:type="paragraph" w:styleId="2">
    <w:name w:val="List Bullet 2"/>
    <w:basedOn w:val="a1"/>
    <w:uiPriority w:val="99"/>
    <w:rsid w:val="001562B8"/>
    <w:pPr>
      <w:widowControl/>
      <w:numPr>
        <w:numId w:val="2"/>
      </w:numPr>
      <w:autoSpaceDE/>
      <w:autoSpaceDN/>
      <w:contextualSpacing/>
    </w:pPr>
    <w:rPr>
      <w:sz w:val="24"/>
      <w:szCs w:val="24"/>
      <w:lang w:bidi="ar-SA"/>
    </w:rPr>
  </w:style>
  <w:style w:type="paragraph" w:styleId="3">
    <w:name w:val="List Bullet 3"/>
    <w:aliases w:val="RED"/>
    <w:basedOn w:val="a1"/>
    <w:autoRedefine/>
    <w:uiPriority w:val="99"/>
    <w:rsid w:val="001562B8"/>
    <w:pPr>
      <w:numPr>
        <w:numId w:val="3"/>
      </w:numPr>
      <w:tabs>
        <w:tab w:val="left" w:pos="709"/>
        <w:tab w:val="left" w:pos="1418"/>
        <w:tab w:val="right" w:pos="8364"/>
      </w:tabs>
      <w:autoSpaceDE/>
      <w:autoSpaceDN/>
      <w:spacing w:before="60" w:after="60"/>
      <w:ind w:left="425" w:hanging="425"/>
      <w:jc w:val="both"/>
    </w:pPr>
    <w:rPr>
      <w:rFonts w:ascii="Arial" w:hAnsi="Arial"/>
      <w:color w:val="FF0000"/>
      <w:szCs w:val="20"/>
      <w:lang w:val="en-US" w:eastAsia="en-US" w:bidi="ar-SA"/>
    </w:rPr>
  </w:style>
  <w:style w:type="paragraph" w:customStyle="1" w:styleId="1">
    <w:name w:val="Маркированный список1"/>
    <w:aliases w:val="2"/>
    <w:basedOn w:val="a1"/>
    <w:next w:val="a1"/>
    <w:autoRedefine/>
    <w:uiPriority w:val="99"/>
    <w:rsid w:val="001562B8"/>
    <w:pPr>
      <w:widowControl/>
      <w:numPr>
        <w:numId w:val="4"/>
      </w:numPr>
      <w:autoSpaceDE/>
      <w:autoSpaceDN/>
      <w:spacing w:before="60" w:after="60"/>
      <w:ind w:left="1078" w:hanging="624"/>
      <w:jc w:val="both"/>
    </w:pPr>
    <w:rPr>
      <w:rFonts w:ascii="Arial" w:hAnsi="Arial"/>
      <w:lang w:eastAsia="en-US" w:bidi="ar-SA"/>
    </w:rPr>
  </w:style>
  <w:style w:type="character" w:customStyle="1" w:styleId="T1tenkeChar">
    <w:name w:val="T1 tenke Char"/>
    <w:link w:val="T1tenke"/>
    <w:uiPriority w:val="99"/>
    <w:locked/>
    <w:rsid w:val="001562B8"/>
    <w:rPr>
      <w:rFonts w:ascii="Arial" w:hAnsi="Arial"/>
      <w:color w:val="000000"/>
    </w:rPr>
  </w:style>
  <w:style w:type="paragraph" w:customStyle="1" w:styleId="T1tenke">
    <w:name w:val="T1 tenke"/>
    <w:basedOn w:val="a1"/>
    <w:next w:val="a1"/>
    <w:link w:val="T1tenkeChar"/>
    <w:autoRedefine/>
    <w:uiPriority w:val="99"/>
    <w:rsid w:val="001562B8"/>
    <w:pPr>
      <w:widowControl/>
      <w:autoSpaceDE/>
      <w:autoSpaceDN/>
      <w:ind w:left="71"/>
      <w:jc w:val="both"/>
    </w:pPr>
    <w:rPr>
      <w:rFonts w:ascii="Arial" w:eastAsiaTheme="minorHAnsi" w:hAnsi="Arial" w:cstheme="minorBidi"/>
      <w:color w:val="000000"/>
      <w:lang w:val="en-US" w:eastAsia="en-US" w:bidi="ar-SA"/>
    </w:rPr>
  </w:style>
  <w:style w:type="paragraph" w:customStyle="1" w:styleId="Bullet">
    <w:name w:val="Bullet"/>
    <w:aliases w:val="3"/>
    <w:basedOn w:val="a1"/>
    <w:next w:val="a1"/>
    <w:autoRedefine/>
    <w:uiPriority w:val="99"/>
    <w:rsid w:val="001562B8"/>
    <w:pPr>
      <w:widowControl/>
      <w:numPr>
        <w:numId w:val="5"/>
      </w:numPr>
      <w:tabs>
        <w:tab w:val="left" w:pos="709"/>
        <w:tab w:val="right" w:pos="8364"/>
      </w:tabs>
      <w:autoSpaceDE/>
      <w:autoSpaceDN/>
      <w:spacing w:before="60" w:after="60"/>
      <w:jc w:val="both"/>
    </w:pPr>
    <w:rPr>
      <w:rFonts w:ascii="Arial" w:hAnsi="Arial"/>
      <w:color w:val="000000"/>
      <w:szCs w:val="20"/>
      <w:lang w:eastAsia="en-US" w:bidi="ar-SA"/>
    </w:rPr>
  </w:style>
  <w:style w:type="paragraph" w:customStyle="1" w:styleId="bulletbold">
    <w:name w:val="bullet bold"/>
    <w:basedOn w:val="a1"/>
    <w:uiPriority w:val="99"/>
    <w:rsid w:val="001562B8"/>
    <w:pPr>
      <w:widowControl/>
      <w:numPr>
        <w:numId w:val="6"/>
      </w:numPr>
      <w:tabs>
        <w:tab w:val="left" w:pos="1418"/>
        <w:tab w:val="right" w:pos="8364"/>
      </w:tabs>
      <w:autoSpaceDE/>
      <w:autoSpaceDN/>
      <w:spacing w:before="120" w:after="120"/>
      <w:jc w:val="both"/>
    </w:pPr>
    <w:rPr>
      <w:rFonts w:ascii="Arial" w:hAnsi="Arial"/>
      <w:b/>
      <w:szCs w:val="20"/>
      <w:lang w:val="en-GB" w:eastAsia="en-US" w:bidi="ar-SA"/>
    </w:rPr>
  </w:style>
  <w:style w:type="character" w:customStyle="1" w:styleId="81">
    <w:name w:val="Стиль8 Знак"/>
    <w:link w:val="82"/>
    <w:uiPriority w:val="99"/>
    <w:locked/>
    <w:rsid w:val="001562B8"/>
    <w:rPr>
      <w:b/>
      <w:spacing w:val="-2"/>
      <w:sz w:val="24"/>
      <w:u w:val="single"/>
    </w:rPr>
  </w:style>
  <w:style w:type="paragraph" w:customStyle="1" w:styleId="82">
    <w:name w:val="Стиль8"/>
    <w:basedOn w:val="a1"/>
    <w:link w:val="81"/>
    <w:uiPriority w:val="99"/>
    <w:rsid w:val="001562B8"/>
    <w:pPr>
      <w:widowControl/>
      <w:tabs>
        <w:tab w:val="right" w:pos="8640"/>
      </w:tabs>
      <w:autoSpaceDE/>
      <w:autoSpaceDN/>
      <w:spacing w:before="120"/>
      <w:ind w:left="200"/>
      <w:jc w:val="both"/>
    </w:pPr>
    <w:rPr>
      <w:rFonts w:asciiTheme="minorHAnsi" w:eastAsiaTheme="minorHAnsi" w:hAnsiTheme="minorHAnsi" w:cstheme="minorBidi"/>
      <w:b/>
      <w:spacing w:val="-2"/>
      <w:sz w:val="24"/>
      <w:u w:val="single"/>
      <w:lang w:val="en-US" w:eastAsia="en-US" w:bidi="ar-SA"/>
    </w:rPr>
  </w:style>
  <w:style w:type="paragraph" w:customStyle="1" w:styleId="14">
    <w:name w:val="1."/>
    <w:basedOn w:val="a1"/>
    <w:link w:val="15"/>
    <w:qFormat/>
    <w:rsid w:val="001562B8"/>
    <w:pPr>
      <w:tabs>
        <w:tab w:val="left" w:pos="660"/>
        <w:tab w:val="left" w:pos="880"/>
      </w:tabs>
      <w:autoSpaceDE/>
      <w:autoSpaceDN/>
      <w:ind w:left="440" w:hanging="440"/>
    </w:pPr>
    <w:rPr>
      <w:rFonts w:ascii="MS PGothic" w:eastAsia="MS PGothic"/>
      <w:szCs w:val="20"/>
      <w:lang w:val="en-US" w:eastAsia="en-US" w:bidi="ar-SA"/>
    </w:rPr>
  </w:style>
  <w:style w:type="paragraph" w:customStyle="1" w:styleId="110">
    <w:name w:val="1.(1)"/>
    <w:basedOn w:val="a1"/>
    <w:uiPriority w:val="99"/>
    <w:rsid w:val="001562B8"/>
    <w:pPr>
      <w:tabs>
        <w:tab w:val="left" w:pos="880"/>
        <w:tab w:val="left" w:pos="1100"/>
      </w:tabs>
      <w:autoSpaceDE/>
      <w:autoSpaceDN/>
      <w:ind w:left="660" w:hanging="550"/>
    </w:pPr>
    <w:rPr>
      <w:rFonts w:ascii="MS PGothic" w:eastAsia="MS PGothic"/>
      <w:szCs w:val="20"/>
      <w:lang w:val="en-US" w:eastAsia="en-US" w:bidi="ar-SA"/>
    </w:rPr>
  </w:style>
  <w:style w:type="paragraph" w:customStyle="1" w:styleId="1CharChar1">
    <w:name w:val="Знак Знак Знак Знак Знак1 Знак Знак Знак Знак Char Char Знак1"/>
    <w:basedOn w:val="a1"/>
    <w:uiPriority w:val="99"/>
    <w:rsid w:val="001562B8"/>
    <w:pPr>
      <w:widowControl/>
      <w:autoSpaceDE/>
      <w:autoSpaceDN/>
      <w:spacing w:after="160" w:line="240" w:lineRule="exact"/>
    </w:pPr>
    <w:rPr>
      <w:sz w:val="20"/>
      <w:szCs w:val="20"/>
      <w:lang w:bidi="ar-SA"/>
    </w:rPr>
  </w:style>
  <w:style w:type="paragraph" w:customStyle="1" w:styleId="320">
    <w:name w:val="Знак32"/>
    <w:basedOn w:val="a1"/>
    <w:uiPriority w:val="99"/>
    <w:rsid w:val="001562B8"/>
    <w:pPr>
      <w:widowControl/>
      <w:autoSpaceDE/>
      <w:autoSpaceDN/>
    </w:pPr>
    <w:rPr>
      <w:rFonts w:ascii="Verdana" w:hAnsi="Verdana" w:cs="Verdana"/>
      <w:sz w:val="20"/>
      <w:szCs w:val="20"/>
      <w:lang w:val="en-US" w:eastAsia="en-US" w:bidi="ar-SA"/>
    </w:rPr>
  </w:style>
  <w:style w:type="paragraph" w:styleId="34">
    <w:name w:val="Body Text 3"/>
    <w:basedOn w:val="a1"/>
    <w:link w:val="35"/>
    <w:uiPriority w:val="99"/>
    <w:rsid w:val="001562B8"/>
    <w:pPr>
      <w:widowControl/>
      <w:autoSpaceDE/>
      <w:autoSpaceDN/>
      <w:spacing w:after="120"/>
    </w:pPr>
    <w:rPr>
      <w:sz w:val="16"/>
      <w:szCs w:val="16"/>
      <w:lang w:val="x-none" w:eastAsia="x-none" w:bidi="ar-SA"/>
    </w:rPr>
  </w:style>
  <w:style w:type="character" w:customStyle="1" w:styleId="35">
    <w:name w:val="Основной текст 3 Знак"/>
    <w:basedOn w:val="a2"/>
    <w:link w:val="34"/>
    <w:uiPriority w:val="99"/>
    <w:rsid w:val="001562B8"/>
    <w:rPr>
      <w:rFonts w:ascii="Times New Roman" w:eastAsia="Times New Roman" w:hAnsi="Times New Roman" w:cs="Times New Roman"/>
      <w:sz w:val="16"/>
      <w:szCs w:val="16"/>
      <w:lang w:val="x-none" w:eastAsia="x-none"/>
    </w:rPr>
  </w:style>
  <w:style w:type="paragraph" w:styleId="aff2">
    <w:name w:val="caption"/>
    <w:basedOn w:val="a1"/>
    <w:next w:val="a1"/>
    <w:uiPriority w:val="99"/>
    <w:qFormat/>
    <w:rsid w:val="001562B8"/>
    <w:pPr>
      <w:widowControl/>
      <w:autoSpaceDE/>
      <w:autoSpaceDN/>
      <w:spacing w:before="180"/>
    </w:pPr>
    <w:rPr>
      <w:rFonts w:ascii="Arial" w:hAnsi="Arial" w:cs="Arial"/>
      <w:b/>
      <w:bCs/>
      <w:sz w:val="20"/>
      <w:szCs w:val="20"/>
      <w:lang w:bidi="ar-SA"/>
    </w:rPr>
  </w:style>
  <w:style w:type="paragraph" w:styleId="aff3">
    <w:name w:val="endnote text"/>
    <w:basedOn w:val="a1"/>
    <w:link w:val="aff4"/>
    <w:uiPriority w:val="99"/>
    <w:rsid w:val="001562B8"/>
    <w:pPr>
      <w:widowControl/>
      <w:autoSpaceDE/>
      <w:autoSpaceDN/>
    </w:pPr>
    <w:rPr>
      <w:sz w:val="20"/>
      <w:szCs w:val="20"/>
      <w:lang w:bidi="ar-SA"/>
    </w:rPr>
  </w:style>
  <w:style w:type="character" w:customStyle="1" w:styleId="aff4">
    <w:name w:val="Текст концевой сноски Знак"/>
    <w:basedOn w:val="a2"/>
    <w:link w:val="aff3"/>
    <w:uiPriority w:val="99"/>
    <w:rsid w:val="001562B8"/>
    <w:rPr>
      <w:rFonts w:ascii="Times New Roman" w:eastAsia="Times New Roman" w:hAnsi="Times New Roman" w:cs="Times New Roman"/>
      <w:sz w:val="20"/>
      <w:szCs w:val="20"/>
      <w:lang w:val="ru-RU" w:eastAsia="ru-RU"/>
    </w:rPr>
  </w:style>
  <w:style w:type="paragraph" w:customStyle="1" w:styleId="CharChar3">
    <w:name w:val="Char Char Знак Знак Знак3"/>
    <w:basedOn w:val="a1"/>
    <w:uiPriority w:val="99"/>
    <w:rsid w:val="001562B8"/>
    <w:pPr>
      <w:widowControl/>
      <w:autoSpaceDE/>
      <w:autoSpaceDN/>
      <w:spacing w:after="160" w:line="240" w:lineRule="exact"/>
    </w:pPr>
    <w:rPr>
      <w:rFonts w:ascii="Verdana" w:hAnsi="Verdana" w:cs="Verdana"/>
      <w:sz w:val="20"/>
      <w:szCs w:val="20"/>
      <w:lang w:val="en-US" w:eastAsia="en-US" w:bidi="ar-SA"/>
    </w:rPr>
  </w:style>
  <w:style w:type="paragraph" w:customStyle="1" w:styleId="311">
    <w:name w:val="Основной текст с отступом 31"/>
    <w:basedOn w:val="a1"/>
    <w:rsid w:val="001562B8"/>
    <w:pPr>
      <w:autoSpaceDE/>
      <w:autoSpaceDN/>
      <w:ind w:firstLine="709"/>
    </w:pPr>
    <w:rPr>
      <w:rFonts w:ascii="Arial" w:hAnsi="Arial"/>
      <w:sz w:val="20"/>
      <w:szCs w:val="20"/>
      <w:lang w:bidi="ar-SA"/>
    </w:rPr>
  </w:style>
  <w:style w:type="paragraph" w:customStyle="1" w:styleId="BodyText21">
    <w:name w:val="Body Text 21"/>
    <w:basedOn w:val="a1"/>
    <w:rsid w:val="001562B8"/>
    <w:pPr>
      <w:autoSpaceDE/>
      <w:autoSpaceDN/>
      <w:ind w:firstLine="709"/>
    </w:pPr>
    <w:rPr>
      <w:sz w:val="24"/>
      <w:szCs w:val="20"/>
      <w:lang w:bidi="ar-SA"/>
    </w:rPr>
  </w:style>
  <w:style w:type="paragraph" w:customStyle="1" w:styleId="normaltext">
    <w:name w:val="normaltext"/>
    <w:basedOn w:val="a1"/>
    <w:rsid w:val="001562B8"/>
    <w:pPr>
      <w:widowControl/>
      <w:autoSpaceDE/>
      <w:autoSpaceDN/>
      <w:spacing w:before="100" w:beforeAutospacing="1" w:after="100" w:afterAutospacing="1" w:line="210" w:lineRule="atLeast"/>
    </w:pPr>
    <w:rPr>
      <w:rFonts w:ascii="Verdana" w:hAnsi="Verdana"/>
      <w:sz w:val="17"/>
      <w:szCs w:val="17"/>
      <w:lang w:bidi="ar-SA"/>
    </w:rPr>
  </w:style>
  <w:style w:type="paragraph" w:customStyle="1" w:styleId="msonormalbullet1gif">
    <w:name w:val="msonormalbullet1.gif"/>
    <w:basedOn w:val="a1"/>
    <w:rsid w:val="001562B8"/>
    <w:pPr>
      <w:widowControl/>
      <w:autoSpaceDE/>
      <w:autoSpaceDN/>
      <w:spacing w:before="100" w:beforeAutospacing="1" w:after="100" w:afterAutospacing="1"/>
    </w:pPr>
    <w:rPr>
      <w:sz w:val="24"/>
      <w:szCs w:val="24"/>
      <w:lang w:bidi="ar-SA"/>
    </w:rPr>
  </w:style>
  <w:style w:type="paragraph" w:customStyle="1" w:styleId="msonormalbullet2gif">
    <w:name w:val="msonormalbullet2.gif"/>
    <w:basedOn w:val="a1"/>
    <w:rsid w:val="001562B8"/>
    <w:pPr>
      <w:widowControl/>
      <w:autoSpaceDE/>
      <w:autoSpaceDN/>
      <w:spacing w:before="100" w:beforeAutospacing="1" w:after="100" w:afterAutospacing="1"/>
    </w:pPr>
    <w:rPr>
      <w:sz w:val="24"/>
      <w:szCs w:val="24"/>
      <w:lang w:bidi="ar-SA"/>
    </w:rPr>
  </w:style>
  <w:style w:type="character" w:customStyle="1" w:styleId="aff5">
    <w:name w:val="Основной текст_"/>
    <w:link w:val="24"/>
    <w:rsid w:val="001562B8"/>
    <w:rPr>
      <w:sz w:val="18"/>
      <w:szCs w:val="18"/>
      <w:shd w:val="clear" w:color="auto" w:fill="FFFFFF"/>
    </w:rPr>
  </w:style>
  <w:style w:type="paragraph" w:customStyle="1" w:styleId="24">
    <w:name w:val="Основной текст2"/>
    <w:basedOn w:val="a1"/>
    <w:link w:val="aff5"/>
    <w:rsid w:val="001562B8"/>
    <w:pPr>
      <w:shd w:val="clear" w:color="auto" w:fill="FFFFFF"/>
      <w:autoSpaceDE/>
      <w:autoSpaceDN/>
      <w:spacing w:after="180" w:line="0" w:lineRule="atLeast"/>
      <w:ind w:hanging="780"/>
    </w:pPr>
    <w:rPr>
      <w:rFonts w:asciiTheme="minorHAnsi" w:eastAsiaTheme="minorHAnsi" w:hAnsiTheme="minorHAnsi" w:cstheme="minorBidi"/>
      <w:sz w:val="18"/>
      <w:szCs w:val="18"/>
      <w:lang w:val="en-US" w:eastAsia="en-US" w:bidi="ar-SA"/>
    </w:rPr>
  </w:style>
  <w:style w:type="character" w:customStyle="1" w:styleId="16">
    <w:name w:val="Основной текст1"/>
    <w:rsid w:val="001562B8"/>
    <w:rPr>
      <w:color w:val="000000"/>
      <w:spacing w:val="0"/>
      <w:w w:val="100"/>
      <w:position w:val="0"/>
      <w:sz w:val="18"/>
      <w:szCs w:val="18"/>
      <w:shd w:val="clear" w:color="auto" w:fill="FFFFFF"/>
      <w:lang w:val="ru-RU"/>
    </w:rPr>
  </w:style>
  <w:style w:type="paragraph" w:styleId="aff6">
    <w:name w:val="Normal (Web)"/>
    <w:basedOn w:val="a1"/>
    <w:uiPriority w:val="99"/>
    <w:unhideWhenUsed/>
    <w:rsid w:val="001562B8"/>
    <w:pPr>
      <w:widowControl/>
      <w:autoSpaceDE/>
      <w:autoSpaceDN/>
      <w:spacing w:before="100" w:beforeAutospacing="1" w:after="100" w:afterAutospacing="1"/>
    </w:pPr>
    <w:rPr>
      <w:sz w:val="24"/>
      <w:szCs w:val="24"/>
      <w:lang w:bidi="ar-SA"/>
    </w:rPr>
  </w:style>
  <w:style w:type="table" w:customStyle="1" w:styleId="17">
    <w:name w:val="Сетка таблицы1"/>
    <w:basedOn w:val="a3"/>
    <w:next w:val="a8"/>
    <w:uiPriority w:val="59"/>
    <w:rsid w:val="001562B8"/>
    <w:pPr>
      <w:widowControl/>
      <w:autoSpaceDE/>
      <w:autoSpaceDN/>
    </w:pPr>
    <w:rPr>
      <w:rFonts w:ascii="Calibri" w:eastAsia="Calibri" w:hAnsi="Calibri" w:cs="Times New Roman"/>
      <w:lang w:val="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aff7">
    <w:name w:val="Strong"/>
    <w:uiPriority w:val="22"/>
    <w:qFormat/>
    <w:rsid w:val="001562B8"/>
    <w:rPr>
      <w:b/>
      <w:bCs/>
    </w:rPr>
  </w:style>
  <w:style w:type="character" w:customStyle="1" w:styleId="apple-converted-space">
    <w:name w:val="apple-converted-space"/>
    <w:rsid w:val="001562B8"/>
  </w:style>
  <w:style w:type="character" w:styleId="aff8">
    <w:name w:val="Emphasis"/>
    <w:basedOn w:val="a2"/>
    <w:uiPriority w:val="20"/>
    <w:qFormat/>
    <w:rsid w:val="001562B8"/>
    <w:rPr>
      <w:rFonts w:cs="Times New Roman"/>
      <w:i/>
    </w:rPr>
  </w:style>
  <w:style w:type="paragraph" w:customStyle="1" w:styleId="Text">
    <w:name w:val="Text"/>
    <w:basedOn w:val="a1"/>
    <w:rsid w:val="001562B8"/>
    <w:pPr>
      <w:widowControl/>
      <w:autoSpaceDE/>
      <w:autoSpaceDN/>
      <w:spacing w:after="240"/>
    </w:pPr>
    <w:rPr>
      <w:sz w:val="24"/>
      <w:szCs w:val="20"/>
      <w:lang w:val="en-US" w:eastAsia="en-US" w:bidi="ar-SA"/>
    </w:rPr>
  </w:style>
  <w:style w:type="paragraph" w:customStyle="1" w:styleId="SHHeading1">
    <w:name w:val="SH Heading 1"/>
    <w:rsid w:val="001562B8"/>
    <w:pPr>
      <w:widowControl/>
      <w:numPr>
        <w:ilvl w:val="1"/>
        <w:numId w:val="7"/>
      </w:numPr>
      <w:autoSpaceDE/>
      <w:autoSpaceDN/>
      <w:spacing w:after="240"/>
      <w:jc w:val="both"/>
    </w:pPr>
    <w:rPr>
      <w:rFonts w:ascii="Arial" w:eastAsia="MS Mincho" w:hAnsi="Arial" w:cs="Arial"/>
      <w:b/>
      <w:bCs/>
      <w:caps/>
      <w:sz w:val="20"/>
      <w:szCs w:val="20"/>
      <w:lang w:val="en-GB" w:eastAsia="ja-JP"/>
    </w:rPr>
  </w:style>
  <w:style w:type="paragraph" w:customStyle="1" w:styleId="SHHeading2">
    <w:name w:val="SH Heading 2"/>
    <w:basedOn w:val="a1"/>
    <w:rsid w:val="001562B8"/>
    <w:pPr>
      <w:widowControl/>
      <w:tabs>
        <w:tab w:val="num" w:pos="720"/>
      </w:tabs>
      <w:autoSpaceDE/>
      <w:autoSpaceDN/>
      <w:spacing w:after="240" w:line="264" w:lineRule="auto"/>
      <w:ind w:left="720" w:hanging="720"/>
      <w:jc w:val="both"/>
    </w:pPr>
    <w:rPr>
      <w:rFonts w:ascii="Arial" w:eastAsia="MS Mincho" w:hAnsi="Arial" w:cs="Arial"/>
      <w:sz w:val="20"/>
      <w:szCs w:val="20"/>
      <w:lang w:val="en-GB" w:eastAsia="ja-JP" w:bidi="ar-SA"/>
    </w:rPr>
  </w:style>
  <w:style w:type="paragraph" w:customStyle="1" w:styleId="SHHeading3">
    <w:name w:val="SH Heading 3"/>
    <w:basedOn w:val="a1"/>
    <w:rsid w:val="001562B8"/>
    <w:pPr>
      <w:widowControl/>
      <w:tabs>
        <w:tab w:val="num" w:pos="1440"/>
      </w:tabs>
      <w:autoSpaceDE/>
      <w:autoSpaceDN/>
      <w:spacing w:after="240" w:line="264" w:lineRule="auto"/>
      <w:ind w:left="1440" w:hanging="720"/>
      <w:jc w:val="both"/>
    </w:pPr>
    <w:rPr>
      <w:rFonts w:ascii="Arial" w:eastAsia="MS Mincho" w:hAnsi="Arial" w:cs="Arial"/>
      <w:sz w:val="20"/>
      <w:szCs w:val="20"/>
      <w:lang w:val="en-GB" w:eastAsia="ja-JP" w:bidi="ar-SA"/>
    </w:rPr>
  </w:style>
  <w:style w:type="paragraph" w:customStyle="1" w:styleId="SHHeading4">
    <w:name w:val="SH Heading 4"/>
    <w:basedOn w:val="a1"/>
    <w:rsid w:val="001562B8"/>
    <w:pPr>
      <w:widowControl/>
      <w:tabs>
        <w:tab w:val="num" w:pos="2160"/>
      </w:tabs>
      <w:autoSpaceDE/>
      <w:autoSpaceDN/>
      <w:spacing w:after="240" w:line="264" w:lineRule="auto"/>
      <w:ind w:left="2160" w:hanging="720"/>
      <w:jc w:val="both"/>
    </w:pPr>
    <w:rPr>
      <w:rFonts w:ascii="Arial" w:eastAsia="MS Mincho" w:hAnsi="Arial" w:cs="Arial"/>
      <w:sz w:val="20"/>
      <w:szCs w:val="20"/>
      <w:lang w:val="en-GB" w:eastAsia="ja-JP" w:bidi="ar-SA"/>
    </w:rPr>
  </w:style>
  <w:style w:type="paragraph" w:customStyle="1" w:styleId="SHHeading5">
    <w:name w:val="SH Heading 5"/>
    <w:basedOn w:val="a1"/>
    <w:rsid w:val="001562B8"/>
    <w:pPr>
      <w:widowControl/>
      <w:tabs>
        <w:tab w:val="num" w:pos="2880"/>
      </w:tabs>
      <w:autoSpaceDE/>
      <w:autoSpaceDN/>
      <w:spacing w:after="240" w:line="264" w:lineRule="auto"/>
      <w:ind w:left="2880" w:hanging="720"/>
      <w:jc w:val="both"/>
    </w:pPr>
    <w:rPr>
      <w:rFonts w:ascii="Arial" w:eastAsia="MS Mincho" w:hAnsi="Arial" w:cs="Arial"/>
      <w:sz w:val="20"/>
      <w:szCs w:val="20"/>
      <w:lang w:val="en-GB" w:eastAsia="ja-JP" w:bidi="ar-SA"/>
    </w:rPr>
  </w:style>
  <w:style w:type="paragraph" w:customStyle="1" w:styleId="-3">
    <w:name w:val="пункт-3"/>
    <w:basedOn w:val="a1"/>
    <w:uiPriority w:val="99"/>
    <w:rsid w:val="001562B8"/>
    <w:pPr>
      <w:widowControl/>
      <w:tabs>
        <w:tab w:val="num" w:pos="1701"/>
      </w:tabs>
      <w:autoSpaceDE/>
      <w:autoSpaceDN/>
      <w:spacing w:line="288" w:lineRule="auto"/>
      <w:ind w:firstLine="567"/>
      <w:jc w:val="both"/>
    </w:pPr>
    <w:rPr>
      <w:sz w:val="28"/>
      <w:szCs w:val="28"/>
      <w:lang w:bidi="ar-SA"/>
    </w:rPr>
  </w:style>
  <w:style w:type="paragraph" w:customStyle="1" w:styleId="aff9">
    <w:name w:val="Таблица текст"/>
    <w:basedOn w:val="a1"/>
    <w:uiPriority w:val="99"/>
    <w:rsid w:val="001562B8"/>
    <w:pPr>
      <w:widowControl/>
      <w:tabs>
        <w:tab w:val="num" w:pos="1701"/>
      </w:tabs>
      <w:autoSpaceDE/>
      <w:autoSpaceDN/>
      <w:spacing w:before="40" w:after="40"/>
      <w:ind w:right="57" w:firstLine="567"/>
    </w:pPr>
    <w:rPr>
      <w:sz w:val="24"/>
      <w:szCs w:val="24"/>
      <w:lang w:bidi="ar-SA"/>
    </w:rPr>
  </w:style>
  <w:style w:type="paragraph" w:styleId="affa">
    <w:name w:val="Plain Text"/>
    <w:basedOn w:val="a1"/>
    <w:link w:val="affb"/>
    <w:uiPriority w:val="99"/>
    <w:rsid w:val="001562B8"/>
    <w:pPr>
      <w:widowControl/>
      <w:tabs>
        <w:tab w:val="num" w:pos="1701"/>
      </w:tabs>
      <w:autoSpaceDE/>
      <w:autoSpaceDN/>
      <w:ind w:firstLine="567"/>
      <w:jc w:val="both"/>
    </w:pPr>
    <w:rPr>
      <w:sz w:val="26"/>
      <w:szCs w:val="26"/>
      <w:lang w:bidi="ar-SA"/>
    </w:rPr>
  </w:style>
  <w:style w:type="character" w:customStyle="1" w:styleId="affb">
    <w:name w:val="Текст Знак"/>
    <w:basedOn w:val="a2"/>
    <w:link w:val="affa"/>
    <w:uiPriority w:val="99"/>
    <w:rsid w:val="001562B8"/>
    <w:rPr>
      <w:rFonts w:ascii="Times New Roman" w:eastAsia="Times New Roman" w:hAnsi="Times New Roman" w:cs="Times New Roman"/>
      <w:sz w:val="26"/>
      <w:szCs w:val="26"/>
      <w:lang w:val="ru-RU" w:eastAsia="ru-RU"/>
    </w:rPr>
  </w:style>
  <w:style w:type="paragraph" w:customStyle="1" w:styleId="MainTitle">
    <w:name w:val="Main Title"/>
    <w:basedOn w:val="a1"/>
    <w:next w:val="a1"/>
    <w:uiPriority w:val="99"/>
    <w:rsid w:val="001562B8"/>
    <w:pPr>
      <w:widowControl/>
      <w:autoSpaceDE/>
      <w:autoSpaceDN/>
      <w:spacing w:after="240" w:line="264" w:lineRule="auto"/>
      <w:jc w:val="center"/>
    </w:pPr>
    <w:rPr>
      <w:rFonts w:ascii="Arial" w:eastAsia="MS Mincho" w:hAnsi="Arial" w:cs="Arial"/>
      <w:b/>
      <w:bCs/>
      <w:caps/>
      <w:sz w:val="20"/>
      <w:szCs w:val="20"/>
      <w:lang w:val="en-GB" w:eastAsia="ja-JP" w:bidi="ar-SA"/>
    </w:rPr>
  </w:style>
  <w:style w:type="paragraph" w:styleId="affc">
    <w:name w:val="Revision"/>
    <w:hidden/>
    <w:uiPriority w:val="99"/>
    <w:semiHidden/>
    <w:rsid w:val="001562B8"/>
    <w:pPr>
      <w:widowControl/>
      <w:autoSpaceDE/>
      <w:autoSpaceDN/>
    </w:pPr>
    <w:rPr>
      <w:rFonts w:ascii="Times New Roman" w:eastAsia="Times New Roman" w:hAnsi="Times New Roman" w:cs="Times New Roman"/>
      <w:sz w:val="24"/>
      <w:szCs w:val="24"/>
      <w:lang w:val="ru-RU" w:eastAsia="ru-RU"/>
    </w:rPr>
  </w:style>
  <w:style w:type="paragraph" w:customStyle="1" w:styleId="18">
    <w:name w:val="Абзац списка1"/>
    <w:basedOn w:val="a1"/>
    <w:rsid w:val="001562B8"/>
    <w:pPr>
      <w:widowControl/>
      <w:suppressAutoHyphens/>
      <w:autoSpaceDE/>
      <w:autoSpaceDN/>
      <w:ind w:left="720"/>
      <w:contextualSpacing/>
    </w:pPr>
    <w:rPr>
      <w:rFonts w:eastAsia="Calibri"/>
      <w:sz w:val="24"/>
      <w:szCs w:val="24"/>
      <w:lang w:eastAsia="ar-SA" w:bidi="ar-SA"/>
    </w:rPr>
  </w:style>
  <w:style w:type="paragraph" w:styleId="affd">
    <w:name w:val="Block Text"/>
    <w:basedOn w:val="a1"/>
    <w:uiPriority w:val="99"/>
    <w:rsid w:val="001562B8"/>
    <w:pPr>
      <w:widowControl/>
      <w:autoSpaceDE/>
      <w:autoSpaceDN/>
      <w:ind w:left="360" w:right="-5"/>
      <w:jc w:val="both"/>
    </w:pPr>
    <w:rPr>
      <w:sz w:val="24"/>
      <w:szCs w:val="24"/>
      <w:lang w:bidi="ar-SA"/>
    </w:rPr>
  </w:style>
  <w:style w:type="paragraph" w:customStyle="1" w:styleId="affe">
    <w:name w:val="Стиль"/>
    <w:uiPriority w:val="99"/>
    <w:rsid w:val="001562B8"/>
    <w:pPr>
      <w:adjustRightInd w:val="0"/>
    </w:pPr>
    <w:rPr>
      <w:rFonts w:ascii="Times New Roman" w:eastAsia="Times New Roman" w:hAnsi="Times New Roman" w:cs="Times New Roman"/>
      <w:sz w:val="24"/>
      <w:szCs w:val="24"/>
      <w:lang w:val="ru-RU" w:eastAsia="ru-RU"/>
    </w:rPr>
  </w:style>
  <w:style w:type="paragraph" w:customStyle="1" w:styleId="a0">
    <w:name w:val="Ответственный сотрудник"/>
    <w:basedOn w:val="30"/>
    <w:qFormat/>
    <w:rsid w:val="001562B8"/>
    <w:pPr>
      <w:keepNext w:val="0"/>
      <w:widowControl w:val="0"/>
      <w:numPr>
        <w:ilvl w:val="2"/>
        <w:numId w:val="8"/>
      </w:numPr>
      <w:shd w:val="clear" w:color="auto" w:fill="auto"/>
      <w:spacing w:line="240" w:lineRule="auto"/>
      <w:ind w:left="1520"/>
    </w:pPr>
    <w:rPr>
      <w:rFonts w:ascii="Calibri" w:eastAsia="Calibri" w:hAnsi="Calibri"/>
      <w:bCs/>
      <w:color w:val="auto"/>
      <w:spacing w:val="0"/>
      <w:lang w:val="ru-RU" w:eastAsia="ru-RU"/>
    </w:rPr>
  </w:style>
  <w:style w:type="character" w:styleId="afff">
    <w:name w:val="Placeholder Text"/>
    <w:basedOn w:val="a2"/>
    <w:uiPriority w:val="99"/>
    <w:semiHidden/>
    <w:rsid w:val="001562B8"/>
    <w:rPr>
      <w:color w:val="808080"/>
    </w:rPr>
  </w:style>
  <w:style w:type="numbering" w:customStyle="1" w:styleId="19">
    <w:name w:val="Нет списка1"/>
    <w:next w:val="a4"/>
    <w:uiPriority w:val="99"/>
    <w:semiHidden/>
    <w:unhideWhenUsed/>
    <w:rsid w:val="001562B8"/>
  </w:style>
  <w:style w:type="table" w:customStyle="1" w:styleId="25">
    <w:name w:val="Сетка таблицы2"/>
    <w:basedOn w:val="a3"/>
    <w:next w:val="a8"/>
    <w:rsid w:val="001562B8"/>
    <w:pPr>
      <w:widowControl/>
      <w:autoSpaceDE/>
      <w:autoSpaceDN/>
    </w:pPr>
    <w:rPr>
      <w:rFonts w:ascii="Times New Roman" w:eastAsia="Times New Roman" w:hAnsi="Times New Roman" w:cs="Times New Roman"/>
      <w:sz w:val="20"/>
      <w:szCs w:val="20"/>
      <w:lang w:val="ru-RU"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1">
    <w:name w:val="Сетка таблицы11"/>
    <w:basedOn w:val="a3"/>
    <w:next w:val="a8"/>
    <w:uiPriority w:val="59"/>
    <w:rsid w:val="001562B8"/>
    <w:pPr>
      <w:widowControl/>
      <w:autoSpaceDE/>
      <w:autoSpaceDN/>
    </w:pPr>
    <w:rPr>
      <w:rFonts w:ascii="Calibri" w:eastAsia="Calibri" w:hAnsi="Calibri" w:cs="Times New Roman"/>
      <w:lang w:val="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afff0">
    <w:name w:val="FollowedHyperlink"/>
    <w:basedOn w:val="a2"/>
    <w:uiPriority w:val="99"/>
    <w:unhideWhenUsed/>
    <w:rsid w:val="001562B8"/>
    <w:rPr>
      <w:color w:val="800080"/>
      <w:u w:val="single"/>
    </w:rPr>
  </w:style>
  <w:style w:type="paragraph" w:customStyle="1" w:styleId="font5">
    <w:name w:val="font5"/>
    <w:basedOn w:val="a1"/>
    <w:rsid w:val="001562B8"/>
    <w:pPr>
      <w:widowControl/>
      <w:autoSpaceDE/>
      <w:autoSpaceDN/>
      <w:spacing w:before="100" w:beforeAutospacing="1" w:after="100" w:afterAutospacing="1"/>
    </w:pPr>
    <w:rPr>
      <w:b/>
      <w:bCs/>
      <w:color w:val="000000"/>
      <w:lang w:bidi="ar-SA"/>
    </w:rPr>
  </w:style>
  <w:style w:type="paragraph" w:customStyle="1" w:styleId="font6">
    <w:name w:val="font6"/>
    <w:basedOn w:val="a1"/>
    <w:rsid w:val="001562B8"/>
    <w:pPr>
      <w:widowControl/>
      <w:autoSpaceDE/>
      <w:autoSpaceDN/>
      <w:spacing w:before="100" w:beforeAutospacing="1" w:after="100" w:afterAutospacing="1"/>
    </w:pPr>
    <w:rPr>
      <w:color w:val="000000"/>
      <w:lang w:bidi="ar-SA"/>
    </w:rPr>
  </w:style>
  <w:style w:type="paragraph" w:customStyle="1" w:styleId="font7">
    <w:name w:val="font7"/>
    <w:basedOn w:val="a1"/>
    <w:rsid w:val="001562B8"/>
    <w:pPr>
      <w:widowControl/>
      <w:autoSpaceDE/>
      <w:autoSpaceDN/>
      <w:spacing w:before="100" w:beforeAutospacing="1" w:after="100" w:afterAutospacing="1"/>
    </w:pPr>
    <w:rPr>
      <w:b/>
      <w:bCs/>
      <w:color w:val="000000"/>
      <w:lang w:bidi="ar-SA"/>
    </w:rPr>
  </w:style>
  <w:style w:type="paragraph" w:customStyle="1" w:styleId="font8">
    <w:name w:val="font8"/>
    <w:basedOn w:val="a1"/>
    <w:rsid w:val="001562B8"/>
    <w:pPr>
      <w:widowControl/>
      <w:autoSpaceDE/>
      <w:autoSpaceDN/>
      <w:spacing w:before="100" w:beforeAutospacing="1" w:after="100" w:afterAutospacing="1"/>
    </w:pPr>
    <w:rPr>
      <w:color w:val="000000"/>
      <w:lang w:bidi="ar-SA"/>
    </w:rPr>
  </w:style>
  <w:style w:type="paragraph" w:customStyle="1" w:styleId="font9">
    <w:name w:val="font9"/>
    <w:basedOn w:val="a1"/>
    <w:rsid w:val="001562B8"/>
    <w:pPr>
      <w:widowControl/>
      <w:autoSpaceDE/>
      <w:autoSpaceDN/>
      <w:spacing w:before="100" w:beforeAutospacing="1" w:after="100" w:afterAutospacing="1"/>
    </w:pPr>
    <w:rPr>
      <w:color w:val="000000"/>
      <w:lang w:bidi="ar-SA"/>
    </w:rPr>
  </w:style>
  <w:style w:type="paragraph" w:customStyle="1" w:styleId="font10">
    <w:name w:val="font10"/>
    <w:basedOn w:val="a1"/>
    <w:rsid w:val="001562B8"/>
    <w:pPr>
      <w:widowControl/>
      <w:autoSpaceDE/>
      <w:autoSpaceDN/>
      <w:spacing w:before="100" w:beforeAutospacing="1" w:after="100" w:afterAutospacing="1"/>
    </w:pPr>
    <w:rPr>
      <w:color w:val="000000"/>
      <w:lang w:bidi="ar-SA"/>
    </w:rPr>
  </w:style>
  <w:style w:type="paragraph" w:customStyle="1" w:styleId="xl70">
    <w:name w:val="xl70"/>
    <w:basedOn w:val="a1"/>
    <w:rsid w:val="001562B8"/>
    <w:pPr>
      <w:widowControl/>
      <w:autoSpaceDE/>
      <w:autoSpaceDN/>
      <w:spacing w:before="100" w:beforeAutospacing="1" w:after="100" w:afterAutospacing="1"/>
    </w:pPr>
    <w:rPr>
      <w:sz w:val="24"/>
      <w:szCs w:val="24"/>
      <w:lang w:bidi="ar-SA"/>
    </w:rPr>
  </w:style>
  <w:style w:type="paragraph" w:customStyle="1" w:styleId="xl71">
    <w:name w:val="xl71"/>
    <w:basedOn w:val="a1"/>
    <w:rsid w:val="001562B8"/>
    <w:pPr>
      <w:widowControl/>
      <w:autoSpaceDE/>
      <w:autoSpaceDN/>
      <w:spacing w:before="100" w:beforeAutospacing="1" w:after="100" w:afterAutospacing="1"/>
      <w:jc w:val="both"/>
      <w:textAlignment w:val="center"/>
    </w:pPr>
    <w:rPr>
      <w:sz w:val="24"/>
      <w:szCs w:val="24"/>
      <w:lang w:bidi="ar-SA"/>
    </w:rPr>
  </w:style>
  <w:style w:type="paragraph" w:customStyle="1" w:styleId="xl72">
    <w:name w:val="xl72"/>
    <w:basedOn w:val="a1"/>
    <w:rsid w:val="001562B8"/>
    <w:pPr>
      <w:widowControl/>
      <w:pBdr>
        <w:top w:val="single" w:sz="4" w:space="0" w:color="auto"/>
        <w:left w:val="single" w:sz="4" w:space="0" w:color="auto"/>
        <w:bottom w:val="single" w:sz="4" w:space="0" w:color="auto"/>
        <w:right w:val="single" w:sz="4" w:space="0" w:color="auto"/>
      </w:pBdr>
      <w:shd w:val="clear" w:color="000000" w:fill="FFFF00"/>
      <w:autoSpaceDE/>
      <w:autoSpaceDN/>
      <w:spacing w:before="100" w:beforeAutospacing="1" w:after="100" w:afterAutospacing="1"/>
      <w:jc w:val="center"/>
      <w:textAlignment w:val="center"/>
    </w:pPr>
    <w:rPr>
      <w:b/>
      <w:bCs/>
      <w:sz w:val="24"/>
      <w:szCs w:val="24"/>
      <w:lang w:bidi="ar-SA"/>
    </w:rPr>
  </w:style>
  <w:style w:type="paragraph" w:customStyle="1" w:styleId="xl73">
    <w:name w:val="xl73"/>
    <w:basedOn w:val="a1"/>
    <w:rsid w:val="001562B8"/>
    <w:pPr>
      <w:widowControl/>
      <w:autoSpaceDE/>
      <w:autoSpaceDN/>
      <w:spacing w:before="100" w:beforeAutospacing="1" w:after="100" w:afterAutospacing="1"/>
      <w:jc w:val="center"/>
      <w:textAlignment w:val="center"/>
    </w:pPr>
    <w:rPr>
      <w:sz w:val="24"/>
      <w:szCs w:val="24"/>
      <w:lang w:bidi="ar-SA"/>
    </w:rPr>
  </w:style>
  <w:style w:type="paragraph" w:customStyle="1" w:styleId="xl74">
    <w:name w:val="xl74"/>
    <w:basedOn w:val="a1"/>
    <w:rsid w:val="001562B8"/>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sz w:val="24"/>
      <w:szCs w:val="24"/>
      <w:lang w:bidi="ar-SA"/>
    </w:rPr>
  </w:style>
  <w:style w:type="paragraph" w:customStyle="1" w:styleId="xl75">
    <w:name w:val="xl75"/>
    <w:basedOn w:val="a1"/>
    <w:rsid w:val="001562B8"/>
    <w:pPr>
      <w:widowControl/>
      <w:pBdr>
        <w:top w:val="single" w:sz="4" w:space="0" w:color="auto"/>
        <w:left w:val="single" w:sz="4" w:space="0" w:color="auto"/>
        <w:bottom w:val="single" w:sz="4" w:space="0" w:color="auto"/>
        <w:right w:val="single" w:sz="4" w:space="0" w:color="auto"/>
      </w:pBdr>
      <w:shd w:val="clear" w:color="000000" w:fill="FFFF00"/>
      <w:autoSpaceDE/>
      <w:autoSpaceDN/>
      <w:spacing w:before="100" w:beforeAutospacing="1" w:after="100" w:afterAutospacing="1"/>
      <w:jc w:val="center"/>
      <w:textAlignment w:val="center"/>
    </w:pPr>
    <w:rPr>
      <w:b/>
      <w:bCs/>
      <w:sz w:val="24"/>
      <w:szCs w:val="24"/>
      <w:lang w:bidi="ar-SA"/>
    </w:rPr>
  </w:style>
  <w:style w:type="paragraph" w:customStyle="1" w:styleId="xl76">
    <w:name w:val="xl76"/>
    <w:basedOn w:val="a1"/>
    <w:rsid w:val="001562B8"/>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pPr>
    <w:rPr>
      <w:sz w:val="24"/>
      <w:szCs w:val="24"/>
      <w:lang w:bidi="ar-SA"/>
    </w:rPr>
  </w:style>
  <w:style w:type="paragraph" w:customStyle="1" w:styleId="xl77">
    <w:name w:val="xl77"/>
    <w:basedOn w:val="a1"/>
    <w:rsid w:val="001562B8"/>
    <w:pPr>
      <w:widowControl/>
      <w:pBdr>
        <w:top w:val="single" w:sz="4" w:space="0" w:color="auto"/>
        <w:left w:val="single" w:sz="4" w:space="0" w:color="auto"/>
        <w:bottom w:val="single" w:sz="4" w:space="0" w:color="auto"/>
        <w:right w:val="single" w:sz="4" w:space="0" w:color="auto"/>
      </w:pBdr>
      <w:shd w:val="clear" w:color="000000" w:fill="FFFF00"/>
      <w:autoSpaceDE/>
      <w:autoSpaceDN/>
      <w:spacing w:before="100" w:beforeAutospacing="1" w:after="100" w:afterAutospacing="1"/>
      <w:jc w:val="center"/>
      <w:textAlignment w:val="center"/>
    </w:pPr>
    <w:rPr>
      <w:b/>
      <w:bCs/>
      <w:color w:val="000000"/>
      <w:sz w:val="24"/>
      <w:szCs w:val="24"/>
      <w:lang w:bidi="ar-SA"/>
    </w:rPr>
  </w:style>
  <w:style w:type="paragraph" w:customStyle="1" w:styleId="xl78">
    <w:name w:val="xl78"/>
    <w:basedOn w:val="a1"/>
    <w:rsid w:val="001562B8"/>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sz w:val="24"/>
      <w:szCs w:val="24"/>
      <w:lang w:bidi="ar-SA"/>
    </w:rPr>
  </w:style>
  <w:style w:type="paragraph" w:customStyle="1" w:styleId="xl79">
    <w:name w:val="xl79"/>
    <w:basedOn w:val="a1"/>
    <w:rsid w:val="001562B8"/>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color w:val="000000"/>
      <w:sz w:val="24"/>
      <w:szCs w:val="24"/>
      <w:lang w:bidi="ar-SA"/>
    </w:rPr>
  </w:style>
  <w:style w:type="paragraph" w:customStyle="1" w:styleId="xl80">
    <w:name w:val="xl80"/>
    <w:basedOn w:val="a1"/>
    <w:rsid w:val="001562B8"/>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sz w:val="24"/>
      <w:szCs w:val="24"/>
      <w:lang w:bidi="ar-SA"/>
    </w:rPr>
  </w:style>
  <w:style w:type="paragraph" w:customStyle="1" w:styleId="xl81">
    <w:name w:val="xl81"/>
    <w:basedOn w:val="a1"/>
    <w:rsid w:val="001562B8"/>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top"/>
    </w:pPr>
    <w:rPr>
      <w:color w:val="000000"/>
      <w:sz w:val="24"/>
      <w:szCs w:val="24"/>
      <w:lang w:bidi="ar-SA"/>
    </w:rPr>
  </w:style>
  <w:style w:type="paragraph" w:customStyle="1" w:styleId="xl82">
    <w:name w:val="xl82"/>
    <w:basedOn w:val="a1"/>
    <w:rsid w:val="001562B8"/>
    <w:pPr>
      <w:widowControl/>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jc w:val="center"/>
      <w:textAlignment w:val="center"/>
    </w:pPr>
    <w:rPr>
      <w:color w:val="000000"/>
      <w:sz w:val="24"/>
      <w:szCs w:val="24"/>
      <w:lang w:bidi="ar-SA"/>
    </w:rPr>
  </w:style>
  <w:style w:type="paragraph" w:customStyle="1" w:styleId="xl83">
    <w:name w:val="xl83"/>
    <w:basedOn w:val="a1"/>
    <w:rsid w:val="001562B8"/>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color w:val="000000"/>
      <w:sz w:val="24"/>
      <w:szCs w:val="24"/>
      <w:lang w:bidi="ar-SA"/>
    </w:rPr>
  </w:style>
  <w:style w:type="paragraph" w:customStyle="1" w:styleId="xl84">
    <w:name w:val="xl84"/>
    <w:basedOn w:val="a1"/>
    <w:rsid w:val="001562B8"/>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top"/>
    </w:pPr>
    <w:rPr>
      <w:sz w:val="24"/>
      <w:szCs w:val="24"/>
      <w:lang w:bidi="ar-SA"/>
    </w:rPr>
  </w:style>
  <w:style w:type="paragraph" w:customStyle="1" w:styleId="xl85">
    <w:name w:val="xl85"/>
    <w:basedOn w:val="a1"/>
    <w:rsid w:val="001562B8"/>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sz w:val="24"/>
      <w:szCs w:val="24"/>
      <w:lang w:bidi="ar-SA"/>
    </w:rPr>
  </w:style>
  <w:style w:type="paragraph" w:customStyle="1" w:styleId="xl86">
    <w:name w:val="xl86"/>
    <w:basedOn w:val="a1"/>
    <w:rsid w:val="001562B8"/>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b/>
      <w:bCs/>
      <w:sz w:val="24"/>
      <w:szCs w:val="24"/>
      <w:lang w:bidi="ar-SA"/>
    </w:rPr>
  </w:style>
  <w:style w:type="paragraph" w:customStyle="1" w:styleId="xl87">
    <w:name w:val="xl87"/>
    <w:basedOn w:val="a1"/>
    <w:rsid w:val="001562B8"/>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sz w:val="24"/>
      <w:szCs w:val="24"/>
      <w:lang w:bidi="ar-SA"/>
    </w:rPr>
  </w:style>
  <w:style w:type="paragraph" w:customStyle="1" w:styleId="xl88">
    <w:name w:val="xl88"/>
    <w:basedOn w:val="a1"/>
    <w:rsid w:val="001562B8"/>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b/>
      <w:bCs/>
      <w:color w:val="000000"/>
      <w:sz w:val="24"/>
      <w:szCs w:val="24"/>
      <w:lang w:bidi="ar-SA"/>
    </w:rPr>
  </w:style>
  <w:style w:type="paragraph" w:customStyle="1" w:styleId="xl89">
    <w:name w:val="xl89"/>
    <w:basedOn w:val="a1"/>
    <w:rsid w:val="001562B8"/>
    <w:pPr>
      <w:widowControl/>
      <w:pBdr>
        <w:top w:val="single" w:sz="4" w:space="0" w:color="auto"/>
        <w:left w:val="single" w:sz="4" w:space="7" w:color="auto"/>
        <w:bottom w:val="single" w:sz="4" w:space="0" w:color="auto"/>
        <w:right w:val="single" w:sz="4" w:space="0" w:color="auto"/>
      </w:pBdr>
      <w:autoSpaceDE/>
      <w:autoSpaceDN/>
      <w:spacing w:before="100" w:beforeAutospacing="1" w:after="100" w:afterAutospacing="1"/>
      <w:ind w:firstLineChars="100" w:firstLine="100"/>
      <w:textAlignment w:val="top"/>
    </w:pPr>
    <w:rPr>
      <w:sz w:val="24"/>
      <w:szCs w:val="24"/>
      <w:lang w:bidi="ar-SA"/>
    </w:rPr>
  </w:style>
  <w:style w:type="paragraph" w:customStyle="1" w:styleId="xl90">
    <w:name w:val="xl90"/>
    <w:basedOn w:val="a1"/>
    <w:rsid w:val="001562B8"/>
    <w:pPr>
      <w:widowControl/>
      <w:pBdr>
        <w:top w:val="single" w:sz="4" w:space="0" w:color="auto"/>
        <w:left w:val="single" w:sz="4" w:space="7" w:color="auto"/>
        <w:bottom w:val="single" w:sz="4" w:space="0" w:color="auto"/>
        <w:right w:val="single" w:sz="4" w:space="0" w:color="auto"/>
      </w:pBdr>
      <w:autoSpaceDE/>
      <w:autoSpaceDN/>
      <w:spacing w:before="100" w:beforeAutospacing="1" w:after="100" w:afterAutospacing="1"/>
      <w:ind w:firstLineChars="100" w:firstLine="100"/>
    </w:pPr>
    <w:rPr>
      <w:sz w:val="24"/>
      <w:szCs w:val="24"/>
      <w:lang w:bidi="ar-SA"/>
    </w:rPr>
  </w:style>
  <w:style w:type="paragraph" w:customStyle="1" w:styleId="xl91">
    <w:name w:val="xl91"/>
    <w:basedOn w:val="a1"/>
    <w:rsid w:val="001562B8"/>
    <w:pPr>
      <w:widowControl/>
      <w:pBdr>
        <w:top w:val="single" w:sz="4" w:space="0" w:color="auto"/>
        <w:left w:val="single" w:sz="4" w:space="0" w:color="auto"/>
        <w:bottom w:val="single" w:sz="4" w:space="0" w:color="auto"/>
        <w:right w:val="single" w:sz="4" w:space="0" w:color="auto"/>
      </w:pBdr>
      <w:shd w:val="clear" w:color="000000" w:fill="FFFF00"/>
      <w:autoSpaceDE/>
      <w:autoSpaceDN/>
      <w:spacing w:before="100" w:beforeAutospacing="1" w:after="100" w:afterAutospacing="1"/>
      <w:jc w:val="center"/>
      <w:textAlignment w:val="center"/>
    </w:pPr>
    <w:rPr>
      <w:b/>
      <w:bCs/>
      <w:sz w:val="24"/>
      <w:szCs w:val="24"/>
      <w:lang w:bidi="ar-SA"/>
    </w:rPr>
  </w:style>
  <w:style w:type="paragraph" w:customStyle="1" w:styleId="xl92">
    <w:name w:val="xl92"/>
    <w:basedOn w:val="a1"/>
    <w:rsid w:val="001562B8"/>
    <w:pPr>
      <w:widowControl/>
      <w:pBdr>
        <w:top w:val="single" w:sz="4" w:space="0" w:color="auto"/>
        <w:left w:val="single" w:sz="4" w:space="0" w:color="auto"/>
        <w:right w:val="single" w:sz="4" w:space="0" w:color="auto"/>
      </w:pBdr>
      <w:shd w:val="clear" w:color="000000" w:fill="FFFF00"/>
      <w:autoSpaceDE/>
      <w:autoSpaceDN/>
      <w:spacing w:before="100" w:beforeAutospacing="1" w:after="100" w:afterAutospacing="1"/>
      <w:jc w:val="center"/>
      <w:textAlignment w:val="center"/>
    </w:pPr>
    <w:rPr>
      <w:b/>
      <w:bCs/>
      <w:sz w:val="24"/>
      <w:szCs w:val="24"/>
      <w:lang w:bidi="ar-SA"/>
    </w:rPr>
  </w:style>
  <w:style w:type="paragraph" w:customStyle="1" w:styleId="xl93">
    <w:name w:val="xl93"/>
    <w:basedOn w:val="a1"/>
    <w:rsid w:val="001562B8"/>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sz w:val="24"/>
      <w:szCs w:val="24"/>
      <w:lang w:bidi="ar-SA"/>
    </w:rPr>
  </w:style>
  <w:style w:type="paragraph" w:customStyle="1" w:styleId="xl94">
    <w:name w:val="xl94"/>
    <w:basedOn w:val="a1"/>
    <w:rsid w:val="001562B8"/>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top"/>
    </w:pPr>
    <w:rPr>
      <w:sz w:val="24"/>
      <w:szCs w:val="24"/>
      <w:lang w:bidi="ar-SA"/>
    </w:rPr>
  </w:style>
  <w:style w:type="paragraph" w:customStyle="1" w:styleId="xl95">
    <w:name w:val="xl95"/>
    <w:basedOn w:val="a1"/>
    <w:rsid w:val="001562B8"/>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top"/>
    </w:pPr>
    <w:rPr>
      <w:color w:val="000000"/>
      <w:sz w:val="24"/>
      <w:szCs w:val="24"/>
      <w:lang w:bidi="ar-SA"/>
    </w:rPr>
  </w:style>
  <w:style w:type="paragraph" w:customStyle="1" w:styleId="xl96">
    <w:name w:val="xl96"/>
    <w:basedOn w:val="a1"/>
    <w:rsid w:val="001562B8"/>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sz w:val="24"/>
      <w:szCs w:val="24"/>
      <w:lang w:bidi="ar-SA"/>
    </w:rPr>
  </w:style>
  <w:style w:type="paragraph" w:customStyle="1" w:styleId="xl97">
    <w:name w:val="xl97"/>
    <w:basedOn w:val="a1"/>
    <w:rsid w:val="001562B8"/>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b/>
      <w:bCs/>
      <w:sz w:val="24"/>
      <w:szCs w:val="24"/>
      <w:lang w:bidi="ar-SA"/>
    </w:rPr>
  </w:style>
  <w:style w:type="paragraph" w:customStyle="1" w:styleId="xl98">
    <w:name w:val="xl98"/>
    <w:basedOn w:val="a1"/>
    <w:rsid w:val="001562B8"/>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sz w:val="24"/>
      <w:szCs w:val="24"/>
      <w:lang w:bidi="ar-SA"/>
    </w:rPr>
  </w:style>
  <w:style w:type="paragraph" w:customStyle="1" w:styleId="xl99">
    <w:name w:val="xl99"/>
    <w:basedOn w:val="a1"/>
    <w:rsid w:val="001562B8"/>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pPr>
    <w:rPr>
      <w:color w:val="000000"/>
      <w:sz w:val="24"/>
      <w:szCs w:val="24"/>
      <w:lang w:bidi="ar-SA"/>
    </w:rPr>
  </w:style>
  <w:style w:type="paragraph" w:customStyle="1" w:styleId="xl100">
    <w:name w:val="xl100"/>
    <w:basedOn w:val="a1"/>
    <w:rsid w:val="001562B8"/>
    <w:pPr>
      <w:widowControl/>
      <w:pBdr>
        <w:top w:val="single" w:sz="4" w:space="0" w:color="auto"/>
        <w:left w:val="single" w:sz="4" w:space="0" w:color="auto"/>
        <w:right w:val="single" w:sz="4" w:space="0" w:color="auto"/>
      </w:pBdr>
      <w:shd w:val="clear" w:color="000000" w:fill="FFFFFF"/>
      <w:autoSpaceDE/>
      <w:autoSpaceDN/>
      <w:spacing w:before="100" w:beforeAutospacing="1" w:after="100" w:afterAutospacing="1"/>
      <w:textAlignment w:val="top"/>
    </w:pPr>
    <w:rPr>
      <w:sz w:val="24"/>
      <w:szCs w:val="24"/>
      <w:lang w:bidi="ar-SA"/>
    </w:rPr>
  </w:style>
  <w:style w:type="paragraph" w:customStyle="1" w:styleId="xl101">
    <w:name w:val="xl101"/>
    <w:basedOn w:val="a1"/>
    <w:rsid w:val="001562B8"/>
    <w:pPr>
      <w:widowControl/>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jc w:val="center"/>
      <w:textAlignment w:val="center"/>
    </w:pPr>
    <w:rPr>
      <w:sz w:val="24"/>
      <w:szCs w:val="24"/>
      <w:lang w:bidi="ar-SA"/>
    </w:rPr>
  </w:style>
  <w:style w:type="paragraph" w:customStyle="1" w:styleId="xl102">
    <w:name w:val="xl102"/>
    <w:basedOn w:val="a1"/>
    <w:rsid w:val="001562B8"/>
    <w:pPr>
      <w:widowControl/>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pPr>
    <w:rPr>
      <w:sz w:val="24"/>
      <w:szCs w:val="24"/>
      <w:lang w:bidi="ar-SA"/>
    </w:rPr>
  </w:style>
  <w:style w:type="paragraph" w:customStyle="1" w:styleId="xl103">
    <w:name w:val="xl103"/>
    <w:basedOn w:val="a1"/>
    <w:rsid w:val="001562B8"/>
    <w:pPr>
      <w:widowControl/>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pPr>
    <w:rPr>
      <w:sz w:val="24"/>
      <w:szCs w:val="24"/>
      <w:lang w:bidi="ar-SA"/>
    </w:rPr>
  </w:style>
  <w:style w:type="paragraph" w:customStyle="1" w:styleId="xl104">
    <w:name w:val="xl104"/>
    <w:basedOn w:val="a1"/>
    <w:rsid w:val="001562B8"/>
    <w:pPr>
      <w:widowControl/>
      <w:autoSpaceDE/>
      <w:autoSpaceDN/>
      <w:spacing w:before="100" w:beforeAutospacing="1" w:after="100" w:afterAutospacing="1"/>
    </w:pPr>
    <w:rPr>
      <w:sz w:val="24"/>
      <w:szCs w:val="24"/>
      <w:lang w:bidi="ar-SA"/>
    </w:rPr>
  </w:style>
  <w:style w:type="paragraph" w:customStyle="1" w:styleId="xl105">
    <w:name w:val="xl105"/>
    <w:basedOn w:val="a1"/>
    <w:rsid w:val="001562B8"/>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sz w:val="24"/>
      <w:szCs w:val="24"/>
      <w:lang w:bidi="ar-SA"/>
    </w:rPr>
  </w:style>
  <w:style w:type="paragraph" w:customStyle="1" w:styleId="xl106">
    <w:name w:val="xl106"/>
    <w:basedOn w:val="a1"/>
    <w:rsid w:val="001562B8"/>
    <w:pPr>
      <w:widowControl/>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jc w:val="center"/>
      <w:textAlignment w:val="center"/>
    </w:pPr>
    <w:rPr>
      <w:sz w:val="24"/>
      <w:szCs w:val="24"/>
      <w:lang w:bidi="ar-SA"/>
    </w:rPr>
  </w:style>
  <w:style w:type="paragraph" w:customStyle="1" w:styleId="xl107">
    <w:name w:val="xl107"/>
    <w:basedOn w:val="a1"/>
    <w:rsid w:val="001562B8"/>
    <w:pPr>
      <w:widowControl/>
      <w:autoSpaceDE/>
      <w:autoSpaceDN/>
      <w:spacing w:before="100" w:beforeAutospacing="1" w:after="100" w:afterAutospacing="1"/>
      <w:jc w:val="center"/>
      <w:textAlignment w:val="center"/>
    </w:pPr>
    <w:rPr>
      <w:sz w:val="24"/>
      <w:szCs w:val="24"/>
      <w:lang w:bidi="ar-SA"/>
    </w:rPr>
  </w:style>
  <w:style w:type="paragraph" w:customStyle="1" w:styleId="xl108">
    <w:name w:val="xl108"/>
    <w:basedOn w:val="a1"/>
    <w:rsid w:val="001562B8"/>
    <w:pPr>
      <w:widowControl/>
      <w:pBdr>
        <w:top w:val="single" w:sz="4" w:space="0" w:color="auto"/>
        <w:left w:val="single" w:sz="4" w:space="7" w:color="auto"/>
        <w:bottom w:val="single" w:sz="4" w:space="0" w:color="auto"/>
        <w:right w:val="single" w:sz="4" w:space="0" w:color="auto"/>
      </w:pBdr>
      <w:autoSpaceDE/>
      <w:autoSpaceDN/>
      <w:spacing w:before="100" w:beforeAutospacing="1" w:after="100" w:afterAutospacing="1"/>
      <w:ind w:firstLineChars="100" w:firstLine="100"/>
      <w:textAlignment w:val="top"/>
    </w:pPr>
    <w:rPr>
      <w:sz w:val="24"/>
      <w:szCs w:val="24"/>
      <w:lang w:bidi="ar-SA"/>
    </w:rPr>
  </w:style>
  <w:style w:type="paragraph" w:customStyle="1" w:styleId="xl109">
    <w:name w:val="xl109"/>
    <w:basedOn w:val="a1"/>
    <w:rsid w:val="001562B8"/>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sz w:val="24"/>
      <w:szCs w:val="24"/>
      <w:lang w:bidi="ar-SA"/>
    </w:rPr>
  </w:style>
  <w:style w:type="paragraph" w:customStyle="1" w:styleId="xl110">
    <w:name w:val="xl110"/>
    <w:basedOn w:val="a1"/>
    <w:rsid w:val="001562B8"/>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sz w:val="24"/>
      <w:szCs w:val="24"/>
      <w:lang w:bidi="ar-SA"/>
    </w:rPr>
  </w:style>
  <w:style w:type="paragraph" w:customStyle="1" w:styleId="xl111">
    <w:name w:val="xl111"/>
    <w:basedOn w:val="a1"/>
    <w:rsid w:val="001562B8"/>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pPr>
    <w:rPr>
      <w:sz w:val="24"/>
      <w:szCs w:val="24"/>
      <w:lang w:bidi="ar-SA"/>
    </w:rPr>
  </w:style>
  <w:style w:type="paragraph" w:customStyle="1" w:styleId="xl112">
    <w:name w:val="xl112"/>
    <w:basedOn w:val="a1"/>
    <w:rsid w:val="001562B8"/>
    <w:pPr>
      <w:widowControl/>
      <w:pBdr>
        <w:top w:val="single" w:sz="4" w:space="0" w:color="auto"/>
        <w:left w:val="single" w:sz="4" w:space="7" w:color="auto"/>
        <w:bottom w:val="single" w:sz="4" w:space="0" w:color="auto"/>
        <w:right w:val="single" w:sz="4" w:space="0" w:color="auto"/>
      </w:pBdr>
      <w:autoSpaceDE/>
      <w:autoSpaceDN/>
      <w:spacing w:before="100" w:beforeAutospacing="1" w:after="100" w:afterAutospacing="1"/>
      <w:ind w:firstLineChars="100" w:firstLine="100"/>
      <w:textAlignment w:val="top"/>
    </w:pPr>
    <w:rPr>
      <w:b/>
      <w:bCs/>
      <w:sz w:val="24"/>
      <w:szCs w:val="24"/>
      <w:lang w:bidi="ar-SA"/>
    </w:rPr>
  </w:style>
  <w:style w:type="paragraph" w:customStyle="1" w:styleId="xl113">
    <w:name w:val="xl113"/>
    <w:basedOn w:val="a1"/>
    <w:rsid w:val="001562B8"/>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top"/>
    </w:pPr>
    <w:rPr>
      <w:rFonts w:ascii="Times New Roman CYR" w:hAnsi="Times New Roman CYR" w:cs="Times New Roman CYR"/>
      <w:b/>
      <w:bCs/>
      <w:sz w:val="24"/>
      <w:szCs w:val="24"/>
      <w:lang w:bidi="ar-SA"/>
    </w:rPr>
  </w:style>
  <w:style w:type="paragraph" w:customStyle="1" w:styleId="xl114">
    <w:name w:val="xl114"/>
    <w:basedOn w:val="a1"/>
    <w:rsid w:val="001562B8"/>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rFonts w:ascii="Times New Roman CYR" w:hAnsi="Times New Roman CYR" w:cs="Times New Roman CYR"/>
      <w:sz w:val="24"/>
      <w:szCs w:val="24"/>
      <w:lang w:bidi="ar-SA"/>
    </w:rPr>
  </w:style>
  <w:style w:type="paragraph" w:customStyle="1" w:styleId="xl115">
    <w:name w:val="xl115"/>
    <w:basedOn w:val="a1"/>
    <w:rsid w:val="001562B8"/>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b/>
      <w:bCs/>
      <w:sz w:val="24"/>
      <w:szCs w:val="24"/>
      <w:lang w:bidi="ar-SA"/>
    </w:rPr>
  </w:style>
  <w:style w:type="paragraph" w:customStyle="1" w:styleId="xl116">
    <w:name w:val="xl116"/>
    <w:basedOn w:val="a1"/>
    <w:rsid w:val="001562B8"/>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rFonts w:ascii="Courier New" w:hAnsi="Courier New" w:cs="Courier New"/>
      <w:sz w:val="18"/>
      <w:szCs w:val="18"/>
      <w:lang w:bidi="ar-SA"/>
    </w:rPr>
  </w:style>
  <w:style w:type="paragraph" w:customStyle="1" w:styleId="xl117">
    <w:name w:val="xl117"/>
    <w:basedOn w:val="a1"/>
    <w:rsid w:val="001562B8"/>
    <w:pPr>
      <w:widowControl/>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textAlignment w:val="top"/>
    </w:pPr>
    <w:rPr>
      <w:sz w:val="24"/>
      <w:szCs w:val="24"/>
      <w:lang w:bidi="ar-SA"/>
    </w:rPr>
  </w:style>
  <w:style w:type="paragraph" w:customStyle="1" w:styleId="xl118">
    <w:name w:val="xl118"/>
    <w:basedOn w:val="a1"/>
    <w:rsid w:val="001562B8"/>
    <w:pPr>
      <w:widowControl/>
      <w:pBdr>
        <w:top w:val="single" w:sz="4" w:space="0" w:color="auto"/>
        <w:left w:val="single" w:sz="4" w:space="0" w:color="auto"/>
        <w:bottom w:val="single" w:sz="4" w:space="0" w:color="auto"/>
      </w:pBdr>
      <w:autoSpaceDE/>
      <w:autoSpaceDN/>
      <w:spacing w:before="100" w:beforeAutospacing="1" w:after="100" w:afterAutospacing="1"/>
      <w:textAlignment w:val="top"/>
    </w:pPr>
    <w:rPr>
      <w:sz w:val="24"/>
      <w:szCs w:val="24"/>
      <w:lang w:bidi="ar-SA"/>
    </w:rPr>
  </w:style>
  <w:style w:type="paragraph" w:customStyle="1" w:styleId="xl119">
    <w:name w:val="xl119"/>
    <w:basedOn w:val="a1"/>
    <w:rsid w:val="001562B8"/>
    <w:pPr>
      <w:widowControl/>
      <w:pBdr>
        <w:top w:val="single" w:sz="4" w:space="0" w:color="auto"/>
        <w:bottom w:val="single" w:sz="4" w:space="0" w:color="auto"/>
      </w:pBdr>
      <w:autoSpaceDE/>
      <w:autoSpaceDN/>
      <w:spacing w:before="100" w:beforeAutospacing="1" w:after="100" w:afterAutospacing="1"/>
      <w:textAlignment w:val="top"/>
    </w:pPr>
    <w:rPr>
      <w:sz w:val="24"/>
      <w:szCs w:val="24"/>
      <w:lang w:bidi="ar-SA"/>
    </w:rPr>
  </w:style>
  <w:style w:type="paragraph" w:customStyle="1" w:styleId="xl120">
    <w:name w:val="xl120"/>
    <w:basedOn w:val="a1"/>
    <w:rsid w:val="001562B8"/>
    <w:pPr>
      <w:widowControl/>
      <w:pBdr>
        <w:top w:val="single" w:sz="4" w:space="0" w:color="auto"/>
        <w:bottom w:val="single" w:sz="4" w:space="0" w:color="auto"/>
        <w:right w:val="single" w:sz="4" w:space="0" w:color="auto"/>
      </w:pBdr>
      <w:autoSpaceDE/>
      <w:autoSpaceDN/>
      <w:spacing w:before="100" w:beforeAutospacing="1" w:after="100" w:afterAutospacing="1"/>
      <w:textAlignment w:val="top"/>
    </w:pPr>
    <w:rPr>
      <w:sz w:val="24"/>
      <w:szCs w:val="24"/>
      <w:lang w:bidi="ar-SA"/>
    </w:rPr>
  </w:style>
  <w:style w:type="paragraph" w:customStyle="1" w:styleId="xl121">
    <w:name w:val="xl121"/>
    <w:basedOn w:val="a1"/>
    <w:rsid w:val="001562B8"/>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top"/>
    </w:pPr>
    <w:rPr>
      <w:color w:val="000000"/>
      <w:sz w:val="24"/>
      <w:szCs w:val="24"/>
      <w:lang w:bidi="ar-SA"/>
    </w:rPr>
  </w:style>
  <w:style w:type="paragraph" w:customStyle="1" w:styleId="xl122">
    <w:name w:val="xl122"/>
    <w:basedOn w:val="a1"/>
    <w:rsid w:val="001562B8"/>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pPr>
    <w:rPr>
      <w:color w:val="000000"/>
      <w:sz w:val="24"/>
      <w:szCs w:val="24"/>
      <w:lang w:bidi="ar-SA"/>
    </w:rPr>
  </w:style>
  <w:style w:type="paragraph" w:customStyle="1" w:styleId="xl123">
    <w:name w:val="xl123"/>
    <w:basedOn w:val="a1"/>
    <w:rsid w:val="001562B8"/>
    <w:pPr>
      <w:widowControl/>
      <w:pBdr>
        <w:top w:val="single" w:sz="4" w:space="0" w:color="auto"/>
        <w:left w:val="single" w:sz="4" w:space="0" w:color="auto"/>
        <w:bottom w:val="single" w:sz="4" w:space="0" w:color="auto"/>
        <w:right w:val="single" w:sz="4" w:space="0" w:color="auto"/>
      </w:pBdr>
      <w:shd w:val="clear" w:color="000000" w:fill="FFFF00"/>
      <w:autoSpaceDE/>
      <w:autoSpaceDN/>
      <w:spacing w:before="100" w:beforeAutospacing="1" w:after="100" w:afterAutospacing="1"/>
      <w:jc w:val="center"/>
    </w:pPr>
    <w:rPr>
      <w:b/>
      <w:bCs/>
      <w:sz w:val="24"/>
      <w:szCs w:val="24"/>
      <w:lang w:bidi="ar-SA"/>
    </w:rPr>
  </w:style>
  <w:style w:type="paragraph" w:customStyle="1" w:styleId="xl124">
    <w:name w:val="xl124"/>
    <w:basedOn w:val="a1"/>
    <w:rsid w:val="001562B8"/>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both"/>
      <w:textAlignment w:val="center"/>
    </w:pPr>
    <w:rPr>
      <w:sz w:val="24"/>
      <w:szCs w:val="24"/>
      <w:lang w:bidi="ar-SA"/>
    </w:rPr>
  </w:style>
  <w:style w:type="paragraph" w:customStyle="1" w:styleId="xl125">
    <w:name w:val="xl125"/>
    <w:basedOn w:val="a1"/>
    <w:rsid w:val="001562B8"/>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pPr>
    <w:rPr>
      <w:b/>
      <w:bCs/>
      <w:sz w:val="24"/>
      <w:szCs w:val="24"/>
      <w:lang w:bidi="ar-SA"/>
    </w:rPr>
  </w:style>
  <w:style w:type="paragraph" w:customStyle="1" w:styleId="xl126">
    <w:name w:val="xl126"/>
    <w:basedOn w:val="a1"/>
    <w:rsid w:val="001562B8"/>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top"/>
    </w:pPr>
    <w:rPr>
      <w:sz w:val="24"/>
      <w:szCs w:val="24"/>
      <w:lang w:bidi="ar-SA"/>
    </w:rPr>
  </w:style>
  <w:style w:type="paragraph" w:customStyle="1" w:styleId="xl127">
    <w:name w:val="xl127"/>
    <w:basedOn w:val="a1"/>
    <w:rsid w:val="001562B8"/>
    <w:pPr>
      <w:widowControl/>
      <w:pBdr>
        <w:top w:val="single" w:sz="4" w:space="0" w:color="auto"/>
        <w:left w:val="single" w:sz="4" w:space="0" w:color="auto"/>
        <w:bottom w:val="single" w:sz="4" w:space="0" w:color="auto"/>
      </w:pBdr>
      <w:shd w:val="clear" w:color="000000" w:fill="FFFF00"/>
      <w:autoSpaceDE/>
      <w:autoSpaceDN/>
      <w:spacing w:before="100" w:beforeAutospacing="1" w:after="100" w:afterAutospacing="1"/>
    </w:pPr>
    <w:rPr>
      <w:b/>
      <w:bCs/>
      <w:sz w:val="24"/>
      <w:szCs w:val="24"/>
      <w:lang w:bidi="ar-SA"/>
    </w:rPr>
  </w:style>
  <w:style w:type="paragraph" w:customStyle="1" w:styleId="xl128">
    <w:name w:val="xl128"/>
    <w:basedOn w:val="a1"/>
    <w:rsid w:val="001562B8"/>
    <w:pPr>
      <w:widowControl/>
      <w:pBdr>
        <w:top w:val="single" w:sz="4" w:space="0" w:color="auto"/>
        <w:bottom w:val="single" w:sz="4" w:space="0" w:color="auto"/>
      </w:pBdr>
      <w:shd w:val="clear" w:color="000000" w:fill="FFFF00"/>
      <w:autoSpaceDE/>
      <w:autoSpaceDN/>
      <w:spacing w:before="100" w:beforeAutospacing="1" w:after="100" w:afterAutospacing="1"/>
    </w:pPr>
    <w:rPr>
      <w:b/>
      <w:bCs/>
      <w:sz w:val="24"/>
      <w:szCs w:val="24"/>
      <w:lang w:bidi="ar-SA"/>
    </w:rPr>
  </w:style>
  <w:style w:type="paragraph" w:customStyle="1" w:styleId="xl129">
    <w:name w:val="xl129"/>
    <w:basedOn w:val="a1"/>
    <w:rsid w:val="001562B8"/>
    <w:pPr>
      <w:widowControl/>
      <w:pBdr>
        <w:top w:val="single" w:sz="4" w:space="0" w:color="auto"/>
        <w:bottom w:val="single" w:sz="4" w:space="0" w:color="auto"/>
        <w:right w:val="single" w:sz="4" w:space="0" w:color="auto"/>
      </w:pBdr>
      <w:shd w:val="clear" w:color="000000" w:fill="FFFF00"/>
      <w:autoSpaceDE/>
      <w:autoSpaceDN/>
      <w:spacing w:before="100" w:beforeAutospacing="1" w:after="100" w:afterAutospacing="1"/>
    </w:pPr>
    <w:rPr>
      <w:b/>
      <w:bCs/>
      <w:sz w:val="24"/>
      <w:szCs w:val="24"/>
      <w:lang w:bidi="ar-SA"/>
    </w:rPr>
  </w:style>
  <w:style w:type="paragraph" w:customStyle="1" w:styleId="xl130">
    <w:name w:val="xl130"/>
    <w:basedOn w:val="a1"/>
    <w:rsid w:val="001562B8"/>
    <w:pPr>
      <w:widowControl/>
      <w:pBdr>
        <w:top w:val="single" w:sz="4" w:space="0" w:color="auto"/>
        <w:left w:val="single" w:sz="4" w:space="0" w:color="auto"/>
      </w:pBdr>
      <w:autoSpaceDE/>
      <w:autoSpaceDN/>
      <w:spacing w:before="100" w:beforeAutospacing="1" w:after="100" w:afterAutospacing="1"/>
    </w:pPr>
    <w:rPr>
      <w:sz w:val="24"/>
      <w:szCs w:val="24"/>
      <w:lang w:bidi="ar-SA"/>
    </w:rPr>
  </w:style>
  <w:style w:type="paragraph" w:customStyle="1" w:styleId="xl131">
    <w:name w:val="xl131"/>
    <w:basedOn w:val="a1"/>
    <w:rsid w:val="001562B8"/>
    <w:pPr>
      <w:widowControl/>
      <w:pBdr>
        <w:top w:val="single" w:sz="4" w:space="0" w:color="auto"/>
      </w:pBdr>
      <w:autoSpaceDE/>
      <w:autoSpaceDN/>
      <w:spacing w:before="100" w:beforeAutospacing="1" w:after="100" w:afterAutospacing="1"/>
    </w:pPr>
    <w:rPr>
      <w:sz w:val="24"/>
      <w:szCs w:val="24"/>
      <w:lang w:bidi="ar-SA"/>
    </w:rPr>
  </w:style>
  <w:style w:type="paragraph" w:customStyle="1" w:styleId="xl132">
    <w:name w:val="xl132"/>
    <w:basedOn w:val="a1"/>
    <w:rsid w:val="001562B8"/>
    <w:pPr>
      <w:widowControl/>
      <w:pBdr>
        <w:top w:val="single" w:sz="4" w:space="0" w:color="auto"/>
        <w:right w:val="single" w:sz="4" w:space="0" w:color="auto"/>
      </w:pBdr>
      <w:autoSpaceDE/>
      <w:autoSpaceDN/>
      <w:spacing w:before="100" w:beforeAutospacing="1" w:after="100" w:afterAutospacing="1"/>
    </w:pPr>
    <w:rPr>
      <w:sz w:val="24"/>
      <w:szCs w:val="24"/>
      <w:lang w:bidi="ar-SA"/>
    </w:rPr>
  </w:style>
  <w:style w:type="paragraph" w:customStyle="1" w:styleId="xl133">
    <w:name w:val="xl133"/>
    <w:basedOn w:val="a1"/>
    <w:rsid w:val="001562B8"/>
    <w:pPr>
      <w:widowControl/>
      <w:pBdr>
        <w:top w:val="single" w:sz="4" w:space="0" w:color="auto"/>
        <w:left w:val="single" w:sz="4" w:space="0" w:color="auto"/>
        <w:right w:val="single" w:sz="4" w:space="0" w:color="auto"/>
      </w:pBdr>
      <w:autoSpaceDE/>
      <w:autoSpaceDN/>
      <w:spacing w:before="100" w:beforeAutospacing="1" w:after="100" w:afterAutospacing="1"/>
      <w:textAlignment w:val="top"/>
    </w:pPr>
    <w:rPr>
      <w:sz w:val="24"/>
      <w:szCs w:val="24"/>
      <w:lang w:bidi="ar-SA"/>
    </w:rPr>
  </w:style>
  <w:style w:type="paragraph" w:customStyle="1" w:styleId="xl134">
    <w:name w:val="xl134"/>
    <w:basedOn w:val="a1"/>
    <w:rsid w:val="001562B8"/>
    <w:pPr>
      <w:widowControl/>
      <w:pBdr>
        <w:left w:val="single" w:sz="4" w:space="0" w:color="auto"/>
        <w:right w:val="single" w:sz="4" w:space="0" w:color="auto"/>
      </w:pBdr>
      <w:autoSpaceDE/>
      <w:autoSpaceDN/>
      <w:spacing w:before="100" w:beforeAutospacing="1" w:after="100" w:afterAutospacing="1"/>
      <w:textAlignment w:val="top"/>
    </w:pPr>
    <w:rPr>
      <w:sz w:val="24"/>
      <w:szCs w:val="24"/>
      <w:lang w:bidi="ar-SA"/>
    </w:rPr>
  </w:style>
  <w:style w:type="paragraph" w:customStyle="1" w:styleId="xl135">
    <w:name w:val="xl135"/>
    <w:basedOn w:val="a1"/>
    <w:rsid w:val="001562B8"/>
    <w:pPr>
      <w:widowControl/>
      <w:pBdr>
        <w:left w:val="single" w:sz="4" w:space="0" w:color="auto"/>
        <w:bottom w:val="single" w:sz="4" w:space="0" w:color="auto"/>
        <w:right w:val="single" w:sz="4" w:space="0" w:color="auto"/>
      </w:pBdr>
      <w:autoSpaceDE/>
      <w:autoSpaceDN/>
      <w:spacing w:before="100" w:beforeAutospacing="1" w:after="100" w:afterAutospacing="1"/>
      <w:textAlignment w:val="top"/>
    </w:pPr>
    <w:rPr>
      <w:sz w:val="24"/>
      <w:szCs w:val="24"/>
      <w:lang w:bidi="ar-SA"/>
    </w:rPr>
  </w:style>
  <w:style w:type="paragraph" w:customStyle="1" w:styleId="xl136">
    <w:name w:val="xl136"/>
    <w:basedOn w:val="a1"/>
    <w:rsid w:val="001562B8"/>
    <w:pPr>
      <w:widowControl/>
      <w:pBdr>
        <w:top w:val="single" w:sz="4" w:space="0" w:color="auto"/>
        <w:left w:val="single" w:sz="4" w:space="0" w:color="auto"/>
        <w:right w:val="single" w:sz="4" w:space="0" w:color="auto"/>
      </w:pBdr>
      <w:autoSpaceDE/>
      <w:autoSpaceDN/>
      <w:spacing w:before="100" w:beforeAutospacing="1" w:after="100" w:afterAutospacing="1"/>
      <w:jc w:val="center"/>
    </w:pPr>
    <w:rPr>
      <w:sz w:val="24"/>
      <w:szCs w:val="24"/>
      <w:lang w:bidi="ar-SA"/>
    </w:rPr>
  </w:style>
  <w:style w:type="paragraph" w:customStyle="1" w:styleId="xl137">
    <w:name w:val="xl137"/>
    <w:basedOn w:val="a1"/>
    <w:rsid w:val="001562B8"/>
    <w:pPr>
      <w:widowControl/>
      <w:pBdr>
        <w:left w:val="single" w:sz="4" w:space="0" w:color="auto"/>
        <w:right w:val="single" w:sz="4" w:space="0" w:color="auto"/>
      </w:pBdr>
      <w:autoSpaceDE/>
      <w:autoSpaceDN/>
      <w:spacing w:before="100" w:beforeAutospacing="1" w:after="100" w:afterAutospacing="1"/>
      <w:jc w:val="center"/>
    </w:pPr>
    <w:rPr>
      <w:sz w:val="24"/>
      <w:szCs w:val="24"/>
      <w:lang w:bidi="ar-SA"/>
    </w:rPr>
  </w:style>
  <w:style w:type="paragraph" w:customStyle="1" w:styleId="xl138">
    <w:name w:val="xl138"/>
    <w:basedOn w:val="a1"/>
    <w:rsid w:val="001562B8"/>
    <w:pPr>
      <w:widowControl/>
      <w:pBdr>
        <w:left w:val="single" w:sz="4" w:space="0" w:color="auto"/>
        <w:bottom w:val="single" w:sz="4" w:space="0" w:color="auto"/>
        <w:right w:val="single" w:sz="4" w:space="0" w:color="auto"/>
      </w:pBdr>
      <w:autoSpaceDE/>
      <w:autoSpaceDN/>
      <w:spacing w:before="100" w:beforeAutospacing="1" w:after="100" w:afterAutospacing="1"/>
      <w:jc w:val="center"/>
    </w:pPr>
    <w:rPr>
      <w:sz w:val="24"/>
      <w:szCs w:val="24"/>
      <w:lang w:bidi="ar-SA"/>
    </w:rPr>
  </w:style>
  <w:style w:type="paragraph" w:customStyle="1" w:styleId="xl139">
    <w:name w:val="xl139"/>
    <w:basedOn w:val="a1"/>
    <w:rsid w:val="001562B8"/>
    <w:pPr>
      <w:widowControl/>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textAlignment w:val="center"/>
    </w:pPr>
    <w:rPr>
      <w:color w:val="000000"/>
      <w:sz w:val="24"/>
      <w:szCs w:val="24"/>
      <w:lang w:bidi="ar-SA"/>
    </w:rPr>
  </w:style>
  <w:style w:type="paragraph" w:customStyle="1" w:styleId="xl140">
    <w:name w:val="xl140"/>
    <w:basedOn w:val="a1"/>
    <w:rsid w:val="001562B8"/>
    <w:pPr>
      <w:widowControl/>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textAlignment w:val="top"/>
    </w:pPr>
    <w:rPr>
      <w:sz w:val="24"/>
      <w:szCs w:val="24"/>
      <w:lang w:bidi="ar-SA"/>
    </w:rPr>
  </w:style>
  <w:style w:type="paragraph" w:customStyle="1" w:styleId="xl141">
    <w:name w:val="xl141"/>
    <w:basedOn w:val="a1"/>
    <w:rsid w:val="001562B8"/>
    <w:pPr>
      <w:widowControl/>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textAlignment w:val="top"/>
    </w:pPr>
    <w:rPr>
      <w:b/>
      <w:bCs/>
      <w:sz w:val="24"/>
      <w:szCs w:val="24"/>
      <w:lang w:bidi="ar-SA"/>
    </w:rPr>
  </w:style>
  <w:style w:type="paragraph" w:customStyle="1" w:styleId="xl142">
    <w:name w:val="xl142"/>
    <w:basedOn w:val="a1"/>
    <w:rsid w:val="001562B8"/>
    <w:pPr>
      <w:widowControl/>
      <w:pBdr>
        <w:top w:val="single" w:sz="4" w:space="0" w:color="auto"/>
        <w:left w:val="single" w:sz="4" w:space="0" w:color="auto"/>
        <w:bottom w:val="single" w:sz="4" w:space="0" w:color="auto"/>
      </w:pBdr>
      <w:autoSpaceDE/>
      <w:autoSpaceDN/>
      <w:spacing w:before="100" w:beforeAutospacing="1" w:after="100" w:afterAutospacing="1"/>
      <w:jc w:val="center"/>
      <w:textAlignment w:val="center"/>
    </w:pPr>
    <w:rPr>
      <w:sz w:val="24"/>
      <w:szCs w:val="24"/>
      <w:lang w:bidi="ar-SA"/>
    </w:rPr>
  </w:style>
  <w:style w:type="paragraph" w:customStyle="1" w:styleId="xl143">
    <w:name w:val="xl143"/>
    <w:basedOn w:val="a1"/>
    <w:rsid w:val="001562B8"/>
    <w:pPr>
      <w:widowControl/>
      <w:pBdr>
        <w:top w:val="single" w:sz="4" w:space="0" w:color="auto"/>
        <w:bottom w:val="single" w:sz="4" w:space="0" w:color="auto"/>
      </w:pBdr>
      <w:autoSpaceDE/>
      <w:autoSpaceDN/>
      <w:spacing w:before="100" w:beforeAutospacing="1" w:after="100" w:afterAutospacing="1"/>
      <w:jc w:val="center"/>
      <w:textAlignment w:val="center"/>
    </w:pPr>
    <w:rPr>
      <w:sz w:val="24"/>
      <w:szCs w:val="24"/>
      <w:lang w:bidi="ar-SA"/>
    </w:rPr>
  </w:style>
  <w:style w:type="paragraph" w:customStyle="1" w:styleId="xl144">
    <w:name w:val="xl144"/>
    <w:basedOn w:val="a1"/>
    <w:rsid w:val="001562B8"/>
    <w:pPr>
      <w:widowControl/>
      <w:pBdr>
        <w:top w:val="single" w:sz="4" w:space="0" w:color="auto"/>
        <w:bottom w:val="single" w:sz="4" w:space="0" w:color="auto"/>
        <w:right w:val="single" w:sz="4" w:space="0" w:color="auto"/>
      </w:pBdr>
      <w:autoSpaceDE/>
      <w:autoSpaceDN/>
      <w:spacing w:before="100" w:beforeAutospacing="1" w:after="100" w:afterAutospacing="1"/>
      <w:jc w:val="center"/>
      <w:textAlignment w:val="center"/>
    </w:pPr>
    <w:rPr>
      <w:sz w:val="24"/>
      <w:szCs w:val="24"/>
      <w:lang w:bidi="ar-SA"/>
    </w:rPr>
  </w:style>
  <w:style w:type="paragraph" w:customStyle="1" w:styleId="xl145">
    <w:name w:val="xl145"/>
    <w:basedOn w:val="a1"/>
    <w:rsid w:val="001562B8"/>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top"/>
    </w:pPr>
    <w:rPr>
      <w:rFonts w:ascii="Times New Roman CYR" w:hAnsi="Times New Roman CYR" w:cs="Times New Roman CYR"/>
      <w:b/>
      <w:bCs/>
      <w:sz w:val="24"/>
      <w:szCs w:val="24"/>
      <w:lang w:bidi="ar-SA"/>
    </w:rPr>
  </w:style>
  <w:style w:type="paragraph" w:customStyle="1" w:styleId="xl146">
    <w:name w:val="xl146"/>
    <w:basedOn w:val="a1"/>
    <w:rsid w:val="001562B8"/>
    <w:pPr>
      <w:widowControl/>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jc w:val="center"/>
      <w:textAlignment w:val="center"/>
    </w:pPr>
    <w:rPr>
      <w:b/>
      <w:bCs/>
      <w:sz w:val="24"/>
      <w:szCs w:val="24"/>
      <w:lang w:bidi="ar-SA"/>
    </w:rPr>
  </w:style>
  <w:style w:type="paragraph" w:customStyle="1" w:styleId="xl147">
    <w:name w:val="xl147"/>
    <w:basedOn w:val="a1"/>
    <w:rsid w:val="001562B8"/>
    <w:pPr>
      <w:widowControl/>
      <w:pBdr>
        <w:top w:val="single" w:sz="4" w:space="0" w:color="auto"/>
        <w:left w:val="single" w:sz="4" w:space="0" w:color="auto"/>
        <w:bottom w:val="single" w:sz="4" w:space="0" w:color="auto"/>
        <w:right w:val="single" w:sz="4" w:space="0" w:color="auto"/>
      </w:pBdr>
      <w:shd w:val="clear" w:color="000000" w:fill="FFFF00"/>
      <w:autoSpaceDE/>
      <w:autoSpaceDN/>
      <w:spacing w:before="100" w:beforeAutospacing="1" w:after="100" w:afterAutospacing="1"/>
      <w:textAlignment w:val="center"/>
    </w:pPr>
    <w:rPr>
      <w:b/>
      <w:bCs/>
      <w:sz w:val="24"/>
      <w:szCs w:val="24"/>
      <w:lang w:bidi="ar-SA"/>
    </w:rPr>
  </w:style>
  <w:style w:type="paragraph" w:customStyle="1" w:styleId="xl148">
    <w:name w:val="xl148"/>
    <w:basedOn w:val="a1"/>
    <w:rsid w:val="001562B8"/>
    <w:pPr>
      <w:widowControl/>
      <w:pBdr>
        <w:top w:val="single" w:sz="4" w:space="0" w:color="auto"/>
        <w:left w:val="single" w:sz="4" w:space="0" w:color="auto"/>
        <w:bottom w:val="single" w:sz="4" w:space="0" w:color="auto"/>
      </w:pBdr>
      <w:shd w:val="clear" w:color="000000" w:fill="FFFF00"/>
      <w:autoSpaceDE/>
      <w:autoSpaceDN/>
      <w:spacing w:before="100" w:beforeAutospacing="1" w:after="100" w:afterAutospacing="1"/>
    </w:pPr>
    <w:rPr>
      <w:b/>
      <w:bCs/>
      <w:sz w:val="24"/>
      <w:szCs w:val="24"/>
      <w:lang w:bidi="ar-SA"/>
    </w:rPr>
  </w:style>
  <w:style w:type="paragraph" w:customStyle="1" w:styleId="xl149">
    <w:name w:val="xl149"/>
    <w:basedOn w:val="a1"/>
    <w:rsid w:val="001562B8"/>
    <w:pPr>
      <w:widowControl/>
      <w:pBdr>
        <w:top w:val="single" w:sz="4" w:space="0" w:color="auto"/>
        <w:bottom w:val="single" w:sz="4" w:space="0" w:color="auto"/>
      </w:pBdr>
      <w:shd w:val="clear" w:color="000000" w:fill="FFFF00"/>
      <w:autoSpaceDE/>
      <w:autoSpaceDN/>
      <w:spacing w:before="100" w:beforeAutospacing="1" w:after="100" w:afterAutospacing="1"/>
    </w:pPr>
    <w:rPr>
      <w:b/>
      <w:bCs/>
      <w:sz w:val="24"/>
      <w:szCs w:val="24"/>
      <w:lang w:bidi="ar-SA"/>
    </w:rPr>
  </w:style>
  <w:style w:type="paragraph" w:customStyle="1" w:styleId="xl150">
    <w:name w:val="xl150"/>
    <w:basedOn w:val="a1"/>
    <w:rsid w:val="001562B8"/>
    <w:pPr>
      <w:widowControl/>
      <w:pBdr>
        <w:top w:val="single" w:sz="4" w:space="0" w:color="auto"/>
        <w:bottom w:val="single" w:sz="4" w:space="0" w:color="auto"/>
        <w:right w:val="single" w:sz="4" w:space="0" w:color="auto"/>
      </w:pBdr>
      <w:shd w:val="clear" w:color="000000" w:fill="FFFF00"/>
      <w:autoSpaceDE/>
      <w:autoSpaceDN/>
      <w:spacing w:before="100" w:beforeAutospacing="1" w:after="100" w:afterAutospacing="1"/>
    </w:pPr>
    <w:rPr>
      <w:b/>
      <w:bCs/>
      <w:sz w:val="24"/>
      <w:szCs w:val="24"/>
      <w:lang w:bidi="ar-SA"/>
    </w:rPr>
  </w:style>
  <w:style w:type="paragraph" w:customStyle="1" w:styleId="xl151">
    <w:name w:val="xl151"/>
    <w:basedOn w:val="a1"/>
    <w:rsid w:val="001562B8"/>
    <w:pPr>
      <w:widowControl/>
      <w:pBdr>
        <w:left w:val="single" w:sz="4" w:space="0" w:color="auto"/>
        <w:bottom w:val="single" w:sz="4" w:space="0" w:color="auto"/>
      </w:pBdr>
      <w:autoSpaceDE/>
      <w:autoSpaceDN/>
      <w:spacing w:before="100" w:beforeAutospacing="1" w:after="100" w:afterAutospacing="1"/>
      <w:jc w:val="center"/>
      <w:textAlignment w:val="center"/>
    </w:pPr>
    <w:rPr>
      <w:sz w:val="24"/>
      <w:szCs w:val="24"/>
      <w:lang w:bidi="ar-SA"/>
    </w:rPr>
  </w:style>
  <w:style w:type="paragraph" w:customStyle="1" w:styleId="xl152">
    <w:name w:val="xl152"/>
    <w:basedOn w:val="a1"/>
    <w:rsid w:val="001562B8"/>
    <w:pPr>
      <w:widowControl/>
      <w:pBdr>
        <w:bottom w:val="single" w:sz="4" w:space="0" w:color="auto"/>
      </w:pBdr>
      <w:autoSpaceDE/>
      <w:autoSpaceDN/>
      <w:spacing w:before="100" w:beforeAutospacing="1" w:after="100" w:afterAutospacing="1"/>
      <w:jc w:val="center"/>
      <w:textAlignment w:val="center"/>
    </w:pPr>
    <w:rPr>
      <w:sz w:val="24"/>
      <w:szCs w:val="24"/>
      <w:lang w:bidi="ar-SA"/>
    </w:rPr>
  </w:style>
  <w:style w:type="paragraph" w:customStyle="1" w:styleId="xl153">
    <w:name w:val="xl153"/>
    <w:basedOn w:val="a1"/>
    <w:rsid w:val="001562B8"/>
    <w:pPr>
      <w:widowControl/>
      <w:pBdr>
        <w:bottom w:val="single" w:sz="4" w:space="0" w:color="auto"/>
        <w:right w:val="single" w:sz="4" w:space="0" w:color="auto"/>
      </w:pBdr>
      <w:autoSpaceDE/>
      <w:autoSpaceDN/>
      <w:spacing w:before="100" w:beforeAutospacing="1" w:after="100" w:afterAutospacing="1"/>
      <w:jc w:val="center"/>
      <w:textAlignment w:val="center"/>
    </w:pPr>
    <w:rPr>
      <w:sz w:val="24"/>
      <w:szCs w:val="24"/>
      <w:lang w:bidi="ar-SA"/>
    </w:rPr>
  </w:style>
  <w:style w:type="paragraph" w:customStyle="1" w:styleId="xl154">
    <w:name w:val="xl154"/>
    <w:basedOn w:val="a1"/>
    <w:rsid w:val="001562B8"/>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sz w:val="24"/>
      <w:szCs w:val="24"/>
      <w:lang w:bidi="ar-SA"/>
    </w:rPr>
  </w:style>
  <w:style w:type="paragraph" w:customStyle="1" w:styleId="xl155">
    <w:name w:val="xl155"/>
    <w:basedOn w:val="a1"/>
    <w:rsid w:val="001562B8"/>
    <w:pPr>
      <w:widowControl/>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jc w:val="center"/>
      <w:textAlignment w:val="center"/>
    </w:pPr>
    <w:rPr>
      <w:b/>
      <w:bCs/>
      <w:sz w:val="24"/>
      <w:szCs w:val="24"/>
      <w:lang w:bidi="ar-SA"/>
    </w:rPr>
  </w:style>
  <w:style w:type="paragraph" w:customStyle="1" w:styleId="xl156">
    <w:name w:val="xl156"/>
    <w:basedOn w:val="a1"/>
    <w:rsid w:val="001562B8"/>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pPr>
    <w:rPr>
      <w:b/>
      <w:bCs/>
      <w:color w:val="000000"/>
      <w:sz w:val="24"/>
      <w:szCs w:val="24"/>
      <w:lang w:bidi="ar-SA"/>
    </w:rPr>
  </w:style>
  <w:style w:type="paragraph" w:customStyle="1" w:styleId="xl157">
    <w:name w:val="xl157"/>
    <w:basedOn w:val="a1"/>
    <w:rsid w:val="001562B8"/>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pPr>
    <w:rPr>
      <w:b/>
      <w:bCs/>
      <w:color w:val="000000"/>
      <w:sz w:val="24"/>
      <w:szCs w:val="24"/>
      <w:lang w:bidi="ar-SA"/>
    </w:rPr>
  </w:style>
  <w:style w:type="paragraph" w:customStyle="1" w:styleId="xl158">
    <w:name w:val="xl158"/>
    <w:basedOn w:val="a1"/>
    <w:rsid w:val="001562B8"/>
    <w:pPr>
      <w:widowControl/>
      <w:pBdr>
        <w:top w:val="single" w:sz="4" w:space="0" w:color="auto"/>
        <w:left w:val="single" w:sz="4" w:space="0" w:color="auto"/>
        <w:bottom w:val="single" w:sz="4" w:space="0" w:color="auto"/>
        <w:right w:val="single" w:sz="4" w:space="0" w:color="auto"/>
      </w:pBdr>
      <w:shd w:val="clear" w:color="000000" w:fill="FFFF00"/>
      <w:autoSpaceDE/>
      <w:autoSpaceDN/>
      <w:spacing w:before="100" w:beforeAutospacing="1" w:after="100" w:afterAutospacing="1"/>
      <w:textAlignment w:val="center"/>
    </w:pPr>
    <w:rPr>
      <w:b/>
      <w:bCs/>
      <w:color w:val="000000"/>
      <w:sz w:val="24"/>
      <w:szCs w:val="24"/>
      <w:lang w:bidi="ar-SA"/>
    </w:rPr>
  </w:style>
  <w:style w:type="paragraph" w:customStyle="1" w:styleId="xl159">
    <w:name w:val="xl159"/>
    <w:basedOn w:val="a1"/>
    <w:rsid w:val="001562B8"/>
    <w:pPr>
      <w:widowControl/>
      <w:pBdr>
        <w:top w:val="single" w:sz="4" w:space="0" w:color="auto"/>
        <w:left w:val="single" w:sz="4" w:space="0" w:color="auto"/>
        <w:bottom w:val="single" w:sz="4" w:space="0" w:color="auto"/>
        <w:right w:val="single" w:sz="4" w:space="0" w:color="auto"/>
      </w:pBdr>
      <w:shd w:val="clear" w:color="000000" w:fill="FFFF00"/>
      <w:autoSpaceDE/>
      <w:autoSpaceDN/>
      <w:spacing w:before="100" w:beforeAutospacing="1" w:after="100" w:afterAutospacing="1"/>
      <w:textAlignment w:val="center"/>
    </w:pPr>
    <w:rPr>
      <w:b/>
      <w:bCs/>
      <w:sz w:val="24"/>
      <w:szCs w:val="24"/>
      <w:lang w:bidi="ar-SA"/>
    </w:rPr>
  </w:style>
  <w:style w:type="paragraph" w:customStyle="1" w:styleId="xl160">
    <w:name w:val="xl160"/>
    <w:basedOn w:val="a1"/>
    <w:rsid w:val="001562B8"/>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both"/>
      <w:textAlignment w:val="top"/>
    </w:pPr>
    <w:rPr>
      <w:sz w:val="24"/>
      <w:szCs w:val="24"/>
      <w:lang w:bidi="ar-SA"/>
    </w:rPr>
  </w:style>
  <w:style w:type="paragraph" w:customStyle="1" w:styleId="xl161">
    <w:name w:val="xl161"/>
    <w:basedOn w:val="a1"/>
    <w:rsid w:val="001562B8"/>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both"/>
      <w:textAlignment w:val="top"/>
    </w:pPr>
    <w:rPr>
      <w:color w:val="000000"/>
      <w:sz w:val="24"/>
      <w:szCs w:val="24"/>
      <w:lang w:bidi="ar-SA"/>
    </w:rPr>
  </w:style>
  <w:style w:type="paragraph" w:customStyle="1" w:styleId="xl162">
    <w:name w:val="xl162"/>
    <w:basedOn w:val="a1"/>
    <w:rsid w:val="001562B8"/>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both"/>
      <w:textAlignment w:val="top"/>
    </w:pPr>
    <w:rPr>
      <w:sz w:val="24"/>
      <w:szCs w:val="24"/>
      <w:lang w:bidi="ar-SA"/>
    </w:rPr>
  </w:style>
  <w:style w:type="paragraph" w:customStyle="1" w:styleId="xl163">
    <w:name w:val="xl163"/>
    <w:basedOn w:val="a1"/>
    <w:rsid w:val="001562B8"/>
    <w:pPr>
      <w:widowControl/>
      <w:pBdr>
        <w:top w:val="single" w:sz="4" w:space="0" w:color="auto"/>
        <w:left w:val="single" w:sz="4" w:space="0" w:color="auto"/>
        <w:bottom w:val="single" w:sz="4" w:space="0" w:color="auto"/>
        <w:right w:val="single" w:sz="4" w:space="0" w:color="auto"/>
      </w:pBdr>
      <w:shd w:val="clear" w:color="000000" w:fill="FFFF00"/>
      <w:autoSpaceDE/>
      <w:autoSpaceDN/>
      <w:spacing w:before="100" w:beforeAutospacing="1" w:after="100" w:afterAutospacing="1"/>
      <w:textAlignment w:val="center"/>
    </w:pPr>
    <w:rPr>
      <w:b/>
      <w:bCs/>
      <w:sz w:val="24"/>
      <w:szCs w:val="24"/>
      <w:lang w:bidi="ar-SA"/>
    </w:rPr>
  </w:style>
  <w:style w:type="paragraph" w:customStyle="1" w:styleId="xl164">
    <w:name w:val="xl164"/>
    <w:basedOn w:val="a1"/>
    <w:rsid w:val="001562B8"/>
    <w:pPr>
      <w:widowControl/>
      <w:pBdr>
        <w:top w:val="single" w:sz="4" w:space="0" w:color="auto"/>
        <w:left w:val="single" w:sz="4" w:space="0" w:color="auto"/>
        <w:right w:val="single" w:sz="4" w:space="0" w:color="auto"/>
      </w:pBdr>
      <w:autoSpaceDE/>
      <w:autoSpaceDN/>
      <w:spacing w:before="100" w:beforeAutospacing="1" w:after="100" w:afterAutospacing="1"/>
      <w:textAlignment w:val="top"/>
    </w:pPr>
    <w:rPr>
      <w:sz w:val="24"/>
      <w:szCs w:val="24"/>
      <w:lang w:bidi="ar-SA"/>
    </w:rPr>
  </w:style>
  <w:style w:type="paragraph" w:customStyle="1" w:styleId="xl165">
    <w:name w:val="xl165"/>
    <w:basedOn w:val="a1"/>
    <w:rsid w:val="001562B8"/>
    <w:pPr>
      <w:widowControl/>
      <w:pBdr>
        <w:left w:val="single" w:sz="4" w:space="0" w:color="auto"/>
        <w:right w:val="single" w:sz="4" w:space="0" w:color="auto"/>
      </w:pBdr>
      <w:autoSpaceDE/>
      <w:autoSpaceDN/>
      <w:spacing w:before="100" w:beforeAutospacing="1" w:after="100" w:afterAutospacing="1"/>
      <w:textAlignment w:val="top"/>
    </w:pPr>
    <w:rPr>
      <w:sz w:val="24"/>
      <w:szCs w:val="24"/>
      <w:lang w:bidi="ar-SA"/>
    </w:rPr>
  </w:style>
  <w:style w:type="paragraph" w:customStyle="1" w:styleId="xl166">
    <w:name w:val="xl166"/>
    <w:basedOn w:val="a1"/>
    <w:rsid w:val="001562B8"/>
    <w:pPr>
      <w:widowControl/>
      <w:pBdr>
        <w:left w:val="single" w:sz="4" w:space="0" w:color="auto"/>
        <w:bottom w:val="single" w:sz="4" w:space="0" w:color="auto"/>
        <w:right w:val="single" w:sz="4" w:space="0" w:color="auto"/>
      </w:pBdr>
      <w:autoSpaceDE/>
      <w:autoSpaceDN/>
      <w:spacing w:before="100" w:beforeAutospacing="1" w:after="100" w:afterAutospacing="1"/>
      <w:textAlignment w:val="top"/>
    </w:pPr>
    <w:rPr>
      <w:sz w:val="24"/>
      <w:szCs w:val="24"/>
      <w:lang w:bidi="ar-SA"/>
    </w:rPr>
  </w:style>
  <w:style w:type="paragraph" w:customStyle="1" w:styleId="xl167">
    <w:name w:val="xl167"/>
    <w:basedOn w:val="a1"/>
    <w:rsid w:val="001562B8"/>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pPr>
    <w:rPr>
      <w:b/>
      <w:bCs/>
      <w:sz w:val="24"/>
      <w:szCs w:val="24"/>
      <w:lang w:bidi="ar-SA"/>
    </w:rPr>
  </w:style>
  <w:style w:type="paragraph" w:customStyle="1" w:styleId="xl168">
    <w:name w:val="xl168"/>
    <w:basedOn w:val="a1"/>
    <w:rsid w:val="001562B8"/>
    <w:pPr>
      <w:widowControl/>
      <w:pBdr>
        <w:top w:val="single" w:sz="4" w:space="0" w:color="auto"/>
        <w:left w:val="single" w:sz="4" w:space="0" w:color="auto"/>
        <w:bottom w:val="single" w:sz="4" w:space="0" w:color="auto"/>
        <w:right w:val="single" w:sz="4" w:space="0" w:color="auto"/>
      </w:pBdr>
      <w:shd w:val="clear" w:color="000000" w:fill="F79646"/>
      <w:autoSpaceDE/>
      <w:autoSpaceDN/>
      <w:spacing w:before="100" w:beforeAutospacing="1" w:after="100" w:afterAutospacing="1"/>
      <w:jc w:val="center"/>
      <w:textAlignment w:val="center"/>
    </w:pPr>
    <w:rPr>
      <w:sz w:val="24"/>
      <w:szCs w:val="24"/>
      <w:lang w:bidi="ar-SA"/>
    </w:rPr>
  </w:style>
  <w:style w:type="paragraph" w:customStyle="1" w:styleId="xl169">
    <w:name w:val="xl169"/>
    <w:basedOn w:val="a1"/>
    <w:rsid w:val="001562B8"/>
    <w:pPr>
      <w:widowControl/>
      <w:pBdr>
        <w:top w:val="single" w:sz="4" w:space="0" w:color="auto"/>
        <w:left w:val="single" w:sz="4" w:space="0" w:color="auto"/>
        <w:bottom w:val="single" w:sz="4" w:space="0" w:color="auto"/>
      </w:pBdr>
      <w:autoSpaceDE/>
      <w:autoSpaceDN/>
      <w:spacing w:before="100" w:beforeAutospacing="1" w:after="100" w:afterAutospacing="1"/>
      <w:jc w:val="center"/>
      <w:textAlignment w:val="center"/>
    </w:pPr>
    <w:rPr>
      <w:sz w:val="24"/>
      <w:szCs w:val="24"/>
      <w:lang w:bidi="ar-SA"/>
    </w:rPr>
  </w:style>
  <w:style w:type="paragraph" w:customStyle="1" w:styleId="xl170">
    <w:name w:val="xl170"/>
    <w:basedOn w:val="a1"/>
    <w:rsid w:val="001562B8"/>
    <w:pPr>
      <w:widowControl/>
      <w:pBdr>
        <w:top w:val="single" w:sz="4" w:space="0" w:color="auto"/>
        <w:bottom w:val="single" w:sz="4" w:space="0" w:color="auto"/>
      </w:pBdr>
      <w:autoSpaceDE/>
      <w:autoSpaceDN/>
      <w:spacing w:before="100" w:beforeAutospacing="1" w:after="100" w:afterAutospacing="1"/>
      <w:jc w:val="center"/>
      <w:textAlignment w:val="center"/>
    </w:pPr>
    <w:rPr>
      <w:sz w:val="24"/>
      <w:szCs w:val="24"/>
      <w:lang w:bidi="ar-SA"/>
    </w:rPr>
  </w:style>
  <w:style w:type="paragraph" w:customStyle="1" w:styleId="xl171">
    <w:name w:val="xl171"/>
    <w:basedOn w:val="a1"/>
    <w:rsid w:val="001562B8"/>
    <w:pPr>
      <w:widowControl/>
      <w:pBdr>
        <w:top w:val="single" w:sz="4" w:space="0" w:color="auto"/>
        <w:bottom w:val="single" w:sz="4" w:space="0" w:color="auto"/>
        <w:right w:val="single" w:sz="4" w:space="0" w:color="auto"/>
      </w:pBdr>
      <w:autoSpaceDE/>
      <w:autoSpaceDN/>
      <w:spacing w:before="100" w:beforeAutospacing="1" w:after="100" w:afterAutospacing="1"/>
      <w:jc w:val="center"/>
      <w:textAlignment w:val="center"/>
    </w:pPr>
    <w:rPr>
      <w:sz w:val="24"/>
      <w:szCs w:val="24"/>
      <w:lang w:bidi="ar-SA"/>
    </w:rPr>
  </w:style>
  <w:style w:type="paragraph" w:customStyle="1" w:styleId="xl172">
    <w:name w:val="xl172"/>
    <w:basedOn w:val="a1"/>
    <w:rsid w:val="001562B8"/>
    <w:pPr>
      <w:widowControl/>
      <w:pBdr>
        <w:top w:val="single" w:sz="4" w:space="0" w:color="auto"/>
        <w:left w:val="single" w:sz="4" w:space="0" w:color="auto"/>
        <w:bottom w:val="single" w:sz="4" w:space="0" w:color="auto"/>
      </w:pBdr>
      <w:shd w:val="clear" w:color="000000" w:fill="F79646"/>
      <w:autoSpaceDE/>
      <w:autoSpaceDN/>
      <w:spacing w:before="100" w:beforeAutospacing="1" w:after="100" w:afterAutospacing="1"/>
      <w:jc w:val="center"/>
      <w:textAlignment w:val="center"/>
    </w:pPr>
    <w:rPr>
      <w:sz w:val="24"/>
      <w:szCs w:val="24"/>
      <w:lang w:bidi="ar-SA"/>
    </w:rPr>
  </w:style>
  <w:style w:type="paragraph" w:customStyle="1" w:styleId="xl173">
    <w:name w:val="xl173"/>
    <w:basedOn w:val="a1"/>
    <w:rsid w:val="001562B8"/>
    <w:pPr>
      <w:widowControl/>
      <w:pBdr>
        <w:top w:val="single" w:sz="4" w:space="0" w:color="auto"/>
        <w:bottom w:val="single" w:sz="4" w:space="0" w:color="auto"/>
      </w:pBdr>
      <w:shd w:val="clear" w:color="000000" w:fill="F79646"/>
      <w:autoSpaceDE/>
      <w:autoSpaceDN/>
      <w:spacing w:before="100" w:beforeAutospacing="1" w:after="100" w:afterAutospacing="1"/>
      <w:jc w:val="center"/>
      <w:textAlignment w:val="center"/>
    </w:pPr>
    <w:rPr>
      <w:sz w:val="24"/>
      <w:szCs w:val="24"/>
      <w:lang w:bidi="ar-SA"/>
    </w:rPr>
  </w:style>
  <w:style w:type="paragraph" w:customStyle="1" w:styleId="xl174">
    <w:name w:val="xl174"/>
    <w:basedOn w:val="a1"/>
    <w:rsid w:val="001562B8"/>
    <w:pPr>
      <w:widowControl/>
      <w:pBdr>
        <w:top w:val="single" w:sz="4" w:space="0" w:color="auto"/>
        <w:bottom w:val="single" w:sz="4" w:space="0" w:color="auto"/>
        <w:right w:val="single" w:sz="4" w:space="0" w:color="auto"/>
      </w:pBdr>
      <w:shd w:val="clear" w:color="000000" w:fill="F79646"/>
      <w:autoSpaceDE/>
      <w:autoSpaceDN/>
      <w:spacing w:before="100" w:beforeAutospacing="1" w:after="100" w:afterAutospacing="1"/>
      <w:jc w:val="center"/>
      <w:textAlignment w:val="center"/>
    </w:pPr>
    <w:rPr>
      <w:sz w:val="24"/>
      <w:szCs w:val="24"/>
      <w:lang w:bidi="ar-SA"/>
    </w:rPr>
  </w:style>
  <w:style w:type="paragraph" w:customStyle="1" w:styleId="xl175">
    <w:name w:val="xl175"/>
    <w:basedOn w:val="a1"/>
    <w:rsid w:val="001562B8"/>
    <w:pPr>
      <w:widowControl/>
      <w:pBdr>
        <w:top w:val="single" w:sz="4" w:space="0" w:color="auto"/>
        <w:left w:val="single" w:sz="4" w:space="0" w:color="auto"/>
        <w:bottom w:val="single" w:sz="4" w:space="0" w:color="auto"/>
      </w:pBdr>
      <w:shd w:val="clear" w:color="000000" w:fill="F79646"/>
      <w:autoSpaceDE/>
      <w:autoSpaceDN/>
      <w:spacing w:before="100" w:beforeAutospacing="1" w:after="100" w:afterAutospacing="1"/>
      <w:jc w:val="center"/>
      <w:textAlignment w:val="center"/>
    </w:pPr>
    <w:rPr>
      <w:sz w:val="24"/>
      <w:szCs w:val="24"/>
      <w:lang w:bidi="ar-SA"/>
    </w:rPr>
  </w:style>
  <w:style w:type="paragraph" w:customStyle="1" w:styleId="xl176">
    <w:name w:val="xl176"/>
    <w:basedOn w:val="a1"/>
    <w:rsid w:val="001562B8"/>
    <w:pPr>
      <w:widowControl/>
      <w:pBdr>
        <w:top w:val="single" w:sz="4" w:space="0" w:color="auto"/>
        <w:bottom w:val="single" w:sz="4" w:space="0" w:color="auto"/>
      </w:pBdr>
      <w:shd w:val="clear" w:color="000000" w:fill="F79646"/>
      <w:autoSpaceDE/>
      <w:autoSpaceDN/>
      <w:spacing w:before="100" w:beforeAutospacing="1" w:after="100" w:afterAutospacing="1"/>
      <w:jc w:val="center"/>
      <w:textAlignment w:val="center"/>
    </w:pPr>
    <w:rPr>
      <w:sz w:val="24"/>
      <w:szCs w:val="24"/>
      <w:lang w:bidi="ar-SA"/>
    </w:rPr>
  </w:style>
  <w:style w:type="paragraph" w:customStyle="1" w:styleId="xl177">
    <w:name w:val="xl177"/>
    <w:basedOn w:val="a1"/>
    <w:rsid w:val="001562B8"/>
    <w:pPr>
      <w:widowControl/>
      <w:pBdr>
        <w:top w:val="single" w:sz="4" w:space="0" w:color="auto"/>
        <w:bottom w:val="single" w:sz="4" w:space="0" w:color="auto"/>
        <w:right w:val="single" w:sz="4" w:space="0" w:color="auto"/>
      </w:pBdr>
      <w:shd w:val="clear" w:color="000000" w:fill="F79646"/>
      <w:autoSpaceDE/>
      <w:autoSpaceDN/>
      <w:spacing w:before="100" w:beforeAutospacing="1" w:after="100" w:afterAutospacing="1"/>
      <w:jc w:val="center"/>
      <w:textAlignment w:val="center"/>
    </w:pPr>
    <w:rPr>
      <w:sz w:val="24"/>
      <w:szCs w:val="24"/>
      <w:lang w:bidi="ar-SA"/>
    </w:rPr>
  </w:style>
  <w:style w:type="paragraph" w:customStyle="1" w:styleId="xl178">
    <w:name w:val="xl178"/>
    <w:basedOn w:val="a1"/>
    <w:rsid w:val="001562B8"/>
    <w:pPr>
      <w:widowControl/>
      <w:pBdr>
        <w:top w:val="single" w:sz="4" w:space="0" w:color="auto"/>
        <w:left w:val="single" w:sz="4" w:space="0" w:color="auto"/>
        <w:bottom w:val="single" w:sz="4" w:space="0" w:color="auto"/>
      </w:pBdr>
      <w:autoSpaceDE/>
      <w:autoSpaceDN/>
      <w:spacing w:before="100" w:beforeAutospacing="1" w:after="100" w:afterAutospacing="1"/>
      <w:textAlignment w:val="center"/>
    </w:pPr>
    <w:rPr>
      <w:sz w:val="24"/>
      <w:szCs w:val="24"/>
      <w:lang w:bidi="ar-SA"/>
    </w:rPr>
  </w:style>
  <w:style w:type="paragraph" w:customStyle="1" w:styleId="xl179">
    <w:name w:val="xl179"/>
    <w:basedOn w:val="a1"/>
    <w:rsid w:val="001562B8"/>
    <w:pPr>
      <w:widowControl/>
      <w:pBdr>
        <w:top w:val="single" w:sz="4" w:space="0" w:color="auto"/>
        <w:bottom w:val="single" w:sz="4" w:space="0" w:color="auto"/>
      </w:pBdr>
      <w:autoSpaceDE/>
      <w:autoSpaceDN/>
      <w:spacing w:before="100" w:beforeAutospacing="1" w:after="100" w:afterAutospacing="1"/>
      <w:textAlignment w:val="center"/>
    </w:pPr>
    <w:rPr>
      <w:sz w:val="24"/>
      <w:szCs w:val="24"/>
      <w:lang w:bidi="ar-SA"/>
    </w:rPr>
  </w:style>
  <w:style w:type="paragraph" w:customStyle="1" w:styleId="xl180">
    <w:name w:val="xl180"/>
    <w:basedOn w:val="a1"/>
    <w:rsid w:val="001562B8"/>
    <w:pPr>
      <w:widowControl/>
      <w:pBdr>
        <w:top w:val="single" w:sz="4" w:space="0" w:color="auto"/>
        <w:bottom w:val="single" w:sz="4" w:space="0" w:color="auto"/>
        <w:right w:val="single" w:sz="4" w:space="0" w:color="auto"/>
      </w:pBdr>
      <w:autoSpaceDE/>
      <w:autoSpaceDN/>
      <w:spacing w:before="100" w:beforeAutospacing="1" w:after="100" w:afterAutospacing="1"/>
      <w:textAlignment w:val="center"/>
    </w:pPr>
    <w:rPr>
      <w:sz w:val="24"/>
      <w:szCs w:val="24"/>
      <w:lang w:bidi="ar-SA"/>
    </w:rPr>
  </w:style>
  <w:style w:type="paragraph" w:customStyle="1" w:styleId="xl181">
    <w:name w:val="xl181"/>
    <w:basedOn w:val="a1"/>
    <w:rsid w:val="001562B8"/>
    <w:pPr>
      <w:widowControl/>
      <w:pBdr>
        <w:top w:val="single" w:sz="4" w:space="0" w:color="auto"/>
        <w:left w:val="single" w:sz="4" w:space="0" w:color="auto"/>
        <w:bottom w:val="single" w:sz="4" w:space="0" w:color="auto"/>
      </w:pBdr>
      <w:autoSpaceDE/>
      <w:autoSpaceDN/>
      <w:spacing w:before="100" w:beforeAutospacing="1" w:after="100" w:afterAutospacing="1"/>
      <w:textAlignment w:val="top"/>
    </w:pPr>
    <w:rPr>
      <w:sz w:val="24"/>
      <w:szCs w:val="24"/>
      <w:lang w:bidi="ar-SA"/>
    </w:rPr>
  </w:style>
  <w:style w:type="paragraph" w:customStyle="1" w:styleId="xl182">
    <w:name w:val="xl182"/>
    <w:basedOn w:val="a1"/>
    <w:rsid w:val="001562B8"/>
    <w:pPr>
      <w:widowControl/>
      <w:pBdr>
        <w:top w:val="single" w:sz="4" w:space="0" w:color="auto"/>
        <w:bottom w:val="single" w:sz="4" w:space="0" w:color="auto"/>
      </w:pBdr>
      <w:autoSpaceDE/>
      <w:autoSpaceDN/>
      <w:spacing w:before="100" w:beforeAutospacing="1" w:after="100" w:afterAutospacing="1"/>
      <w:textAlignment w:val="top"/>
    </w:pPr>
    <w:rPr>
      <w:sz w:val="24"/>
      <w:szCs w:val="24"/>
      <w:lang w:bidi="ar-SA"/>
    </w:rPr>
  </w:style>
  <w:style w:type="paragraph" w:customStyle="1" w:styleId="xl183">
    <w:name w:val="xl183"/>
    <w:basedOn w:val="a1"/>
    <w:rsid w:val="001562B8"/>
    <w:pPr>
      <w:widowControl/>
      <w:pBdr>
        <w:top w:val="single" w:sz="4" w:space="0" w:color="auto"/>
        <w:bottom w:val="single" w:sz="4" w:space="0" w:color="auto"/>
        <w:right w:val="single" w:sz="4" w:space="0" w:color="auto"/>
      </w:pBdr>
      <w:autoSpaceDE/>
      <w:autoSpaceDN/>
      <w:spacing w:before="100" w:beforeAutospacing="1" w:after="100" w:afterAutospacing="1"/>
      <w:textAlignment w:val="top"/>
    </w:pPr>
    <w:rPr>
      <w:sz w:val="24"/>
      <w:szCs w:val="24"/>
      <w:lang w:bidi="ar-SA"/>
    </w:rPr>
  </w:style>
  <w:style w:type="paragraph" w:customStyle="1" w:styleId="xl184">
    <w:name w:val="xl184"/>
    <w:basedOn w:val="a1"/>
    <w:rsid w:val="001562B8"/>
    <w:pPr>
      <w:widowControl/>
      <w:pBdr>
        <w:top w:val="single" w:sz="4" w:space="0" w:color="auto"/>
        <w:left w:val="single" w:sz="4" w:space="0" w:color="auto"/>
        <w:bottom w:val="single" w:sz="4" w:space="0" w:color="auto"/>
      </w:pBdr>
      <w:shd w:val="clear" w:color="000000" w:fill="FFFF00"/>
      <w:autoSpaceDE/>
      <w:autoSpaceDN/>
      <w:spacing w:before="100" w:beforeAutospacing="1" w:after="100" w:afterAutospacing="1"/>
      <w:textAlignment w:val="center"/>
    </w:pPr>
    <w:rPr>
      <w:b/>
      <w:bCs/>
      <w:sz w:val="24"/>
      <w:szCs w:val="24"/>
      <w:lang w:bidi="ar-SA"/>
    </w:rPr>
  </w:style>
  <w:style w:type="paragraph" w:customStyle="1" w:styleId="xl185">
    <w:name w:val="xl185"/>
    <w:basedOn w:val="a1"/>
    <w:rsid w:val="001562B8"/>
    <w:pPr>
      <w:widowControl/>
      <w:pBdr>
        <w:top w:val="single" w:sz="4" w:space="0" w:color="auto"/>
        <w:bottom w:val="single" w:sz="4" w:space="0" w:color="auto"/>
      </w:pBdr>
      <w:shd w:val="clear" w:color="000000" w:fill="FFFF00"/>
      <w:autoSpaceDE/>
      <w:autoSpaceDN/>
      <w:spacing w:before="100" w:beforeAutospacing="1" w:after="100" w:afterAutospacing="1"/>
      <w:textAlignment w:val="center"/>
    </w:pPr>
    <w:rPr>
      <w:b/>
      <w:bCs/>
      <w:sz w:val="24"/>
      <w:szCs w:val="24"/>
      <w:lang w:bidi="ar-SA"/>
    </w:rPr>
  </w:style>
  <w:style w:type="paragraph" w:customStyle="1" w:styleId="xl186">
    <w:name w:val="xl186"/>
    <w:basedOn w:val="a1"/>
    <w:rsid w:val="001562B8"/>
    <w:pPr>
      <w:widowControl/>
      <w:pBdr>
        <w:top w:val="single" w:sz="4" w:space="0" w:color="auto"/>
        <w:bottom w:val="single" w:sz="4" w:space="0" w:color="auto"/>
        <w:right w:val="single" w:sz="4" w:space="0" w:color="auto"/>
      </w:pBdr>
      <w:shd w:val="clear" w:color="000000" w:fill="FFFF00"/>
      <w:autoSpaceDE/>
      <w:autoSpaceDN/>
      <w:spacing w:before="100" w:beforeAutospacing="1" w:after="100" w:afterAutospacing="1"/>
      <w:textAlignment w:val="center"/>
    </w:pPr>
    <w:rPr>
      <w:b/>
      <w:bCs/>
      <w:sz w:val="24"/>
      <w:szCs w:val="24"/>
      <w:lang w:bidi="ar-SA"/>
    </w:rPr>
  </w:style>
  <w:style w:type="paragraph" w:customStyle="1" w:styleId="xl187">
    <w:name w:val="xl187"/>
    <w:basedOn w:val="a1"/>
    <w:rsid w:val="001562B8"/>
    <w:pPr>
      <w:widowControl/>
      <w:pBdr>
        <w:top w:val="single" w:sz="4" w:space="0" w:color="auto"/>
        <w:left w:val="single" w:sz="4" w:space="0" w:color="auto"/>
        <w:bottom w:val="single" w:sz="4" w:space="0" w:color="auto"/>
      </w:pBdr>
      <w:shd w:val="clear" w:color="000000" w:fill="F79646"/>
      <w:autoSpaceDE/>
      <w:autoSpaceDN/>
      <w:spacing w:before="100" w:beforeAutospacing="1" w:after="100" w:afterAutospacing="1"/>
      <w:jc w:val="center"/>
    </w:pPr>
    <w:rPr>
      <w:sz w:val="24"/>
      <w:szCs w:val="24"/>
      <w:lang w:bidi="ar-SA"/>
    </w:rPr>
  </w:style>
  <w:style w:type="paragraph" w:customStyle="1" w:styleId="xl188">
    <w:name w:val="xl188"/>
    <w:basedOn w:val="a1"/>
    <w:rsid w:val="001562B8"/>
    <w:pPr>
      <w:widowControl/>
      <w:pBdr>
        <w:top w:val="single" w:sz="4" w:space="0" w:color="auto"/>
        <w:bottom w:val="single" w:sz="4" w:space="0" w:color="auto"/>
      </w:pBdr>
      <w:shd w:val="clear" w:color="000000" w:fill="F79646"/>
      <w:autoSpaceDE/>
      <w:autoSpaceDN/>
      <w:spacing w:before="100" w:beforeAutospacing="1" w:after="100" w:afterAutospacing="1"/>
      <w:jc w:val="center"/>
    </w:pPr>
    <w:rPr>
      <w:sz w:val="24"/>
      <w:szCs w:val="24"/>
      <w:lang w:bidi="ar-SA"/>
    </w:rPr>
  </w:style>
  <w:style w:type="paragraph" w:customStyle="1" w:styleId="xl189">
    <w:name w:val="xl189"/>
    <w:basedOn w:val="a1"/>
    <w:rsid w:val="001562B8"/>
    <w:pPr>
      <w:widowControl/>
      <w:pBdr>
        <w:top w:val="single" w:sz="4" w:space="0" w:color="auto"/>
        <w:bottom w:val="single" w:sz="4" w:space="0" w:color="auto"/>
        <w:right w:val="single" w:sz="4" w:space="0" w:color="auto"/>
      </w:pBdr>
      <w:shd w:val="clear" w:color="000000" w:fill="F79646"/>
      <w:autoSpaceDE/>
      <w:autoSpaceDN/>
      <w:spacing w:before="100" w:beforeAutospacing="1" w:after="100" w:afterAutospacing="1"/>
      <w:jc w:val="center"/>
    </w:pPr>
    <w:rPr>
      <w:sz w:val="24"/>
      <w:szCs w:val="24"/>
      <w:lang w:bidi="ar-SA"/>
    </w:rPr>
  </w:style>
  <w:style w:type="paragraph" w:customStyle="1" w:styleId="xl190">
    <w:name w:val="xl190"/>
    <w:basedOn w:val="a1"/>
    <w:rsid w:val="001562B8"/>
    <w:pPr>
      <w:widowControl/>
      <w:pBdr>
        <w:top w:val="single" w:sz="4" w:space="0" w:color="auto"/>
        <w:left w:val="single" w:sz="4" w:space="0" w:color="auto"/>
        <w:bottom w:val="single" w:sz="4" w:space="0" w:color="auto"/>
      </w:pBdr>
      <w:shd w:val="clear" w:color="000000" w:fill="FFFF00"/>
      <w:autoSpaceDE/>
      <w:autoSpaceDN/>
      <w:spacing w:before="100" w:beforeAutospacing="1" w:after="100" w:afterAutospacing="1"/>
      <w:textAlignment w:val="top"/>
    </w:pPr>
    <w:rPr>
      <w:b/>
      <w:bCs/>
      <w:sz w:val="24"/>
      <w:szCs w:val="24"/>
      <w:lang w:bidi="ar-SA"/>
    </w:rPr>
  </w:style>
  <w:style w:type="paragraph" w:customStyle="1" w:styleId="xl191">
    <w:name w:val="xl191"/>
    <w:basedOn w:val="a1"/>
    <w:rsid w:val="001562B8"/>
    <w:pPr>
      <w:widowControl/>
      <w:pBdr>
        <w:top w:val="single" w:sz="4" w:space="0" w:color="auto"/>
        <w:bottom w:val="single" w:sz="4" w:space="0" w:color="auto"/>
      </w:pBdr>
      <w:shd w:val="clear" w:color="000000" w:fill="FFFF00"/>
      <w:autoSpaceDE/>
      <w:autoSpaceDN/>
      <w:spacing w:before="100" w:beforeAutospacing="1" w:after="100" w:afterAutospacing="1"/>
      <w:textAlignment w:val="top"/>
    </w:pPr>
    <w:rPr>
      <w:sz w:val="24"/>
      <w:szCs w:val="24"/>
      <w:lang w:bidi="ar-SA"/>
    </w:rPr>
  </w:style>
  <w:style w:type="paragraph" w:customStyle="1" w:styleId="xl192">
    <w:name w:val="xl192"/>
    <w:basedOn w:val="a1"/>
    <w:rsid w:val="001562B8"/>
    <w:pPr>
      <w:widowControl/>
      <w:pBdr>
        <w:top w:val="single" w:sz="4" w:space="0" w:color="auto"/>
        <w:bottom w:val="single" w:sz="4" w:space="0" w:color="auto"/>
        <w:right w:val="single" w:sz="4" w:space="0" w:color="auto"/>
      </w:pBdr>
      <w:shd w:val="clear" w:color="000000" w:fill="FFFF00"/>
      <w:autoSpaceDE/>
      <w:autoSpaceDN/>
      <w:spacing w:before="100" w:beforeAutospacing="1" w:after="100" w:afterAutospacing="1"/>
      <w:textAlignment w:val="top"/>
    </w:pPr>
    <w:rPr>
      <w:sz w:val="24"/>
      <w:szCs w:val="24"/>
      <w:lang w:bidi="ar-SA"/>
    </w:rPr>
  </w:style>
  <w:style w:type="paragraph" w:customStyle="1" w:styleId="xl193">
    <w:name w:val="xl193"/>
    <w:basedOn w:val="a1"/>
    <w:rsid w:val="001562B8"/>
    <w:pPr>
      <w:widowControl/>
      <w:pBdr>
        <w:top w:val="single" w:sz="4" w:space="0" w:color="auto"/>
        <w:left w:val="single" w:sz="4" w:space="0" w:color="auto"/>
        <w:bottom w:val="single" w:sz="4" w:space="0" w:color="auto"/>
      </w:pBdr>
      <w:autoSpaceDE/>
      <w:autoSpaceDN/>
      <w:spacing w:before="100" w:beforeAutospacing="1" w:after="100" w:afterAutospacing="1"/>
      <w:textAlignment w:val="top"/>
    </w:pPr>
    <w:rPr>
      <w:sz w:val="24"/>
      <w:szCs w:val="24"/>
      <w:lang w:bidi="ar-SA"/>
    </w:rPr>
  </w:style>
  <w:style w:type="paragraph" w:customStyle="1" w:styleId="xl194">
    <w:name w:val="xl194"/>
    <w:basedOn w:val="a1"/>
    <w:rsid w:val="001562B8"/>
    <w:pPr>
      <w:widowControl/>
      <w:pBdr>
        <w:top w:val="single" w:sz="4" w:space="0" w:color="auto"/>
        <w:bottom w:val="single" w:sz="4" w:space="0" w:color="auto"/>
      </w:pBdr>
      <w:autoSpaceDE/>
      <w:autoSpaceDN/>
      <w:spacing w:before="100" w:beforeAutospacing="1" w:after="100" w:afterAutospacing="1"/>
      <w:textAlignment w:val="top"/>
    </w:pPr>
    <w:rPr>
      <w:sz w:val="24"/>
      <w:szCs w:val="24"/>
      <w:lang w:bidi="ar-SA"/>
    </w:rPr>
  </w:style>
  <w:style w:type="paragraph" w:customStyle="1" w:styleId="xl195">
    <w:name w:val="xl195"/>
    <w:basedOn w:val="a1"/>
    <w:rsid w:val="001562B8"/>
    <w:pPr>
      <w:widowControl/>
      <w:pBdr>
        <w:top w:val="single" w:sz="4" w:space="0" w:color="auto"/>
        <w:bottom w:val="single" w:sz="4" w:space="0" w:color="auto"/>
        <w:right w:val="single" w:sz="4" w:space="0" w:color="auto"/>
      </w:pBdr>
      <w:autoSpaceDE/>
      <w:autoSpaceDN/>
      <w:spacing w:before="100" w:beforeAutospacing="1" w:after="100" w:afterAutospacing="1"/>
      <w:textAlignment w:val="top"/>
    </w:pPr>
    <w:rPr>
      <w:sz w:val="24"/>
      <w:szCs w:val="24"/>
      <w:lang w:bidi="ar-SA"/>
    </w:rPr>
  </w:style>
  <w:style w:type="paragraph" w:customStyle="1" w:styleId="xl196">
    <w:name w:val="xl196"/>
    <w:basedOn w:val="a1"/>
    <w:rsid w:val="001562B8"/>
    <w:pPr>
      <w:widowControl/>
      <w:pBdr>
        <w:top w:val="single" w:sz="4" w:space="0" w:color="auto"/>
        <w:left w:val="single" w:sz="4" w:space="0" w:color="auto"/>
        <w:bottom w:val="single" w:sz="4" w:space="0" w:color="auto"/>
      </w:pBdr>
      <w:autoSpaceDE/>
      <w:autoSpaceDN/>
      <w:spacing w:before="100" w:beforeAutospacing="1" w:after="100" w:afterAutospacing="1"/>
      <w:textAlignment w:val="top"/>
    </w:pPr>
    <w:rPr>
      <w:sz w:val="24"/>
      <w:szCs w:val="24"/>
      <w:lang w:bidi="ar-SA"/>
    </w:rPr>
  </w:style>
  <w:style w:type="paragraph" w:customStyle="1" w:styleId="xl197">
    <w:name w:val="xl197"/>
    <w:basedOn w:val="a1"/>
    <w:rsid w:val="001562B8"/>
    <w:pPr>
      <w:widowControl/>
      <w:pBdr>
        <w:top w:val="single" w:sz="4" w:space="0" w:color="auto"/>
        <w:bottom w:val="single" w:sz="4" w:space="0" w:color="auto"/>
      </w:pBdr>
      <w:autoSpaceDE/>
      <w:autoSpaceDN/>
      <w:spacing w:before="100" w:beforeAutospacing="1" w:after="100" w:afterAutospacing="1"/>
      <w:textAlignment w:val="top"/>
    </w:pPr>
    <w:rPr>
      <w:sz w:val="24"/>
      <w:szCs w:val="24"/>
      <w:lang w:bidi="ar-SA"/>
    </w:rPr>
  </w:style>
  <w:style w:type="paragraph" w:customStyle="1" w:styleId="xl198">
    <w:name w:val="xl198"/>
    <w:basedOn w:val="a1"/>
    <w:rsid w:val="001562B8"/>
    <w:pPr>
      <w:widowControl/>
      <w:pBdr>
        <w:top w:val="single" w:sz="4" w:space="0" w:color="auto"/>
        <w:bottom w:val="single" w:sz="4" w:space="0" w:color="auto"/>
        <w:right w:val="single" w:sz="4" w:space="0" w:color="auto"/>
      </w:pBdr>
      <w:autoSpaceDE/>
      <w:autoSpaceDN/>
      <w:spacing w:before="100" w:beforeAutospacing="1" w:after="100" w:afterAutospacing="1"/>
      <w:textAlignment w:val="top"/>
    </w:pPr>
    <w:rPr>
      <w:sz w:val="24"/>
      <w:szCs w:val="24"/>
      <w:lang w:bidi="ar-SA"/>
    </w:rPr>
  </w:style>
  <w:style w:type="paragraph" w:styleId="26">
    <w:name w:val="List 2"/>
    <w:basedOn w:val="a1"/>
    <w:uiPriority w:val="99"/>
    <w:unhideWhenUsed/>
    <w:rsid w:val="001562B8"/>
    <w:pPr>
      <w:widowControl/>
      <w:autoSpaceDE/>
      <w:autoSpaceDN/>
      <w:ind w:left="566" w:hanging="283"/>
      <w:contextualSpacing/>
    </w:pPr>
    <w:rPr>
      <w:sz w:val="20"/>
      <w:szCs w:val="20"/>
      <w:lang w:bidi="ar-SA"/>
    </w:rPr>
  </w:style>
  <w:style w:type="paragraph" w:customStyle="1" w:styleId="51">
    <w:name w:val="Основной текст5"/>
    <w:basedOn w:val="a1"/>
    <w:rsid w:val="001562B8"/>
    <w:pPr>
      <w:shd w:val="clear" w:color="auto" w:fill="FFFFFF"/>
      <w:autoSpaceDE/>
      <w:autoSpaceDN/>
      <w:spacing w:after="480" w:line="0" w:lineRule="atLeast"/>
      <w:ind w:hanging="360"/>
    </w:pPr>
    <w:rPr>
      <w:spacing w:val="7"/>
      <w:sz w:val="16"/>
      <w:szCs w:val="16"/>
      <w:lang w:eastAsia="en-US" w:bidi="ar-SA"/>
    </w:rPr>
  </w:style>
  <w:style w:type="character" w:customStyle="1" w:styleId="s2">
    <w:name w:val="s2"/>
    <w:rsid w:val="001562B8"/>
    <w:rPr>
      <w:rFonts w:ascii="Times New Roman" w:hAnsi="Times New Roman" w:cs="Times New Roman" w:hint="default"/>
      <w:color w:val="333399"/>
      <w:u w:val="single"/>
    </w:rPr>
  </w:style>
  <w:style w:type="character" w:customStyle="1" w:styleId="105pt">
    <w:name w:val="Основной текст + 10;5 pt"/>
    <w:basedOn w:val="a2"/>
    <w:rsid w:val="001562B8"/>
    <w:rPr>
      <w:rFonts w:ascii="Times New Roman" w:eastAsia="Times New Roman" w:hAnsi="Times New Roman" w:cs="Times New Roman"/>
      <w:b w:val="0"/>
      <w:bCs w:val="0"/>
      <w:i w:val="0"/>
      <w:iCs w:val="0"/>
      <w:smallCaps w:val="0"/>
      <w:strike w:val="0"/>
      <w:color w:val="000000"/>
      <w:spacing w:val="0"/>
      <w:w w:val="100"/>
      <w:position w:val="0"/>
      <w:sz w:val="21"/>
      <w:szCs w:val="21"/>
      <w:u w:val="none"/>
      <w:lang w:val="ru-RU"/>
    </w:rPr>
  </w:style>
  <w:style w:type="character" w:customStyle="1" w:styleId="105pt0">
    <w:name w:val="Основной текст + 10;5 pt;Курсив"/>
    <w:basedOn w:val="aff5"/>
    <w:rsid w:val="001562B8"/>
    <w:rPr>
      <w:rFonts w:ascii="Times New Roman" w:eastAsia="Times New Roman" w:hAnsi="Times New Roman" w:cs="Times New Roman"/>
      <w:b w:val="0"/>
      <w:bCs w:val="0"/>
      <w:i/>
      <w:iCs/>
      <w:smallCaps w:val="0"/>
      <w:strike w:val="0"/>
      <w:color w:val="000000"/>
      <w:spacing w:val="0"/>
      <w:w w:val="100"/>
      <w:position w:val="0"/>
      <w:sz w:val="21"/>
      <w:szCs w:val="21"/>
      <w:u w:val="none"/>
      <w:shd w:val="clear" w:color="auto" w:fill="FFFFFF"/>
      <w:lang w:val="ru-RU"/>
    </w:rPr>
  </w:style>
  <w:style w:type="character" w:customStyle="1" w:styleId="36">
    <w:name w:val="Основной текст (3)_"/>
    <w:basedOn w:val="a2"/>
    <w:link w:val="37"/>
    <w:rsid w:val="001562B8"/>
    <w:rPr>
      <w:b/>
      <w:bCs/>
      <w:sz w:val="27"/>
      <w:szCs w:val="27"/>
      <w:shd w:val="clear" w:color="auto" w:fill="FFFFFF"/>
    </w:rPr>
  </w:style>
  <w:style w:type="paragraph" w:customStyle="1" w:styleId="37">
    <w:name w:val="Основной текст (3)"/>
    <w:basedOn w:val="a1"/>
    <w:link w:val="36"/>
    <w:rsid w:val="001562B8"/>
    <w:pPr>
      <w:shd w:val="clear" w:color="auto" w:fill="FFFFFF"/>
      <w:autoSpaceDE/>
      <w:autoSpaceDN/>
      <w:spacing w:line="317" w:lineRule="exact"/>
    </w:pPr>
    <w:rPr>
      <w:rFonts w:asciiTheme="minorHAnsi" w:eastAsiaTheme="minorHAnsi" w:hAnsiTheme="minorHAnsi" w:cstheme="minorBidi"/>
      <w:b/>
      <w:bCs/>
      <w:sz w:val="27"/>
      <w:szCs w:val="27"/>
      <w:lang w:val="en-US" w:eastAsia="en-US" w:bidi="ar-SA"/>
    </w:rPr>
  </w:style>
  <w:style w:type="character" w:customStyle="1" w:styleId="312pt0pt">
    <w:name w:val="Заголовок №3 + 12 pt;Интервал 0 pt"/>
    <w:basedOn w:val="a2"/>
    <w:rsid w:val="001562B8"/>
    <w:rPr>
      <w:rFonts w:ascii="Times New Roman" w:eastAsia="Times New Roman" w:hAnsi="Times New Roman" w:cs="Times New Roman"/>
      <w:b/>
      <w:bCs/>
      <w:color w:val="000000"/>
      <w:spacing w:val="8"/>
      <w:w w:val="100"/>
      <w:position w:val="0"/>
      <w:sz w:val="24"/>
      <w:szCs w:val="24"/>
      <w:shd w:val="clear" w:color="auto" w:fill="FFFFFF"/>
      <w:lang w:val="ru-RU"/>
    </w:rPr>
  </w:style>
  <w:style w:type="paragraph" w:customStyle="1" w:styleId="xl66">
    <w:name w:val="xl66"/>
    <w:basedOn w:val="a1"/>
    <w:rsid w:val="001562B8"/>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sz w:val="20"/>
      <w:szCs w:val="20"/>
      <w:lang w:bidi="ar-SA"/>
    </w:rPr>
  </w:style>
  <w:style w:type="numbering" w:customStyle="1" w:styleId="27">
    <w:name w:val="Нет списка2"/>
    <w:next w:val="a4"/>
    <w:uiPriority w:val="99"/>
    <w:semiHidden/>
    <w:unhideWhenUsed/>
    <w:rsid w:val="001562B8"/>
  </w:style>
  <w:style w:type="character" w:customStyle="1" w:styleId="afff1">
    <w:name w:val="a"/>
    <w:rsid w:val="001562B8"/>
    <w:rPr>
      <w:color w:val="333399"/>
      <w:u w:val="single"/>
    </w:rPr>
  </w:style>
  <w:style w:type="paragraph" w:customStyle="1" w:styleId="s8">
    <w:name w:val="s8"/>
    <w:basedOn w:val="a1"/>
    <w:rsid w:val="001562B8"/>
    <w:pPr>
      <w:widowControl/>
      <w:autoSpaceDE/>
      <w:autoSpaceDN/>
    </w:pPr>
    <w:rPr>
      <w:color w:val="333399"/>
      <w:sz w:val="24"/>
      <w:szCs w:val="24"/>
      <w:lang w:bidi="ar-SA"/>
    </w:rPr>
  </w:style>
  <w:style w:type="character" w:customStyle="1" w:styleId="s3">
    <w:name w:val="s3"/>
    <w:rsid w:val="001562B8"/>
    <w:rPr>
      <w:rFonts w:ascii="Times New Roman" w:hAnsi="Times New Roman" w:cs="Times New Roman" w:hint="default"/>
      <w:b w:val="0"/>
      <w:bCs w:val="0"/>
      <w:i/>
      <w:iCs/>
      <w:color w:val="FF0000"/>
    </w:rPr>
  </w:style>
  <w:style w:type="character" w:customStyle="1" w:styleId="s9">
    <w:name w:val="s9"/>
    <w:rsid w:val="001562B8"/>
    <w:rPr>
      <w:rFonts w:ascii="Times New Roman" w:hAnsi="Times New Roman" w:cs="Times New Roman" w:hint="default"/>
      <w:b w:val="0"/>
      <w:bCs w:val="0"/>
      <w:i/>
      <w:iCs/>
      <w:color w:val="333399"/>
      <w:u w:val="single"/>
    </w:rPr>
  </w:style>
  <w:style w:type="paragraph" w:customStyle="1" w:styleId="33">
    <w:name w:val="3. 3."/>
    <w:basedOn w:val="a6"/>
    <w:link w:val="330"/>
    <w:qFormat/>
    <w:rsid w:val="001562B8"/>
    <w:pPr>
      <w:widowControl/>
      <w:numPr>
        <w:ilvl w:val="2"/>
        <w:numId w:val="9"/>
      </w:numPr>
      <w:autoSpaceDE/>
      <w:autoSpaceDN/>
      <w:ind w:right="0"/>
      <w:contextualSpacing/>
    </w:pPr>
    <w:rPr>
      <w:rFonts w:eastAsia="Calibri"/>
      <w:sz w:val="24"/>
      <w:szCs w:val="28"/>
      <w:lang w:eastAsia="en-US" w:bidi="ar-SA"/>
    </w:rPr>
  </w:style>
  <w:style w:type="character" w:customStyle="1" w:styleId="330">
    <w:name w:val="3. 3. Знак"/>
    <w:link w:val="33"/>
    <w:rsid w:val="001562B8"/>
    <w:rPr>
      <w:rFonts w:ascii="Times New Roman" w:eastAsia="Calibri" w:hAnsi="Times New Roman" w:cs="Times New Roman"/>
      <w:sz w:val="24"/>
      <w:szCs w:val="28"/>
      <w:lang w:val="ru-RU"/>
    </w:rPr>
  </w:style>
  <w:style w:type="character" w:customStyle="1" w:styleId="-0">
    <w:name w:val="- Знак"/>
    <w:link w:val="-"/>
    <w:locked/>
    <w:rsid w:val="001562B8"/>
    <w:rPr>
      <w:rFonts w:ascii="Calibri" w:eastAsia="Calibri" w:hAnsi="Calibri" w:cs="Calibri"/>
      <w:szCs w:val="28"/>
    </w:rPr>
  </w:style>
  <w:style w:type="paragraph" w:customStyle="1" w:styleId="-">
    <w:name w:val="-"/>
    <w:basedOn w:val="a6"/>
    <w:link w:val="-0"/>
    <w:qFormat/>
    <w:rsid w:val="001562B8"/>
    <w:pPr>
      <w:numPr>
        <w:numId w:val="10"/>
      </w:numPr>
      <w:suppressAutoHyphens/>
      <w:autoSpaceDE/>
      <w:autoSpaceDN/>
      <w:ind w:right="0"/>
      <w:contextualSpacing/>
    </w:pPr>
    <w:rPr>
      <w:rFonts w:ascii="Calibri" w:eastAsia="Calibri" w:hAnsi="Calibri" w:cs="Calibri"/>
      <w:szCs w:val="28"/>
      <w:lang w:val="en-US" w:eastAsia="en-US" w:bidi="ar-SA"/>
    </w:rPr>
  </w:style>
  <w:style w:type="numbering" w:customStyle="1" w:styleId="38">
    <w:name w:val="Нет списка3"/>
    <w:next w:val="a4"/>
    <w:uiPriority w:val="99"/>
    <w:semiHidden/>
    <w:unhideWhenUsed/>
    <w:rsid w:val="001562B8"/>
  </w:style>
  <w:style w:type="numbering" w:customStyle="1" w:styleId="41">
    <w:name w:val="Нет списка4"/>
    <w:next w:val="a4"/>
    <w:uiPriority w:val="99"/>
    <w:semiHidden/>
    <w:unhideWhenUsed/>
    <w:rsid w:val="001562B8"/>
  </w:style>
  <w:style w:type="table" w:customStyle="1" w:styleId="120">
    <w:name w:val="Сетка таблицы12"/>
    <w:basedOn w:val="a3"/>
    <w:next w:val="a8"/>
    <w:uiPriority w:val="59"/>
    <w:rsid w:val="001562B8"/>
    <w:pPr>
      <w:widowControl/>
      <w:autoSpaceDE/>
      <w:autoSpaceDN/>
    </w:pPr>
    <w:rPr>
      <w:rFonts w:ascii="Calibri" w:eastAsia="Calibri" w:hAnsi="Calibri" w:cs="Times New Roman"/>
      <w:sz w:val="20"/>
      <w:szCs w:val="20"/>
      <w:lang w:val="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212">
    <w:name w:val="Сетка таблицы21"/>
    <w:basedOn w:val="a3"/>
    <w:next w:val="a8"/>
    <w:uiPriority w:val="39"/>
    <w:rsid w:val="001562B8"/>
    <w:pPr>
      <w:widowControl/>
      <w:autoSpaceDE/>
      <w:autoSpaceDN/>
      <w:ind w:firstLine="709"/>
    </w:pPr>
    <w:rPr>
      <w:rFonts w:ascii="Times New Roman" w:hAnsi="Times New Roman"/>
      <w:sz w:val="28"/>
      <w:lang w:val="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0">
    <w:name w:val="Сетка таблицы13"/>
    <w:basedOn w:val="a3"/>
    <w:next w:val="a8"/>
    <w:uiPriority w:val="59"/>
    <w:rsid w:val="001562B8"/>
    <w:pPr>
      <w:widowControl/>
      <w:autoSpaceDE/>
      <w:autoSpaceDN/>
    </w:pPr>
    <w:rPr>
      <w:rFonts w:ascii="Calibri" w:eastAsia="Calibri" w:hAnsi="Calibri" w:cs="Times New Roman"/>
      <w:sz w:val="20"/>
      <w:szCs w:val="20"/>
      <w:lang w:val="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220">
    <w:name w:val="Сетка таблицы22"/>
    <w:basedOn w:val="a3"/>
    <w:next w:val="a8"/>
    <w:uiPriority w:val="39"/>
    <w:rsid w:val="001562B8"/>
    <w:pPr>
      <w:widowControl/>
      <w:autoSpaceDE/>
      <w:autoSpaceDN/>
      <w:ind w:firstLine="709"/>
    </w:pPr>
    <w:rPr>
      <w:rFonts w:ascii="Times New Roman" w:hAnsi="Times New Roman"/>
      <w:sz w:val="28"/>
      <w:lang w:val="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40">
    <w:name w:val="Сетка таблицы14"/>
    <w:basedOn w:val="a3"/>
    <w:next w:val="a8"/>
    <w:uiPriority w:val="59"/>
    <w:rsid w:val="001562B8"/>
    <w:pPr>
      <w:widowControl/>
      <w:autoSpaceDE/>
      <w:autoSpaceDN/>
    </w:pPr>
    <w:rPr>
      <w:rFonts w:ascii="Calibri" w:eastAsia="Calibri" w:hAnsi="Calibri" w:cs="Times New Roman"/>
      <w:sz w:val="20"/>
      <w:szCs w:val="20"/>
      <w:lang w:val="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50">
    <w:name w:val="Сетка таблицы15"/>
    <w:basedOn w:val="a3"/>
    <w:next w:val="a8"/>
    <w:uiPriority w:val="59"/>
    <w:rsid w:val="001562B8"/>
    <w:pPr>
      <w:widowControl/>
      <w:autoSpaceDE/>
      <w:autoSpaceDN/>
    </w:pPr>
    <w:rPr>
      <w:rFonts w:ascii="Calibri" w:eastAsia="Calibri" w:hAnsi="Calibri" w:cs="Times New Roman"/>
      <w:sz w:val="20"/>
      <w:szCs w:val="20"/>
      <w:lang w:val="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230">
    <w:name w:val="Сетка таблицы23"/>
    <w:basedOn w:val="a3"/>
    <w:next w:val="a8"/>
    <w:uiPriority w:val="39"/>
    <w:rsid w:val="001562B8"/>
    <w:pPr>
      <w:widowControl/>
      <w:autoSpaceDE/>
      <w:autoSpaceDN/>
      <w:ind w:firstLine="709"/>
    </w:pPr>
    <w:rPr>
      <w:rFonts w:ascii="Times New Roman" w:hAnsi="Times New Roman"/>
      <w:sz w:val="28"/>
      <w:lang w:val="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60">
    <w:name w:val="Сетка таблицы16"/>
    <w:basedOn w:val="a3"/>
    <w:next w:val="a8"/>
    <w:uiPriority w:val="59"/>
    <w:rsid w:val="001562B8"/>
    <w:pPr>
      <w:widowControl/>
      <w:autoSpaceDE/>
      <w:autoSpaceDN/>
    </w:pPr>
    <w:rPr>
      <w:rFonts w:ascii="Calibri" w:eastAsia="Calibri" w:hAnsi="Calibri" w:cs="Times New Roman"/>
      <w:sz w:val="20"/>
      <w:szCs w:val="20"/>
      <w:lang w:val="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240">
    <w:name w:val="Сетка таблицы24"/>
    <w:basedOn w:val="a3"/>
    <w:next w:val="a8"/>
    <w:uiPriority w:val="39"/>
    <w:rsid w:val="001562B8"/>
    <w:pPr>
      <w:widowControl/>
      <w:autoSpaceDE/>
      <w:autoSpaceDN/>
      <w:ind w:firstLine="709"/>
    </w:pPr>
    <w:rPr>
      <w:rFonts w:ascii="Times New Roman" w:hAnsi="Times New Roman"/>
      <w:sz w:val="28"/>
      <w:lang w:val="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70">
    <w:name w:val="Сетка таблицы17"/>
    <w:basedOn w:val="a3"/>
    <w:next w:val="a8"/>
    <w:uiPriority w:val="59"/>
    <w:rsid w:val="001562B8"/>
    <w:pPr>
      <w:widowControl/>
      <w:autoSpaceDE/>
      <w:autoSpaceDN/>
    </w:pPr>
    <w:rPr>
      <w:rFonts w:ascii="Calibri" w:eastAsia="Calibri" w:hAnsi="Calibri" w:cs="Times New Roman"/>
      <w:sz w:val="20"/>
      <w:szCs w:val="20"/>
      <w:lang w:val="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250">
    <w:name w:val="Сетка таблицы25"/>
    <w:basedOn w:val="a3"/>
    <w:next w:val="a8"/>
    <w:uiPriority w:val="39"/>
    <w:rsid w:val="001562B8"/>
    <w:pPr>
      <w:widowControl/>
      <w:autoSpaceDE/>
      <w:autoSpaceDN/>
      <w:ind w:firstLine="709"/>
    </w:pPr>
    <w:rPr>
      <w:rFonts w:ascii="Times New Roman" w:hAnsi="Times New Roman"/>
      <w:sz w:val="28"/>
      <w:lang w:val="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80">
    <w:name w:val="Сетка таблицы18"/>
    <w:basedOn w:val="a3"/>
    <w:next w:val="a8"/>
    <w:uiPriority w:val="59"/>
    <w:rsid w:val="001562B8"/>
    <w:pPr>
      <w:widowControl/>
      <w:autoSpaceDE/>
      <w:autoSpaceDN/>
    </w:pPr>
    <w:rPr>
      <w:rFonts w:ascii="Calibri" w:eastAsia="Calibri" w:hAnsi="Calibri" w:cs="Times New Roman"/>
      <w:sz w:val="20"/>
      <w:szCs w:val="20"/>
      <w:lang w:val="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260">
    <w:name w:val="Сетка таблицы26"/>
    <w:basedOn w:val="a3"/>
    <w:next w:val="a8"/>
    <w:uiPriority w:val="39"/>
    <w:rsid w:val="001562B8"/>
    <w:pPr>
      <w:widowControl/>
      <w:autoSpaceDE/>
      <w:autoSpaceDN/>
      <w:ind w:firstLine="709"/>
    </w:pPr>
    <w:rPr>
      <w:rFonts w:ascii="Times New Roman" w:hAnsi="Times New Roman"/>
      <w:sz w:val="28"/>
      <w:lang w:val="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00">
    <w:name w:val="Сетка таблицы110"/>
    <w:basedOn w:val="a3"/>
    <w:next w:val="a8"/>
    <w:uiPriority w:val="59"/>
    <w:rsid w:val="001562B8"/>
    <w:pPr>
      <w:widowControl/>
      <w:autoSpaceDE/>
      <w:autoSpaceDN/>
    </w:pPr>
    <w:rPr>
      <w:rFonts w:ascii="Calibri" w:eastAsia="Calibri" w:hAnsi="Calibri" w:cs="Times New Roman"/>
      <w:sz w:val="20"/>
      <w:szCs w:val="20"/>
      <w:lang w:val="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customStyle="1" w:styleId="text-danger">
    <w:name w:val="text-danger"/>
    <w:basedOn w:val="a1"/>
    <w:rsid w:val="001562B8"/>
    <w:pPr>
      <w:widowControl/>
      <w:autoSpaceDE/>
      <w:autoSpaceDN/>
      <w:spacing w:before="100" w:beforeAutospacing="1" w:after="100" w:afterAutospacing="1"/>
    </w:pPr>
    <w:rPr>
      <w:sz w:val="24"/>
      <w:szCs w:val="24"/>
      <w:lang w:bidi="ar-SA"/>
    </w:rPr>
  </w:style>
  <w:style w:type="table" w:customStyle="1" w:styleId="190">
    <w:name w:val="Сетка таблицы19"/>
    <w:basedOn w:val="a3"/>
    <w:next w:val="a8"/>
    <w:uiPriority w:val="59"/>
    <w:rsid w:val="001562B8"/>
    <w:pPr>
      <w:widowControl/>
      <w:autoSpaceDE/>
      <w:autoSpaceDN/>
    </w:pPr>
    <w:rPr>
      <w:rFonts w:ascii="Calibri" w:eastAsia="Calibri" w:hAnsi="Calibri" w:cs="Times New Roman"/>
      <w:sz w:val="20"/>
      <w:szCs w:val="20"/>
      <w:lang w:val="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270">
    <w:name w:val="Сетка таблицы27"/>
    <w:basedOn w:val="a3"/>
    <w:next w:val="a8"/>
    <w:uiPriority w:val="39"/>
    <w:rsid w:val="001562B8"/>
    <w:pPr>
      <w:widowControl/>
      <w:autoSpaceDE/>
      <w:autoSpaceDN/>
      <w:ind w:firstLine="709"/>
    </w:pPr>
    <w:rPr>
      <w:rFonts w:ascii="Times New Roman" w:hAnsi="Times New Roman"/>
      <w:sz w:val="28"/>
      <w:lang w:val="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10">
    <w:name w:val="Сетка таблицы111"/>
    <w:basedOn w:val="a3"/>
    <w:next w:val="a8"/>
    <w:uiPriority w:val="59"/>
    <w:rsid w:val="001562B8"/>
    <w:pPr>
      <w:widowControl/>
      <w:autoSpaceDE/>
      <w:autoSpaceDN/>
    </w:pPr>
    <w:rPr>
      <w:rFonts w:ascii="Calibri" w:eastAsia="Calibri" w:hAnsi="Calibri" w:cs="Times New Roman"/>
      <w:sz w:val="20"/>
      <w:szCs w:val="20"/>
      <w:lang w:val="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29">
    <w:name w:val="Сетка таблицы29"/>
    <w:basedOn w:val="a3"/>
    <w:next w:val="a8"/>
    <w:uiPriority w:val="39"/>
    <w:rsid w:val="001562B8"/>
    <w:pPr>
      <w:widowControl/>
      <w:autoSpaceDE/>
      <w:autoSpaceDN/>
      <w:ind w:firstLine="709"/>
    </w:pPr>
    <w:rPr>
      <w:rFonts w:ascii="Times New Roman" w:hAnsi="Times New Roman"/>
      <w:sz w:val="28"/>
      <w:lang w:val="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2">
    <w:name w:val="Сетка таблицы112"/>
    <w:basedOn w:val="a3"/>
    <w:next w:val="a8"/>
    <w:uiPriority w:val="59"/>
    <w:rsid w:val="001562B8"/>
    <w:pPr>
      <w:widowControl/>
      <w:autoSpaceDE/>
      <w:autoSpaceDN/>
    </w:pPr>
    <w:rPr>
      <w:rFonts w:ascii="Calibri" w:eastAsia="Calibri" w:hAnsi="Calibri" w:cs="Times New Roman"/>
      <w:sz w:val="20"/>
      <w:szCs w:val="20"/>
      <w:lang w:val="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2100">
    <w:name w:val="Сетка таблицы210"/>
    <w:basedOn w:val="a3"/>
    <w:next w:val="a8"/>
    <w:uiPriority w:val="39"/>
    <w:rsid w:val="001562B8"/>
    <w:pPr>
      <w:widowControl/>
      <w:autoSpaceDE/>
      <w:autoSpaceDN/>
      <w:ind w:firstLine="709"/>
    </w:pPr>
    <w:rPr>
      <w:rFonts w:ascii="Times New Roman" w:hAnsi="Times New Roman"/>
      <w:sz w:val="28"/>
      <w:lang w:val="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3">
    <w:name w:val="Сетка таблицы113"/>
    <w:basedOn w:val="a3"/>
    <w:next w:val="a8"/>
    <w:uiPriority w:val="59"/>
    <w:rsid w:val="001562B8"/>
    <w:pPr>
      <w:widowControl/>
      <w:autoSpaceDE/>
      <w:autoSpaceDN/>
    </w:pPr>
    <w:rPr>
      <w:rFonts w:ascii="Calibri" w:eastAsia="Calibri" w:hAnsi="Calibri" w:cs="Times New Roman"/>
      <w:sz w:val="20"/>
      <w:szCs w:val="20"/>
      <w:lang w:val="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2110">
    <w:name w:val="Сетка таблицы211"/>
    <w:basedOn w:val="a3"/>
    <w:next w:val="a8"/>
    <w:uiPriority w:val="39"/>
    <w:rsid w:val="001562B8"/>
    <w:pPr>
      <w:widowControl/>
      <w:autoSpaceDE/>
      <w:autoSpaceDN/>
      <w:ind w:firstLine="709"/>
    </w:pPr>
    <w:rPr>
      <w:rFonts w:ascii="Times New Roman" w:hAnsi="Times New Roman"/>
      <w:sz w:val="28"/>
      <w:lang w:val="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4">
    <w:name w:val="Сетка таблицы114"/>
    <w:basedOn w:val="a3"/>
    <w:next w:val="a8"/>
    <w:uiPriority w:val="59"/>
    <w:rsid w:val="001562B8"/>
    <w:pPr>
      <w:widowControl/>
      <w:autoSpaceDE/>
      <w:autoSpaceDN/>
    </w:pPr>
    <w:rPr>
      <w:rFonts w:ascii="Calibri" w:eastAsia="Calibri" w:hAnsi="Calibri" w:cs="Times New Roman"/>
      <w:sz w:val="20"/>
      <w:szCs w:val="20"/>
      <w:lang w:val="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2120">
    <w:name w:val="Сетка таблицы212"/>
    <w:basedOn w:val="a3"/>
    <w:next w:val="a8"/>
    <w:uiPriority w:val="39"/>
    <w:rsid w:val="001562B8"/>
    <w:pPr>
      <w:widowControl/>
      <w:autoSpaceDE/>
      <w:autoSpaceDN/>
      <w:ind w:firstLine="709"/>
    </w:pPr>
    <w:rPr>
      <w:rFonts w:ascii="Times New Roman" w:hAnsi="Times New Roman"/>
      <w:sz w:val="28"/>
      <w:lang w:val="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5">
    <w:name w:val="Сетка таблицы115"/>
    <w:basedOn w:val="a3"/>
    <w:next w:val="a8"/>
    <w:uiPriority w:val="59"/>
    <w:rsid w:val="001562B8"/>
    <w:pPr>
      <w:widowControl/>
      <w:autoSpaceDE/>
      <w:autoSpaceDN/>
    </w:pPr>
    <w:rPr>
      <w:rFonts w:ascii="Calibri" w:eastAsia="Calibri" w:hAnsi="Calibri" w:cs="Times New Roman"/>
      <w:sz w:val="20"/>
      <w:szCs w:val="20"/>
      <w:lang w:val="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213">
    <w:name w:val="Сетка таблицы213"/>
    <w:basedOn w:val="a3"/>
    <w:next w:val="a8"/>
    <w:uiPriority w:val="39"/>
    <w:rsid w:val="001562B8"/>
    <w:pPr>
      <w:widowControl/>
      <w:autoSpaceDE/>
      <w:autoSpaceDN/>
      <w:ind w:firstLine="709"/>
    </w:pPr>
    <w:rPr>
      <w:rFonts w:ascii="Times New Roman" w:hAnsi="Times New Roman"/>
      <w:sz w:val="28"/>
      <w:lang w:val="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6">
    <w:name w:val="Сетка таблицы116"/>
    <w:basedOn w:val="a3"/>
    <w:next w:val="a8"/>
    <w:uiPriority w:val="59"/>
    <w:rsid w:val="001562B8"/>
    <w:pPr>
      <w:widowControl/>
      <w:autoSpaceDE/>
      <w:autoSpaceDN/>
    </w:pPr>
    <w:rPr>
      <w:rFonts w:ascii="Calibri" w:eastAsia="Calibri" w:hAnsi="Calibri" w:cs="Times New Roman"/>
      <w:sz w:val="20"/>
      <w:szCs w:val="20"/>
      <w:lang w:val="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39">
    <w:name w:val="Сетка таблицы3"/>
    <w:basedOn w:val="a3"/>
    <w:next w:val="a8"/>
    <w:uiPriority w:val="59"/>
    <w:rsid w:val="001562B8"/>
    <w:pPr>
      <w:widowControl/>
      <w:autoSpaceDE/>
      <w:autoSpaceDN/>
    </w:pPr>
    <w:rPr>
      <w:lang w:val="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7">
    <w:name w:val="Сетка таблицы117"/>
    <w:basedOn w:val="a3"/>
    <w:next w:val="a8"/>
    <w:uiPriority w:val="59"/>
    <w:rsid w:val="001562B8"/>
    <w:pPr>
      <w:widowControl/>
      <w:autoSpaceDE/>
      <w:autoSpaceDN/>
    </w:pPr>
    <w:rPr>
      <w:rFonts w:ascii="Calibri" w:eastAsia="Calibri" w:hAnsi="Calibri" w:cs="Times New Roman"/>
      <w:lang w:val="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42">
    <w:name w:val="Сетка таблицы4"/>
    <w:basedOn w:val="a3"/>
    <w:next w:val="a8"/>
    <w:uiPriority w:val="59"/>
    <w:rsid w:val="001562B8"/>
    <w:pPr>
      <w:widowControl/>
      <w:autoSpaceDE/>
      <w:autoSpaceDN/>
    </w:pPr>
    <w:rPr>
      <w:lang w:val="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8">
    <w:name w:val="Сетка таблицы118"/>
    <w:basedOn w:val="a3"/>
    <w:next w:val="a8"/>
    <w:uiPriority w:val="59"/>
    <w:rsid w:val="001562B8"/>
    <w:pPr>
      <w:widowControl/>
      <w:autoSpaceDE/>
      <w:autoSpaceDN/>
    </w:pPr>
    <w:rPr>
      <w:rFonts w:ascii="Calibri" w:eastAsia="Calibri" w:hAnsi="Calibri" w:cs="Times New Roman"/>
      <w:sz w:val="20"/>
      <w:szCs w:val="20"/>
      <w:lang w:val="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19">
    <w:name w:val="Сетка таблицы119"/>
    <w:basedOn w:val="a3"/>
    <w:next w:val="a8"/>
    <w:uiPriority w:val="59"/>
    <w:rsid w:val="001562B8"/>
    <w:pPr>
      <w:widowControl/>
      <w:autoSpaceDE/>
      <w:autoSpaceDN/>
    </w:pPr>
    <w:rPr>
      <w:rFonts w:ascii="Calibri" w:eastAsia="Calibri" w:hAnsi="Calibri" w:cs="Times New Roman"/>
      <w:sz w:val="20"/>
      <w:szCs w:val="20"/>
      <w:lang w:val="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200">
    <w:name w:val="Сетка таблицы120"/>
    <w:basedOn w:val="a3"/>
    <w:next w:val="a8"/>
    <w:uiPriority w:val="59"/>
    <w:rsid w:val="001562B8"/>
    <w:pPr>
      <w:widowControl/>
      <w:autoSpaceDE/>
      <w:autoSpaceDN/>
    </w:pPr>
    <w:rPr>
      <w:rFonts w:ascii="Calibri" w:eastAsia="Calibri" w:hAnsi="Calibri" w:cs="Times New Roman"/>
      <w:sz w:val="20"/>
      <w:szCs w:val="20"/>
      <w:lang w:val="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214">
    <w:name w:val="Сетка таблицы214"/>
    <w:basedOn w:val="a3"/>
    <w:next w:val="a8"/>
    <w:uiPriority w:val="39"/>
    <w:rsid w:val="001562B8"/>
    <w:pPr>
      <w:widowControl/>
      <w:autoSpaceDE/>
      <w:autoSpaceDN/>
      <w:ind w:firstLine="709"/>
    </w:pPr>
    <w:rPr>
      <w:rFonts w:ascii="Times New Roman" w:hAnsi="Times New Roman"/>
      <w:sz w:val="28"/>
      <w:lang w:val="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
    <w:name w:val="Сетка таблицы121"/>
    <w:basedOn w:val="a3"/>
    <w:next w:val="a8"/>
    <w:uiPriority w:val="59"/>
    <w:rsid w:val="001562B8"/>
    <w:pPr>
      <w:widowControl/>
      <w:autoSpaceDE/>
      <w:autoSpaceDN/>
    </w:pPr>
    <w:rPr>
      <w:rFonts w:ascii="Calibri" w:eastAsia="Calibri" w:hAnsi="Calibri" w:cs="Times New Roman"/>
      <w:sz w:val="20"/>
      <w:szCs w:val="20"/>
      <w:lang w:val="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215">
    <w:name w:val="Сетка таблицы215"/>
    <w:basedOn w:val="a3"/>
    <w:next w:val="a8"/>
    <w:uiPriority w:val="39"/>
    <w:rsid w:val="001562B8"/>
    <w:pPr>
      <w:widowControl/>
      <w:autoSpaceDE/>
      <w:autoSpaceDN/>
      <w:ind w:firstLine="709"/>
    </w:pPr>
    <w:rPr>
      <w:rFonts w:ascii="Times New Roman" w:hAnsi="Times New Roman"/>
      <w:sz w:val="28"/>
      <w:lang w:val="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2">
    <w:name w:val="Сетка таблицы122"/>
    <w:basedOn w:val="a3"/>
    <w:next w:val="a8"/>
    <w:uiPriority w:val="59"/>
    <w:rsid w:val="001562B8"/>
    <w:pPr>
      <w:widowControl/>
      <w:autoSpaceDE/>
      <w:autoSpaceDN/>
    </w:pPr>
    <w:rPr>
      <w:rFonts w:ascii="Calibri" w:eastAsia="Calibri" w:hAnsi="Calibri" w:cs="Times New Roman"/>
      <w:sz w:val="20"/>
      <w:szCs w:val="20"/>
      <w:lang w:val="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216">
    <w:name w:val="Сетка таблицы216"/>
    <w:basedOn w:val="a3"/>
    <w:next w:val="a8"/>
    <w:uiPriority w:val="39"/>
    <w:rsid w:val="001562B8"/>
    <w:pPr>
      <w:widowControl/>
      <w:autoSpaceDE/>
      <w:autoSpaceDN/>
      <w:ind w:firstLine="709"/>
    </w:pPr>
    <w:rPr>
      <w:rFonts w:ascii="Times New Roman" w:hAnsi="Times New Roman"/>
      <w:sz w:val="28"/>
      <w:lang w:val="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3">
    <w:name w:val="Сетка таблицы123"/>
    <w:basedOn w:val="a3"/>
    <w:next w:val="a8"/>
    <w:uiPriority w:val="59"/>
    <w:rsid w:val="001562B8"/>
    <w:pPr>
      <w:widowControl/>
      <w:autoSpaceDE/>
      <w:autoSpaceDN/>
    </w:pPr>
    <w:rPr>
      <w:rFonts w:ascii="Calibri" w:eastAsia="Calibri" w:hAnsi="Calibri" w:cs="Times New Roman"/>
      <w:sz w:val="20"/>
      <w:szCs w:val="20"/>
      <w:lang w:val="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217">
    <w:name w:val="Сетка таблицы217"/>
    <w:basedOn w:val="a3"/>
    <w:next w:val="a8"/>
    <w:uiPriority w:val="39"/>
    <w:rsid w:val="001562B8"/>
    <w:pPr>
      <w:widowControl/>
      <w:autoSpaceDE/>
      <w:autoSpaceDN/>
      <w:ind w:firstLine="709"/>
    </w:pPr>
    <w:rPr>
      <w:rFonts w:ascii="Times New Roman" w:hAnsi="Times New Roman"/>
      <w:sz w:val="28"/>
      <w:lang w:val="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4">
    <w:name w:val="Сетка таблицы124"/>
    <w:basedOn w:val="a3"/>
    <w:next w:val="a8"/>
    <w:uiPriority w:val="59"/>
    <w:rsid w:val="001562B8"/>
    <w:pPr>
      <w:widowControl/>
      <w:autoSpaceDE/>
      <w:autoSpaceDN/>
    </w:pPr>
    <w:rPr>
      <w:rFonts w:ascii="Calibri" w:eastAsia="Calibri" w:hAnsi="Calibri" w:cs="Times New Roman"/>
      <w:sz w:val="20"/>
      <w:szCs w:val="20"/>
      <w:lang w:val="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25">
    <w:name w:val="Сетка таблицы125"/>
    <w:basedOn w:val="a3"/>
    <w:next w:val="a8"/>
    <w:uiPriority w:val="59"/>
    <w:rsid w:val="001562B8"/>
    <w:pPr>
      <w:widowControl/>
      <w:autoSpaceDE/>
      <w:autoSpaceDN/>
    </w:pPr>
    <w:rPr>
      <w:rFonts w:ascii="Calibri" w:eastAsia="Calibri" w:hAnsi="Calibri" w:cs="Times New Roman"/>
      <w:sz w:val="20"/>
      <w:szCs w:val="20"/>
      <w:lang w:val="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26">
    <w:name w:val="Сетка таблицы126"/>
    <w:basedOn w:val="a3"/>
    <w:next w:val="a8"/>
    <w:uiPriority w:val="59"/>
    <w:rsid w:val="001562B8"/>
    <w:pPr>
      <w:widowControl/>
      <w:autoSpaceDE/>
      <w:autoSpaceDN/>
    </w:pPr>
    <w:rPr>
      <w:rFonts w:ascii="Calibri" w:eastAsia="Calibri" w:hAnsi="Calibri" w:cs="Times New Roman"/>
      <w:sz w:val="20"/>
      <w:szCs w:val="20"/>
      <w:lang w:val="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52">
    <w:name w:val="Сетка таблицы5"/>
    <w:basedOn w:val="a3"/>
    <w:next w:val="a8"/>
    <w:rsid w:val="001562B8"/>
    <w:pPr>
      <w:widowControl/>
      <w:autoSpaceDE/>
      <w:autoSpaceDN/>
    </w:pPr>
    <w:rPr>
      <w:lang w:val="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61">
    <w:name w:val="Сетка таблицы6"/>
    <w:basedOn w:val="a3"/>
    <w:next w:val="a8"/>
    <w:rsid w:val="001562B8"/>
    <w:pPr>
      <w:widowControl/>
      <w:autoSpaceDE/>
      <w:autoSpaceDN/>
    </w:pPr>
    <w:rPr>
      <w:lang w:val="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7">
    <w:name w:val="Сетка таблицы127"/>
    <w:basedOn w:val="a3"/>
    <w:next w:val="a8"/>
    <w:uiPriority w:val="59"/>
    <w:rsid w:val="001562B8"/>
    <w:pPr>
      <w:widowControl/>
      <w:autoSpaceDE/>
      <w:autoSpaceDN/>
    </w:pPr>
    <w:rPr>
      <w:rFonts w:ascii="Calibri" w:eastAsia="Calibri" w:hAnsi="Calibri" w:cs="Times New Roman"/>
      <w:sz w:val="20"/>
      <w:szCs w:val="20"/>
      <w:lang w:val="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28">
    <w:name w:val="Сетка таблицы128"/>
    <w:basedOn w:val="a3"/>
    <w:next w:val="a8"/>
    <w:uiPriority w:val="59"/>
    <w:rsid w:val="001562B8"/>
    <w:pPr>
      <w:widowControl/>
      <w:autoSpaceDE/>
      <w:autoSpaceDN/>
    </w:pPr>
    <w:rPr>
      <w:rFonts w:ascii="Calibri" w:eastAsia="Calibri" w:hAnsi="Calibri" w:cs="Times New Roman"/>
      <w:sz w:val="20"/>
      <w:szCs w:val="20"/>
      <w:lang w:val="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281">
    <w:name w:val="Сетка таблицы281"/>
    <w:basedOn w:val="a3"/>
    <w:next w:val="a8"/>
    <w:uiPriority w:val="39"/>
    <w:rsid w:val="001562B8"/>
    <w:pPr>
      <w:widowControl/>
      <w:autoSpaceDE/>
      <w:autoSpaceDN/>
      <w:ind w:firstLine="709"/>
    </w:pPr>
    <w:rPr>
      <w:rFonts w:ascii="Times New Roman" w:hAnsi="Times New Roman"/>
      <w:sz w:val="28"/>
      <w:lang w:val="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9">
    <w:name w:val="Сетка таблицы129"/>
    <w:basedOn w:val="a3"/>
    <w:next w:val="a8"/>
    <w:uiPriority w:val="59"/>
    <w:rsid w:val="001562B8"/>
    <w:pPr>
      <w:widowControl/>
      <w:autoSpaceDE/>
      <w:autoSpaceDN/>
    </w:pPr>
    <w:rPr>
      <w:rFonts w:ascii="Calibri" w:eastAsia="Calibri" w:hAnsi="Calibri" w:cs="Times New Roman"/>
      <w:sz w:val="20"/>
      <w:szCs w:val="20"/>
      <w:lang w:val="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218">
    <w:name w:val="Сетка таблицы218"/>
    <w:basedOn w:val="a3"/>
    <w:next w:val="a8"/>
    <w:uiPriority w:val="39"/>
    <w:rsid w:val="001562B8"/>
    <w:pPr>
      <w:widowControl/>
      <w:autoSpaceDE/>
      <w:autoSpaceDN/>
      <w:ind w:firstLine="709"/>
    </w:pPr>
    <w:rPr>
      <w:rFonts w:ascii="Times New Roman" w:hAnsi="Times New Roman"/>
      <w:sz w:val="28"/>
      <w:lang w:val="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00">
    <w:name w:val="Сетка таблицы130"/>
    <w:basedOn w:val="a3"/>
    <w:next w:val="a8"/>
    <w:uiPriority w:val="59"/>
    <w:rsid w:val="001562B8"/>
    <w:pPr>
      <w:widowControl/>
      <w:autoSpaceDE/>
      <w:autoSpaceDN/>
    </w:pPr>
    <w:rPr>
      <w:rFonts w:ascii="Calibri" w:eastAsia="Calibri" w:hAnsi="Calibri" w:cs="Times New Roman"/>
      <w:sz w:val="20"/>
      <w:szCs w:val="20"/>
      <w:lang w:val="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31">
    <w:name w:val="Сетка таблицы131"/>
    <w:basedOn w:val="a3"/>
    <w:next w:val="a8"/>
    <w:uiPriority w:val="59"/>
    <w:rsid w:val="001562B8"/>
    <w:pPr>
      <w:widowControl/>
      <w:autoSpaceDE/>
      <w:autoSpaceDN/>
    </w:pPr>
    <w:rPr>
      <w:rFonts w:ascii="Calibri" w:eastAsia="Calibri" w:hAnsi="Calibri" w:cs="Times New Roman"/>
      <w:sz w:val="20"/>
      <w:szCs w:val="20"/>
      <w:lang w:val="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219">
    <w:name w:val="Сетка таблицы219"/>
    <w:basedOn w:val="a3"/>
    <w:next w:val="a8"/>
    <w:uiPriority w:val="39"/>
    <w:rsid w:val="001562B8"/>
    <w:pPr>
      <w:widowControl/>
      <w:autoSpaceDE/>
      <w:autoSpaceDN/>
      <w:ind w:firstLine="709"/>
    </w:pPr>
    <w:rPr>
      <w:rFonts w:ascii="Times New Roman" w:hAnsi="Times New Roman"/>
      <w:sz w:val="28"/>
      <w:lang w:val="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2">
    <w:name w:val="Сетка таблицы132"/>
    <w:basedOn w:val="a3"/>
    <w:next w:val="a8"/>
    <w:uiPriority w:val="59"/>
    <w:rsid w:val="001562B8"/>
    <w:pPr>
      <w:widowControl/>
      <w:autoSpaceDE/>
      <w:autoSpaceDN/>
    </w:pPr>
    <w:rPr>
      <w:rFonts w:ascii="Calibri" w:eastAsia="Calibri" w:hAnsi="Calibri" w:cs="Times New Roman"/>
      <w:sz w:val="20"/>
      <w:szCs w:val="20"/>
      <w:lang w:val="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33">
    <w:name w:val="Сетка таблицы133"/>
    <w:basedOn w:val="a3"/>
    <w:next w:val="a8"/>
    <w:uiPriority w:val="59"/>
    <w:rsid w:val="001562B8"/>
    <w:pPr>
      <w:widowControl/>
      <w:autoSpaceDE/>
      <w:autoSpaceDN/>
    </w:pPr>
    <w:rPr>
      <w:rFonts w:ascii="Calibri" w:eastAsia="Calibri" w:hAnsi="Calibri" w:cs="Times New Roman"/>
      <w:sz w:val="20"/>
      <w:szCs w:val="20"/>
      <w:lang w:val="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282">
    <w:name w:val="Сетка таблицы282"/>
    <w:basedOn w:val="a3"/>
    <w:next w:val="a8"/>
    <w:uiPriority w:val="39"/>
    <w:rsid w:val="001562B8"/>
    <w:pPr>
      <w:widowControl/>
      <w:autoSpaceDE/>
      <w:autoSpaceDN/>
      <w:ind w:firstLine="709"/>
    </w:pPr>
    <w:rPr>
      <w:rFonts w:ascii="Times New Roman" w:hAnsi="Times New Roman"/>
      <w:sz w:val="28"/>
      <w:lang w:val="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4">
    <w:name w:val="Сетка таблицы134"/>
    <w:basedOn w:val="a3"/>
    <w:next w:val="a8"/>
    <w:uiPriority w:val="59"/>
    <w:rsid w:val="001562B8"/>
    <w:pPr>
      <w:widowControl/>
      <w:autoSpaceDE/>
      <w:autoSpaceDN/>
    </w:pPr>
    <w:rPr>
      <w:rFonts w:ascii="Calibri" w:eastAsia="Calibri" w:hAnsi="Calibri" w:cs="Times New Roman"/>
      <w:sz w:val="20"/>
      <w:szCs w:val="20"/>
      <w:lang w:val="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TableNormal1">
    <w:name w:val="Table Normal1"/>
    <w:uiPriority w:val="2"/>
    <w:semiHidden/>
    <w:unhideWhenUsed/>
    <w:qFormat/>
    <w:rsid w:val="001562B8"/>
    <w:rPr>
      <w:rFonts w:ascii="Calibri" w:eastAsia="Calibri" w:hAnsi="Calibri" w:cs="Times New Roman"/>
    </w:rPr>
    <w:tblPr>
      <w:tblInd w:w="0" w:type="dxa"/>
      <w:tblCellMar>
        <w:top w:w="0" w:type="dxa"/>
        <w:left w:w="0" w:type="dxa"/>
        <w:bottom w:w="0" w:type="dxa"/>
        <w:right w:w="0" w:type="dxa"/>
      </w:tblCellMar>
    </w:tblPr>
  </w:style>
  <w:style w:type="table" w:customStyle="1" w:styleId="135">
    <w:name w:val="Сетка таблицы135"/>
    <w:basedOn w:val="a3"/>
    <w:next w:val="a8"/>
    <w:uiPriority w:val="59"/>
    <w:rsid w:val="001562B8"/>
    <w:pPr>
      <w:widowControl/>
      <w:autoSpaceDE/>
      <w:autoSpaceDN/>
    </w:pPr>
    <w:rPr>
      <w:rFonts w:ascii="Calibri" w:eastAsia="Calibri" w:hAnsi="Calibri" w:cs="Times New Roman"/>
      <w:sz w:val="20"/>
      <w:szCs w:val="20"/>
      <w:lang w:val="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283">
    <w:name w:val="Сетка таблицы283"/>
    <w:basedOn w:val="a3"/>
    <w:next w:val="a8"/>
    <w:uiPriority w:val="39"/>
    <w:rsid w:val="001562B8"/>
    <w:pPr>
      <w:widowControl/>
      <w:autoSpaceDE/>
      <w:autoSpaceDN/>
      <w:ind w:firstLine="709"/>
    </w:pPr>
    <w:rPr>
      <w:rFonts w:ascii="Times New Roman" w:hAnsi="Times New Roman"/>
      <w:sz w:val="28"/>
      <w:lang w:val="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6">
    <w:name w:val="Сетка таблицы136"/>
    <w:basedOn w:val="a3"/>
    <w:next w:val="a8"/>
    <w:uiPriority w:val="59"/>
    <w:rsid w:val="001562B8"/>
    <w:pPr>
      <w:widowControl/>
      <w:autoSpaceDE/>
      <w:autoSpaceDN/>
    </w:pPr>
    <w:rPr>
      <w:rFonts w:ascii="Calibri" w:eastAsia="Calibri" w:hAnsi="Calibri" w:cs="Times New Roman"/>
      <w:sz w:val="20"/>
      <w:szCs w:val="20"/>
      <w:lang w:val="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37">
    <w:name w:val="Сетка таблицы137"/>
    <w:basedOn w:val="a3"/>
    <w:next w:val="a8"/>
    <w:uiPriority w:val="59"/>
    <w:rsid w:val="001562B8"/>
    <w:pPr>
      <w:widowControl/>
      <w:autoSpaceDE/>
      <w:autoSpaceDN/>
    </w:pPr>
    <w:rPr>
      <w:rFonts w:ascii="Calibri" w:eastAsia="Calibri" w:hAnsi="Calibri" w:cs="Times New Roman"/>
      <w:sz w:val="20"/>
      <w:szCs w:val="20"/>
      <w:lang w:val="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2200">
    <w:name w:val="Сетка таблицы220"/>
    <w:basedOn w:val="a3"/>
    <w:next w:val="a8"/>
    <w:uiPriority w:val="39"/>
    <w:rsid w:val="001562B8"/>
    <w:pPr>
      <w:widowControl/>
      <w:autoSpaceDE/>
      <w:autoSpaceDN/>
      <w:ind w:firstLine="709"/>
    </w:pPr>
    <w:rPr>
      <w:rFonts w:ascii="Times New Roman" w:hAnsi="Times New Roman"/>
      <w:sz w:val="28"/>
      <w:lang w:val="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8">
    <w:name w:val="Сетка таблицы138"/>
    <w:basedOn w:val="a3"/>
    <w:next w:val="a8"/>
    <w:uiPriority w:val="59"/>
    <w:rsid w:val="001562B8"/>
    <w:pPr>
      <w:widowControl/>
      <w:autoSpaceDE/>
      <w:autoSpaceDN/>
    </w:pPr>
    <w:rPr>
      <w:rFonts w:ascii="Calibri" w:eastAsia="Calibri" w:hAnsi="Calibri" w:cs="Times New Roman"/>
      <w:sz w:val="20"/>
      <w:szCs w:val="20"/>
      <w:lang w:val="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221">
    <w:name w:val="Сетка таблицы221"/>
    <w:basedOn w:val="a3"/>
    <w:next w:val="a8"/>
    <w:uiPriority w:val="39"/>
    <w:rsid w:val="001562B8"/>
    <w:pPr>
      <w:widowControl/>
      <w:autoSpaceDE/>
      <w:autoSpaceDN/>
      <w:ind w:firstLine="709"/>
    </w:pPr>
    <w:rPr>
      <w:rFonts w:ascii="Times New Roman" w:hAnsi="Times New Roman"/>
      <w:sz w:val="28"/>
      <w:lang w:val="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9">
    <w:name w:val="Сетка таблицы139"/>
    <w:basedOn w:val="a3"/>
    <w:next w:val="a8"/>
    <w:uiPriority w:val="59"/>
    <w:rsid w:val="001562B8"/>
    <w:pPr>
      <w:widowControl/>
      <w:autoSpaceDE/>
      <w:autoSpaceDN/>
    </w:pPr>
    <w:rPr>
      <w:rFonts w:ascii="Calibri" w:eastAsia="Calibri" w:hAnsi="Calibri" w:cs="Times New Roman"/>
      <w:lang w:val="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84">
    <w:name w:val="Сетка таблицы284"/>
    <w:basedOn w:val="a3"/>
    <w:next w:val="a8"/>
    <w:uiPriority w:val="39"/>
    <w:rsid w:val="001562B8"/>
    <w:pPr>
      <w:widowControl/>
      <w:autoSpaceDE/>
      <w:autoSpaceDN/>
      <w:ind w:firstLine="709"/>
    </w:pPr>
    <w:rPr>
      <w:rFonts w:ascii="Times New Roman" w:hAnsi="Times New Roman"/>
      <w:sz w:val="28"/>
      <w:lang w:val="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400">
    <w:name w:val="Сетка таблицы140"/>
    <w:basedOn w:val="a3"/>
    <w:next w:val="a8"/>
    <w:uiPriority w:val="59"/>
    <w:rsid w:val="001562B8"/>
    <w:pPr>
      <w:widowControl/>
      <w:autoSpaceDE/>
      <w:autoSpaceDN/>
    </w:pPr>
    <w:rPr>
      <w:rFonts w:ascii="Calibri" w:eastAsia="Calibri" w:hAnsi="Calibri" w:cs="Times New Roman"/>
      <w:sz w:val="20"/>
      <w:szCs w:val="20"/>
      <w:lang w:val="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41">
    <w:name w:val="Сетка таблицы141"/>
    <w:basedOn w:val="a3"/>
    <w:next w:val="a8"/>
    <w:uiPriority w:val="59"/>
    <w:rsid w:val="001562B8"/>
    <w:pPr>
      <w:widowControl/>
      <w:autoSpaceDE/>
      <w:autoSpaceDN/>
    </w:pPr>
    <w:rPr>
      <w:rFonts w:ascii="Calibri" w:eastAsia="Calibri" w:hAnsi="Calibri" w:cs="Times New Roman"/>
      <w:sz w:val="20"/>
      <w:szCs w:val="20"/>
      <w:lang w:val="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customStyle="1" w:styleId="11a">
    <w:name w:val="1.1."/>
    <w:basedOn w:val="a6"/>
    <w:link w:val="11b"/>
    <w:qFormat/>
    <w:locked/>
    <w:rsid w:val="001562B8"/>
    <w:pPr>
      <w:suppressAutoHyphens/>
      <w:autoSpaceDE/>
      <w:autoSpaceDN/>
      <w:ind w:left="1" w:right="0" w:firstLine="709"/>
      <w:contextualSpacing/>
    </w:pPr>
    <w:rPr>
      <w:rFonts w:eastAsiaTheme="minorHAnsi"/>
      <w:sz w:val="20"/>
      <w:szCs w:val="28"/>
      <w:lang w:eastAsia="en-US" w:bidi="ar-SA"/>
    </w:rPr>
  </w:style>
  <w:style w:type="character" w:customStyle="1" w:styleId="15">
    <w:name w:val="1. Знак"/>
    <w:link w:val="14"/>
    <w:rsid w:val="001562B8"/>
    <w:rPr>
      <w:rFonts w:ascii="MS PGothic" w:eastAsia="MS PGothic" w:hAnsi="Times New Roman" w:cs="Times New Roman"/>
      <w:szCs w:val="20"/>
    </w:rPr>
  </w:style>
  <w:style w:type="paragraph" w:customStyle="1" w:styleId="afff2">
    <w:name w:val="Преамбула"/>
    <w:basedOn w:val="a1"/>
    <w:link w:val="afff3"/>
    <w:qFormat/>
    <w:locked/>
    <w:rsid w:val="001562B8"/>
    <w:pPr>
      <w:suppressAutoHyphens/>
      <w:autoSpaceDE/>
      <w:autoSpaceDN/>
      <w:jc w:val="both"/>
    </w:pPr>
    <w:rPr>
      <w:rFonts w:eastAsia="Calibri"/>
      <w:sz w:val="20"/>
      <w:szCs w:val="20"/>
      <w:lang w:eastAsia="en-US" w:bidi="ar-SA"/>
    </w:rPr>
  </w:style>
  <w:style w:type="paragraph" w:customStyle="1" w:styleId="afff4">
    <w:name w:val="Номер"/>
    <w:basedOn w:val="a1"/>
    <w:link w:val="afff5"/>
    <w:locked/>
    <w:rsid w:val="001562B8"/>
    <w:pPr>
      <w:suppressAutoHyphens/>
      <w:autoSpaceDE/>
      <w:autoSpaceDN/>
      <w:jc w:val="both"/>
    </w:pPr>
    <w:rPr>
      <w:rFonts w:eastAsia="Calibri"/>
      <w:b/>
      <w:sz w:val="20"/>
      <w:szCs w:val="20"/>
      <w:lang w:eastAsia="en-US" w:bidi="ar-SA"/>
    </w:rPr>
  </w:style>
  <w:style w:type="character" w:customStyle="1" w:styleId="afff3">
    <w:name w:val="Преамбула Знак"/>
    <w:link w:val="afff2"/>
    <w:rsid w:val="001562B8"/>
    <w:rPr>
      <w:rFonts w:ascii="Times New Roman" w:eastAsia="Calibri" w:hAnsi="Times New Roman" w:cs="Times New Roman"/>
      <w:sz w:val="20"/>
      <w:szCs w:val="20"/>
      <w:lang w:val="ru-RU"/>
    </w:rPr>
  </w:style>
  <w:style w:type="character" w:customStyle="1" w:styleId="afff5">
    <w:name w:val="Номер Знак"/>
    <w:link w:val="afff4"/>
    <w:rsid w:val="001562B8"/>
    <w:rPr>
      <w:rFonts w:ascii="Times New Roman" w:eastAsia="Calibri" w:hAnsi="Times New Roman" w:cs="Times New Roman"/>
      <w:b/>
      <w:sz w:val="20"/>
      <w:szCs w:val="20"/>
      <w:lang w:val="ru-RU"/>
    </w:rPr>
  </w:style>
  <w:style w:type="paragraph" w:customStyle="1" w:styleId="1111">
    <w:name w:val="1.1.1"/>
    <w:basedOn w:val="11a"/>
    <w:link w:val="1112"/>
    <w:qFormat/>
    <w:rsid w:val="001562B8"/>
    <w:pPr>
      <w:ind w:left="0"/>
    </w:pPr>
  </w:style>
  <w:style w:type="character" w:customStyle="1" w:styleId="11b">
    <w:name w:val="1.1. Знак"/>
    <w:basedOn w:val="a2"/>
    <w:link w:val="11a"/>
    <w:rsid w:val="001562B8"/>
    <w:rPr>
      <w:rFonts w:ascii="Times New Roman" w:hAnsi="Times New Roman" w:cs="Times New Roman"/>
      <w:sz w:val="20"/>
      <w:szCs w:val="28"/>
      <w:lang w:val="ru-RU"/>
    </w:rPr>
  </w:style>
  <w:style w:type="character" w:customStyle="1" w:styleId="1112">
    <w:name w:val="1.1.1 Знак"/>
    <w:basedOn w:val="11b"/>
    <w:link w:val="1111"/>
    <w:rsid w:val="001562B8"/>
    <w:rPr>
      <w:rFonts w:ascii="Times New Roman" w:hAnsi="Times New Roman" w:cs="Times New Roman"/>
      <w:sz w:val="20"/>
      <w:szCs w:val="28"/>
      <w:lang w:val="ru-RU"/>
    </w:rPr>
  </w:style>
  <w:style w:type="character" w:customStyle="1" w:styleId="11pt0pt">
    <w:name w:val="Основной текст + 11 pt;Интервал 0 pt"/>
    <w:basedOn w:val="a2"/>
    <w:rsid w:val="001562B8"/>
    <w:rPr>
      <w:rFonts w:ascii="Times New Roman" w:eastAsia="Times New Roman" w:hAnsi="Times New Roman" w:cs="Times New Roman"/>
      <w:color w:val="000000"/>
      <w:spacing w:val="-1"/>
      <w:w w:val="100"/>
      <w:position w:val="0"/>
      <w:sz w:val="22"/>
      <w:szCs w:val="22"/>
      <w:shd w:val="clear" w:color="auto" w:fill="FFFFFF"/>
      <w:lang w:val="ru-RU"/>
    </w:rPr>
  </w:style>
  <w:style w:type="table" w:customStyle="1" w:styleId="285">
    <w:name w:val="Сетка таблицы285"/>
    <w:basedOn w:val="a3"/>
    <w:next w:val="a8"/>
    <w:uiPriority w:val="39"/>
    <w:rsid w:val="00391F80"/>
    <w:pPr>
      <w:widowControl/>
      <w:autoSpaceDE/>
      <w:autoSpaceDN/>
      <w:ind w:firstLine="709"/>
    </w:pPr>
    <w:rPr>
      <w:rFonts w:ascii="Times New Roman" w:hAnsi="Times New Roman"/>
      <w:sz w:val="28"/>
      <w:lang w:val="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1a">
    <w:name w:val="1)"/>
    <w:basedOn w:val="a1"/>
    <w:qFormat/>
    <w:rsid w:val="009E3EE8"/>
    <w:pPr>
      <w:suppressAutoHyphens/>
      <w:autoSpaceDE/>
      <w:autoSpaceDN/>
      <w:ind w:left="1418" w:hanging="567"/>
      <w:jc w:val="both"/>
    </w:pPr>
    <w:rPr>
      <w:sz w:val="20"/>
      <w:szCs w:val="20"/>
      <w:lang w:eastAsia="en-US" w:bidi="ar-SA"/>
    </w:rPr>
  </w:style>
  <w:style w:type="paragraph" w:customStyle="1" w:styleId="afff6">
    <w:name w:val="а)"/>
    <w:basedOn w:val="1a"/>
    <w:qFormat/>
    <w:rsid w:val="009E3EE8"/>
  </w:style>
  <w:style w:type="paragraph" w:customStyle="1" w:styleId="1113">
    <w:name w:val="1.1.1."/>
    <w:basedOn w:val="11a"/>
    <w:qFormat/>
    <w:rsid w:val="009E3EE8"/>
    <w:pPr>
      <w:tabs>
        <w:tab w:val="num" w:pos="360"/>
      </w:tabs>
      <w:ind w:left="0" w:firstLine="0"/>
      <w:contextualSpacing w:val="0"/>
    </w:pPr>
    <w:rPr>
      <w:rFonts w:eastAsia="Times New Roman"/>
      <w:szCs w:val="20"/>
    </w:rPr>
  </w:style>
  <w:style w:type="paragraph" w:customStyle="1" w:styleId="pj">
    <w:name w:val="pj"/>
    <w:basedOn w:val="a1"/>
    <w:rsid w:val="00DA5867"/>
    <w:pPr>
      <w:widowControl/>
      <w:autoSpaceDE/>
      <w:autoSpaceDN/>
      <w:ind w:firstLine="400"/>
      <w:jc w:val="both"/>
    </w:pPr>
    <w:rPr>
      <w:color w:val="000000"/>
      <w:sz w:val="24"/>
      <w:szCs w:val="24"/>
      <w:lang w:bidi="ar-SA"/>
    </w:rPr>
  </w:style>
  <w:style w:type="character" w:customStyle="1" w:styleId="y2iqfc">
    <w:name w:val="y2iqfc"/>
    <w:basedOn w:val="a2"/>
    <w:rsid w:val="002F0147"/>
  </w:style>
  <w:style w:type="paragraph" w:customStyle="1" w:styleId="6303">
    <w:name w:val="6303"/>
    <w:aliases w:val="baiaagaaboqcaaadtxqaaaxffaaaaaaaaaaaaaaaaaaaaaaaaaaaaaaaaaaaaaaaaaaaaaaaaaaaaaaaaaaaaaaaaaaaaaaaaaaaaaaaaaaaaaaaaaaaaaaaaaaaaaaaaaaaaaaaaaaaaaaaaaaaaaaaaaaaaaaaaaaaaaaaaaaaaaaaaaaaaaaaaaaaaaaaaaaaaaaaaaaaaaaaaaaaaaaaaaaaaaaaaaaaaaaa"/>
    <w:basedOn w:val="a1"/>
    <w:rsid w:val="00AE686C"/>
    <w:pPr>
      <w:widowControl/>
      <w:autoSpaceDE/>
      <w:autoSpaceDN/>
      <w:spacing w:before="100" w:beforeAutospacing="1" w:after="100" w:afterAutospacing="1"/>
    </w:pPr>
    <w:rPr>
      <w:sz w:val="24"/>
      <w:szCs w:val="24"/>
      <w:lang w:bidi="ar-SA"/>
    </w:rPr>
  </w:style>
  <w:style w:type="paragraph" w:customStyle="1" w:styleId="BodyText1">
    <w:name w:val="Body Text 1"/>
    <w:basedOn w:val="a5"/>
    <w:uiPriority w:val="99"/>
    <w:rsid w:val="00AE686C"/>
    <w:pPr>
      <w:widowControl/>
      <w:pBdr>
        <w:top w:val="none" w:sz="4" w:space="0" w:color="000000"/>
        <w:left w:val="none" w:sz="4" w:space="0" w:color="000000"/>
        <w:bottom w:val="none" w:sz="4" w:space="0" w:color="000000"/>
        <w:right w:val="none" w:sz="4" w:space="0" w:color="000000"/>
        <w:between w:val="none" w:sz="4" w:space="0" w:color="000000"/>
      </w:pBdr>
      <w:autoSpaceDE/>
      <w:autoSpaceDN/>
      <w:spacing w:after="230"/>
      <w:ind w:left="709" w:right="0"/>
      <w:jc w:val="left"/>
    </w:pPr>
    <w:rPr>
      <w:rFonts w:ascii="Arial" w:hAnsi="Arial"/>
      <w:sz w:val="20"/>
      <w:szCs w:val="20"/>
      <w:lang w:val="en-GB" w:eastAsia="en-US" w:bidi="ar-SA"/>
    </w:rPr>
  </w:style>
  <w:style w:type="paragraph" w:customStyle="1" w:styleId="docdata">
    <w:name w:val="docdata"/>
    <w:aliases w:val="docy,v5,1942,baiaagaaboqcaaadjwuaaawdbqaaaaaaaaaaaaaaaaaaaaaaaaaaaaaaaaaaaaaaaaaaaaaaaaaaaaaaaaaaaaaaaaaaaaaaaaaaaaaaaaaaaaaaaaaaaaaaaaaaaaaaaaaaaaaaaaaaaaaaaaaaaaaaaaaaaaaaaaaaaaaaaaaaaaaaaaaaaaaaaaaaaaaaaaaaaaaaaaaaaaaaaaaaaaaaaaaaaaaaaaaaaaaa"/>
    <w:basedOn w:val="a1"/>
    <w:rsid w:val="00C76435"/>
    <w:pPr>
      <w:widowControl/>
      <w:autoSpaceDE/>
      <w:autoSpaceDN/>
      <w:spacing w:before="100" w:beforeAutospacing="1" w:after="100" w:afterAutospacing="1"/>
    </w:pPr>
    <w:rPr>
      <w:sz w:val="24"/>
      <w:szCs w:val="24"/>
      <w:lang w:bidi="ar-SA"/>
    </w:rPr>
  </w:style>
  <w:style w:type="paragraph" w:customStyle="1" w:styleId="01Title">
    <w:name w:val="01_Title"/>
    <w:basedOn w:val="10"/>
    <w:qFormat/>
    <w:rsid w:val="002C5E0B"/>
    <w:pPr>
      <w:keepNext/>
      <w:keepLines/>
      <w:widowControl/>
      <w:numPr>
        <w:numId w:val="11"/>
      </w:numPr>
      <w:pBdr>
        <w:bottom w:val="single" w:sz="8" w:space="3" w:color="072861"/>
      </w:pBdr>
      <w:tabs>
        <w:tab w:val="num" w:pos="360"/>
      </w:tabs>
      <w:autoSpaceDE/>
      <w:autoSpaceDN/>
      <w:spacing w:after="320" w:line="480" w:lineRule="exact"/>
      <w:ind w:left="0" w:firstLine="0"/>
      <w:jc w:val="left"/>
    </w:pPr>
    <w:rPr>
      <w:rFonts w:ascii="Arial" w:eastAsiaTheme="majorEastAsia" w:hAnsi="Arial" w:cstheme="majorBidi"/>
      <w:b w:val="0"/>
      <w:bCs w:val="0"/>
      <w:caps/>
      <w:color w:val="232762"/>
      <w:spacing w:val="-2"/>
      <w:sz w:val="72"/>
      <w:szCs w:val="72"/>
      <w:lang w:val="en-GB" w:eastAsia="en-GB" w:bidi="ar-SA"/>
    </w:rPr>
  </w:style>
  <w:style w:type="paragraph" w:styleId="afff7">
    <w:name w:val="Subtitle"/>
    <w:basedOn w:val="a1"/>
    <w:next w:val="a1"/>
    <w:link w:val="afff8"/>
    <w:uiPriority w:val="11"/>
    <w:qFormat/>
    <w:rsid w:val="00D64DB7"/>
    <w:pPr>
      <w:widowControl/>
      <w:pBdr>
        <w:top w:val="none" w:sz="4" w:space="0" w:color="000000"/>
        <w:left w:val="none" w:sz="4" w:space="0" w:color="000000"/>
        <w:bottom w:val="none" w:sz="4" w:space="0" w:color="000000"/>
        <w:right w:val="none" w:sz="4" w:space="0" w:color="000000"/>
        <w:between w:val="none" w:sz="4" w:space="0" w:color="000000"/>
      </w:pBdr>
      <w:autoSpaceDE/>
      <w:autoSpaceDN/>
    </w:pPr>
    <w:rPr>
      <w:i/>
      <w:color w:val="444444"/>
      <w:sz w:val="52"/>
      <w:lang w:bidi="ar-SA"/>
    </w:rPr>
  </w:style>
  <w:style w:type="character" w:customStyle="1" w:styleId="afff8">
    <w:name w:val="Подзаголовок Знак"/>
    <w:basedOn w:val="a2"/>
    <w:link w:val="afff7"/>
    <w:uiPriority w:val="11"/>
    <w:rsid w:val="00D64DB7"/>
    <w:rPr>
      <w:rFonts w:ascii="Times New Roman" w:eastAsia="Times New Roman" w:hAnsi="Times New Roman" w:cs="Times New Roman"/>
      <w:i/>
      <w:color w:val="444444"/>
      <w:sz w:val="52"/>
      <w:lang w:val="ru-RU" w:eastAsia="ru-RU"/>
    </w:rPr>
  </w:style>
  <w:style w:type="paragraph" w:styleId="2a">
    <w:name w:val="Quote"/>
    <w:basedOn w:val="a1"/>
    <w:next w:val="a1"/>
    <w:link w:val="2b"/>
    <w:uiPriority w:val="29"/>
    <w:qFormat/>
    <w:rsid w:val="00D64DB7"/>
    <w:pPr>
      <w:widowControl/>
      <w:pBdr>
        <w:top w:val="none" w:sz="4" w:space="0" w:color="000000"/>
        <w:left w:val="single" w:sz="12" w:space="11" w:color="A6A6A6"/>
        <w:bottom w:val="single" w:sz="12" w:space="3" w:color="A6A6A6"/>
        <w:right w:val="none" w:sz="4" w:space="0" w:color="000000"/>
        <w:between w:val="none" w:sz="4" w:space="0" w:color="000000"/>
      </w:pBdr>
      <w:autoSpaceDE/>
      <w:autoSpaceDN/>
      <w:ind w:left="3402"/>
    </w:pPr>
    <w:rPr>
      <w:i/>
      <w:color w:val="373737"/>
      <w:sz w:val="18"/>
      <w:lang w:bidi="ar-SA"/>
    </w:rPr>
  </w:style>
  <w:style w:type="character" w:customStyle="1" w:styleId="2b">
    <w:name w:val="Цитата 2 Знак"/>
    <w:basedOn w:val="a2"/>
    <w:link w:val="2a"/>
    <w:uiPriority w:val="29"/>
    <w:rsid w:val="00D64DB7"/>
    <w:rPr>
      <w:rFonts w:ascii="Times New Roman" w:eastAsia="Times New Roman" w:hAnsi="Times New Roman" w:cs="Times New Roman"/>
      <w:i/>
      <w:color w:val="373737"/>
      <w:sz w:val="18"/>
      <w:lang w:val="ru-RU" w:eastAsia="ru-RU"/>
    </w:rPr>
  </w:style>
  <w:style w:type="paragraph" w:styleId="afff9">
    <w:name w:val="Intense Quote"/>
    <w:basedOn w:val="a1"/>
    <w:next w:val="a1"/>
    <w:link w:val="afffa"/>
    <w:uiPriority w:val="30"/>
    <w:qFormat/>
    <w:rsid w:val="00D64DB7"/>
    <w:pPr>
      <w:widowControl/>
      <w:pBdr>
        <w:top w:val="single" w:sz="4" w:space="3" w:color="808080"/>
        <w:left w:val="single" w:sz="4" w:space="11" w:color="808080"/>
        <w:bottom w:val="single" w:sz="4" w:space="3" w:color="808080"/>
        <w:right w:val="single" w:sz="4" w:space="11" w:color="808080"/>
        <w:between w:val="none" w:sz="4" w:space="0" w:color="000000"/>
      </w:pBdr>
      <w:shd w:val="clear" w:color="auto" w:fill="D9D9D9"/>
      <w:autoSpaceDE/>
      <w:autoSpaceDN/>
      <w:ind w:left="567" w:right="567"/>
    </w:pPr>
    <w:rPr>
      <w:i/>
      <w:color w:val="606060"/>
      <w:sz w:val="19"/>
      <w:lang w:bidi="ar-SA"/>
    </w:rPr>
  </w:style>
  <w:style w:type="character" w:customStyle="1" w:styleId="afffa">
    <w:name w:val="Выделенная цитата Знак"/>
    <w:basedOn w:val="a2"/>
    <w:link w:val="afff9"/>
    <w:uiPriority w:val="30"/>
    <w:rsid w:val="00D64DB7"/>
    <w:rPr>
      <w:rFonts w:ascii="Times New Roman" w:eastAsia="Times New Roman" w:hAnsi="Times New Roman" w:cs="Times New Roman"/>
      <w:i/>
      <w:color w:val="606060"/>
      <w:sz w:val="19"/>
      <w:shd w:val="clear" w:color="auto" w:fill="D9D9D9"/>
      <w:lang w:val="ru-RU" w:eastAsia="ru-RU"/>
    </w:rPr>
  </w:style>
  <w:style w:type="table" w:customStyle="1" w:styleId="Lined">
    <w:name w:val="Lined"/>
    <w:basedOn w:val="a3"/>
    <w:uiPriority w:val="99"/>
    <w:rsid w:val="00D64DB7"/>
    <w:pPr>
      <w:widowControl/>
      <w:pBdr>
        <w:top w:val="none" w:sz="4" w:space="0" w:color="000000"/>
        <w:left w:val="none" w:sz="4" w:space="0" w:color="000000"/>
        <w:bottom w:val="none" w:sz="4" w:space="0" w:color="000000"/>
        <w:right w:val="none" w:sz="4" w:space="0" w:color="000000"/>
        <w:between w:val="none" w:sz="4" w:space="0" w:color="000000"/>
      </w:pBdr>
      <w:autoSpaceDE/>
      <w:autoSpaceDN/>
    </w:pPr>
    <w:rPr>
      <w:rFonts w:ascii="Times New Roman" w:eastAsia="Times New Roman" w:hAnsi="Times New Roman" w:cs="Times New Roman"/>
      <w:color w:val="404040"/>
      <w:sz w:val="20"/>
      <w:szCs w:val="20"/>
      <w:lang w:val="ru-RU" w:eastAsia="ru-RU"/>
    </w:rPr>
    <w:tblPr>
      <w:tblStyleRowBandSize w:val="1"/>
      <w:tblStyleColBandSize w:val="1"/>
      <w:tblInd w:w="0" w:type="dxa"/>
      <w:tblCellMar>
        <w:top w:w="96" w:type="dxa"/>
        <w:left w:w="170" w:type="dxa"/>
        <w:bottom w:w="96" w:type="dxa"/>
        <w:right w:w="170" w:type="dxa"/>
      </w:tblCellMar>
    </w:tblPr>
    <w:tblStylePr w:type="firstRow">
      <w:rPr>
        <w:rFonts w:ascii="Arial" w:hAnsi="Arial"/>
        <w:color w:val="F2F2F2"/>
        <w:sz w:val="22"/>
      </w:rPr>
      <w:tblPr/>
      <w:tcPr>
        <w:shd w:val="clear" w:color="auto" w:fill="7F7F7F"/>
      </w:tcPr>
    </w:tblStylePr>
    <w:tblStylePr w:type="lastRow">
      <w:rPr>
        <w:rFonts w:ascii="Arial" w:hAnsi="Arial"/>
        <w:color w:val="F2F2F2"/>
        <w:sz w:val="22"/>
      </w:rPr>
      <w:tblPr/>
      <w:tcPr>
        <w:shd w:val="clear" w:color="auto" w:fill="7F7F7F"/>
      </w:tcPr>
    </w:tblStylePr>
    <w:tblStylePr w:type="firstCol">
      <w:rPr>
        <w:rFonts w:ascii="Arial" w:hAnsi="Arial"/>
        <w:color w:val="F2F2F2"/>
        <w:sz w:val="22"/>
      </w:rPr>
      <w:tblPr/>
      <w:tcPr>
        <w:shd w:val="clear" w:color="auto" w:fill="7F7F7F"/>
      </w:tcPr>
    </w:tblStylePr>
    <w:tblStylePr w:type="lastCol">
      <w:rPr>
        <w:rFonts w:ascii="Arial" w:hAnsi="Arial"/>
        <w:color w:val="F2F2F2"/>
        <w:sz w:val="22"/>
      </w:rPr>
      <w:tblPr/>
      <w:tcPr>
        <w:shd w:val="clear" w:color="auto" w:fill="7F7F7F"/>
      </w:tcPr>
    </w:tblStylePr>
    <w:tblStylePr w:type="band1Vert">
      <w:rPr>
        <w:rFonts w:ascii="Arial" w:hAnsi="Arial"/>
        <w:color w:val="404040"/>
        <w:sz w:val="22"/>
      </w:rPr>
    </w:tblStylePr>
    <w:tblStylePr w:type="band2Vert">
      <w:rPr>
        <w:rFonts w:ascii="Arial" w:hAnsi="Arial"/>
        <w:color w:val="404040"/>
        <w:sz w:val="22"/>
      </w:rPr>
      <w:tblPr/>
      <w:tcPr>
        <w:shd w:val="clear" w:color="auto" w:fill="F2F2F2"/>
      </w:tcPr>
    </w:tblStylePr>
    <w:tblStylePr w:type="band1Horz">
      <w:rPr>
        <w:rFonts w:ascii="Arial" w:hAnsi="Arial"/>
        <w:color w:val="404040"/>
        <w:sz w:val="22"/>
      </w:rPr>
    </w:tblStylePr>
    <w:tblStylePr w:type="band2Horz">
      <w:rPr>
        <w:rFonts w:ascii="Arial" w:hAnsi="Arial"/>
        <w:color w:val="404040"/>
        <w:sz w:val="22"/>
      </w:rPr>
      <w:tblPr/>
      <w:tcPr>
        <w:shd w:val="clear" w:color="auto" w:fill="F2F2F2"/>
      </w:tcPr>
    </w:tblStylePr>
  </w:style>
  <w:style w:type="table" w:customStyle="1" w:styleId="Lined-Accent1">
    <w:name w:val="Lined - Accent 1"/>
    <w:basedOn w:val="a3"/>
    <w:uiPriority w:val="99"/>
    <w:rsid w:val="00D64DB7"/>
    <w:pPr>
      <w:widowControl/>
      <w:pBdr>
        <w:top w:val="none" w:sz="4" w:space="0" w:color="000000"/>
        <w:left w:val="none" w:sz="4" w:space="0" w:color="000000"/>
        <w:bottom w:val="none" w:sz="4" w:space="0" w:color="000000"/>
        <w:right w:val="none" w:sz="4" w:space="0" w:color="000000"/>
        <w:between w:val="none" w:sz="4" w:space="0" w:color="000000"/>
      </w:pBdr>
      <w:autoSpaceDE/>
      <w:autoSpaceDN/>
    </w:pPr>
    <w:rPr>
      <w:rFonts w:ascii="Times New Roman" w:eastAsia="Times New Roman" w:hAnsi="Times New Roman" w:cs="Times New Roman"/>
      <w:color w:val="404040"/>
      <w:sz w:val="20"/>
      <w:szCs w:val="20"/>
      <w:lang w:val="ru-RU" w:eastAsia="ru-RU"/>
    </w:rPr>
    <w:tblPr>
      <w:tblStyleRowBandSize w:val="1"/>
      <w:tblStyleColBandSize w:val="1"/>
      <w:tblInd w:w="0" w:type="dxa"/>
      <w:tblCellMar>
        <w:top w:w="96" w:type="dxa"/>
        <w:left w:w="170" w:type="dxa"/>
        <w:bottom w:w="96" w:type="dxa"/>
        <w:right w:w="170" w:type="dxa"/>
      </w:tblCellMar>
    </w:tblPr>
    <w:tblStylePr w:type="firstRow">
      <w:rPr>
        <w:rFonts w:ascii="Arial" w:hAnsi="Arial"/>
        <w:color w:val="F2F2F2"/>
        <w:sz w:val="22"/>
      </w:rPr>
      <w:tblPr/>
      <w:tcPr>
        <w:shd w:val="clear" w:color="auto" w:fill="548DD4"/>
      </w:tcPr>
    </w:tblStylePr>
    <w:tblStylePr w:type="lastRow">
      <w:rPr>
        <w:rFonts w:ascii="Arial" w:hAnsi="Arial"/>
        <w:color w:val="F2F2F2"/>
        <w:sz w:val="22"/>
      </w:rPr>
      <w:tblPr/>
      <w:tcPr>
        <w:shd w:val="clear" w:color="auto" w:fill="548DD4"/>
      </w:tcPr>
    </w:tblStylePr>
    <w:tblStylePr w:type="firstCol">
      <w:rPr>
        <w:rFonts w:ascii="Arial" w:hAnsi="Arial"/>
        <w:color w:val="F2F2F2"/>
        <w:sz w:val="22"/>
      </w:rPr>
      <w:tblPr/>
      <w:tcPr>
        <w:shd w:val="clear" w:color="auto" w:fill="548DD4"/>
      </w:tcPr>
    </w:tblStylePr>
    <w:tblStylePr w:type="lastCol">
      <w:rPr>
        <w:rFonts w:ascii="Arial" w:hAnsi="Arial"/>
        <w:color w:val="F2F2F2"/>
        <w:sz w:val="22"/>
      </w:rPr>
      <w:tblPr/>
      <w:tcPr>
        <w:shd w:val="clear" w:color="auto" w:fill="548DD4"/>
      </w:tcPr>
    </w:tblStylePr>
    <w:tblStylePr w:type="band1Vert">
      <w:rPr>
        <w:rFonts w:ascii="Arial" w:hAnsi="Arial"/>
        <w:color w:val="404040"/>
        <w:sz w:val="22"/>
      </w:rPr>
    </w:tblStylePr>
    <w:tblStylePr w:type="band2Vert">
      <w:rPr>
        <w:rFonts w:ascii="Arial" w:hAnsi="Arial"/>
        <w:color w:val="404040"/>
        <w:sz w:val="22"/>
      </w:rPr>
      <w:tblPr/>
      <w:tcPr>
        <w:shd w:val="clear" w:color="auto" w:fill="C6D9F1"/>
      </w:tcPr>
    </w:tblStylePr>
    <w:tblStylePr w:type="band1Horz">
      <w:rPr>
        <w:rFonts w:ascii="Arial" w:hAnsi="Arial"/>
        <w:color w:val="404040"/>
        <w:sz w:val="22"/>
      </w:rPr>
    </w:tblStylePr>
    <w:tblStylePr w:type="band2Horz">
      <w:rPr>
        <w:rFonts w:ascii="Arial" w:hAnsi="Arial"/>
        <w:color w:val="404040"/>
        <w:sz w:val="22"/>
      </w:rPr>
      <w:tblPr/>
      <w:tcPr>
        <w:shd w:val="clear" w:color="auto" w:fill="C6D9F1"/>
      </w:tcPr>
    </w:tblStylePr>
  </w:style>
  <w:style w:type="table" w:customStyle="1" w:styleId="Lined-Accent2">
    <w:name w:val="Lined - Accent 2"/>
    <w:basedOn w:val="a3"/>
    <w:uiPriority w:val="99"/>
    <w:rsid w:val="00D64DB7"/>
    <w:pPr>
      <w:widowControl/>
      <w:pBdr>
        <w:top w:val="none" w:sz="4" w:space="0" w:color="000000"/>
        <w:left w:val="none" w:sz="4" w:space="0" w:color="000000"/>
        <w:bottom w:val="none" w:sz="4" w:space="0" w:color="000000"/>
        <w:right w:val="none" w:sz="4" w:space="0" w:color="000000"/>
        <w:between w:val="none" w:sz="4" w:space="0" w:color="000000"/>
      </w:pBdr>
      <w:autoSpaceDE/>
      <w:autoSpaceDN/>
    </w:pPr>
    <w:rPr>
      <w:rFonts w:ascii="Times New Roman" w:eastAsia="Times New Roman" w:hAnsi="Times New Roman" w:cs="Times New Roman"/>
      <w:color w:val="404040"/>
      <w:sz w:val="20"/>
      <w:szCs w:val="20"/>
      <w:lang w:val="ru-RU" w:eastAsia="ru-RU"/>
    </w:rPr>
    <w:tblPr>
      <w:tblStyleRowBandSize w:val="1"/>
      <w:tblStyleColBandSize w:val="1"/>
      <w:tblInd w:w="0" w:type="dxa"/>
      <w:tblCellMar>
        <w:top w:w="96" w:type="dxa"/>
        <w:left w:w="170" w:type="dxa"/>
        <w:bottom w:w="96" w:type="dxa"/>
        <w:right w:w="170" w:type="dxa"/>
      </w:tblCellMar>
    </w:tblPr>
    <w:tblStylePr w:type="firstRow">
      <w:rPr>
        <w:rFonts w:ascii="Arial" w:hAnsi="Arial"/>
        <w:color w:val="F2F2F2"/>
        <w:sz w:val="22"/>
      </w:rPr>
      <w:tblPr/>
      <w:tcPr>
        <w:shd w:val="clear" w:color="auto" w:fill="D99594"/>
      </w:tcPr>
    </w:tblStylePr>
    <w:tblStylePr w:type="lastRow">
      <w:rPr>
        <w:rFonts w:ascii="Arial" w:hAnsi="Arial"/>
        <w:color w:val="F2F2F2"/>
        <w:sz w:val="22"/>
      </w:rPr>
      <w:tblPr/>
      <w:tcPr>
        <w:shd w:val="clear" w:color="auto" w:fill="D99594"/>
      </w:tcPr>
    </w:tblStylePr>
    <w:tblStylePr w:type="firstCol">
      <w:rPr>
        <w:rFonts w:ascii="Arial" w:hAnsi="Arial"/>
        <w:color w:val="F2F2F2"/>
        <w:sz w:val="22"/>
      </w:rPr>
      <w:tblPr/>
      <w:tcPr>
        <w:shd w:val="clear" w:color="auto" w:fill="D99594"/>
      </w:tcPr>
    </w:tblStylePr>
    <w:tblStylePr w:type="lastCol">
      <w:rPr>
        <w:rFonts w:ascii="Arial" w:hAnsi="Arial"/>
        <w:color w:val="F2F2F2"/>
        <w:sz w:val="22"/>
      </w:rPr>
      <w:tblPr/>
      <w:tcPr>
        <w:shd w:val="clear" w:color="auto" w:fill="D99594"/>
      </w:tcPr>
    </w:tblStylePr>
    <w:tblStylePr w:type="band1Vert">
      <w:rPr>
        <w:rFonts w:ascii="Arial" w:hAnsi="Arial"/>
        <w:color w:val="404040"/>
        <w:sz w:val="22"/>
      </w:rPr>
    </w:tblStylePr>
    <w:tblStylePr w:type="band2Vert">
      <w:rPr>
        <w:rFonts w:ascii="Arial" w:hAnsi="Arial"/>
        <w:color w:val="404040"/>
        <w:sz w:val="22"/>
      </w:rPr>
      <w:tblPr/>
      <w:tcPr>
        <w:shd w:val="clear" w:color="auto" w:fill="F2DBDB"/>
      </w:tcPr>
    </w:tblStylePr>
    <w:tblStylePr w:type="band1Horz">
      <w:rPr>
        <w:rFonts w:ascii="Arial" w:hAnsi="Arial"/>
        <w:color w:val="404040"/>
        <w:sz w:val="22"/>
      </w:rPr>
    </w:tblStylePr>
    <w:tblStylePr w:type="band2Horz">
      <w:rPr>
        <w:rFonts w:ascii="Arial" w:hAnsi="Arial"/>
        <w:color w:val="404040"/>
        <w:sz w:val="22"/>
      </w:rPr>
      <w:tblPr/>
      <w:tcPr>
        <w:shd w:val="clear" w:color="auto" w:fill="F2DBDB"/>
      </w:tcPr>
    </w:tblStylePr>
  </w:style>
  <w:style w:type="table" w:customStyle="1" w:styleId="Lined-Accent3">
    <w:name w:val="Lined - Accent 3"/>
    <w:basedOn w:val="a3"/>
    <w:uiPriority w:val="99"/>
    <w:rsid w:val="00D64DB7"/>
    <w:pPr>
      <w:widowControl/>
      <w:pBdr>
        <w:top w:val="none" w:sz="4" w:space="0" w:color="000000"/>
        <w:left w:val="none" w:sz="4" w:space="0" w:color="000000"/>
        <w:bottom w:val="none" w:sz="4" w:space="0" w:color="000000"/>
        <w:right w:val="none" w:sz="4" w:space="0" w:color="000000"/>
        <w:between w:val="none" w:sz="4" w:space="0" w:color="000000"/>
      </w:pBdr>
      <w:autoSpaceDE/>
      <w:autoSpaceDN/>
    </w:pPr>
    <w:rPr>
      <w:rFonts w:ascii="Times New Roman" w:eastAsia="Times New Roman" w:hAnsi="Times New Roman" w:cs="Times New Roman"/>
      <w:color w:val="404040"/>
      <w:sz w:val="20"/>
      <w:szCs w:val="20"/>
      <w:lang w:val="ru-RU" w:eastAsia="ru-RU"/>
    </w:rPr>
    <w:tblPr>
      <w:tblStyleRowBandSize w:val="1"/>
      <w:tblStyleColBandSize w:val="1"/>
      <w:tblInd w:w="0" w:type="dxa"/>
      <w:tblCellMar>
        <w:top w:w="96" w:type="dxa"/>
        <w:left w:w="170" w:type="dxa"/>
        <w:bottom w:w="96" w:type="dxa"/>
        <w:right w:w="170" w:type="dxa"/>
      </w:tblCellMar>
    </w:tblPr>
    <w:tblStylePr w:type="firstRow">
      <w:rPr>
        <w:rFonts w:ascii="Arial" w:hAnsi="Arial"/>
        <w:color w:val="F2F2F2"/>
        <w:sz w:val="22"/>
      </w:rPr>
      <w:tblPr/>
      <w:tcPr>
        <w:shd w:val="clear" w:color="auto" w:fill="9BB559"/>
      </w:tcPr>
    </w:tblStylePr>
    <w:tblStylePr w:type="lastRow">
      <w:rPr>
        <w:rFonts w:ascii="Arial" w:hAnsi="Arial"/>
        <w:color w:val="F2F2F2"/>
        <w:sz w:val="22"/>
      </w:rPr>
      <w:tblPr/>
      <w:tcPr>
        <w:shd w:val="clear" w:color="auto" w:fill="9BB559"/>
      </w:tcPr>
    </w:tblStylePr>
    <w:tblStylePr w:type="firstCol">
      <w:rPr>
        <w:rFonts w:ascii="Arial" w:hAnsi="Arial"/>
        <w:color w:val="F2F2F2"/>
        <w:sz w:val="22"/>
      </w:rPr>
      <w:tblPr/>
      <w:tcPr>
        <w:shd w:val="clear" w:color="auto" w:fill="9BB559"/>
      </w:tcPr>
    </w:tblStylePr>
    <w:tblStylePr w:type="lastCol">
      <w:rPr>
        <w:rFonts w:ascii="Arial" w:hAnsi="Arial"/>
        <w:color w:val="F2F2F2"/>
        <w:sz w:val="22"/>
      </w:rPr>
      <w:tblPr/>
      <w:tcPr>
        <w:shd w:val="clear" w:color="auto" w:fill="9BB559"/>
      </w:tcPr>
    </w:tblStylePr>
    <w:tblStylePr w:type="band1Vert">
      <w:rPr>
        <w:rFonts w:ascii="Arial" w:hAnsi="Arial"/>
        <w:color w:val="404040"/>
        <w:sz w:val="22"/>
      </w:rPr>
    </w:tblStylePr>
    <w:tblStylePr w:type="band2Vert">
      <w:rPr>
        <w:rFonts w:ascii="Arial" w:hAnsi="Arial"/>
        <w:color w:val="404040"/>
        <w:sz w:val="22"/>
      </w:rPr>
      <w:tblPr/>
      <w:tcPr>
        <w:shd w:val="clear" w:color="auto" w:fill="EAF1DD"/>
      </w:tcPr>
    </w:tblStylePr>
    <w:tblStylePr w:type="band1Horz">
      <w:rPr>
        <w:rFonts w:ascii="Arial" w:hAnsi="Arial"/>
        <w:color w:val="404040"/>
        <w:sz w:val="22"/>
      </w:rPr>
    </w:tblStylePr>
    <w:tblStylePr w:type="band2Horz">
      <w:rPr>
        <w:rFonts w:ascii="Arial" w:hAnsi="Arial"/>
        <w:color w:val="404040"/>
        <w:sz w:val="22"/>
      </w:rPr>
      <w:tblPr/>
      <w:tcPr>
        <w:shd w:val="clear" w:color="auto" w:fill="EAF1DD"/>
      </w:tcPr>
    </w:tblStylePr>
  </w:style>
  <w:style w:type="table" w:customStyle="1" w:styleId="Lined-Accent4">
    <w:name w:val="Lined - Accent 4"/>
    <w:basedOn w:val="a3"/>
    <w:uiPriority w:val="99"/>
    <w:rsid w:val="00D64DB7"/>
    <w:pPr>
      <w:widowControl/>
      <w:pBdr>
        <w:top w:val="none" w:sz="4" w:space="0" w:color="000000"/>
        <w:left w:val="none" w:sz="4" w:space="0" w:color="000000"/>
        <w:bottom w:val="none" w:sz="4" w:space="0" w:color="000000"/>
        <w:right w:val="none" w:sz="4" w:space="0" w:color="000000"/>
        <w:between w:val="none" w:sz="4" w:space="0" w:color="000000"/>
      </w:pBdr>
      <w:autoSpaceDE/>
      <w:autoSpaceDN/>
    </w:pPr>
    <w:rPr>
      <w:rFonts w:ascii="Times New Roman" w:eastAsia="Times New Roman" w:hAnsi="Times New Roman" w:cs="Times New Roman"/>
      <w:color w:val="404040"/>
      <w:sz w:val="20"/>
      <w:szCs w:val="20"/>
      <w:lang w:val="ru-RU" w:eastAsia="ru-RU"/>
    </w:rPr>
    <w:tblPr>
      <w:tblStyleRowBandSize w:val="1"/>
      <w:tblStyleColBandSize w:val="1"/>
      <w:tblInd w:w="0" w:type="dxa"/>
      <w:tblCellMar>
        <w:top w:w="96" w:type="dxa"/>
        <w:left w:w="170" w:type="dxa"/>
        <w:bottom w:w="96" w:type="dxa"/>
        <w:right w:w="170" w:type="dxa"/>
      </w:tblCellMar>
    </w:tblPr>
    <w:tblStylePr w:type="firstRow">
      <w:rPr>
        <w:rFonts w:ascii="Arial" w:hAnsi="Arial"/>
        <w:color w:val="F2F2F2"/>
        <w:sz w:val="22"/>
      </w:rPr>
      <w:tblPr/>
      <w:tcPr>
        <w:shd w:val="clear" w:color="auto" w:fill="B2A1C7"/>
      </w:tcPr>
    </w:tblStylePr>
    <w:tblStylePr w:type="lastRow">
      <w:rPr>
        <w:rFonts w:ascii="Arial" w:hAnsi="Arial"/>
        <w:color w:val="F2F2F2"/>
        <w:sz w:val="22"/>
      </w:rPr>
      <w:tblPr/>
      <w:tcPr>
        <w:shd w:val="clear" w:color="auto" w:fill="B2A1C7"/>
      </w:tcPr>
    </w:tblStylePr>
    <w:tblStylePr w:type="firstCol">
      <w:rPr>
        <w:rFonts w:ascii="Arial" w:hAnsi="Arial"/>
        <w:color w:val="F2F2F2"/>
        <w:sz w:val="22"/>
      </w:rPr>
      <w:tblPr/>
      <w:tcPr>
        <w:shd w:val="clear" w:color="auto" w:fill="B2A1C7"/>
      </w:tcPr>
    </w:tblStylePr>
    <w:tblStylePr w:type="lastCol">
      <w:rPr>
        <w:rFonts w:ascii="Arial" w:hAnsi="Arial"/>
        <w:color w:val="F2F2F2"/>
        <w:sz w:val="22"/>
      </w:rPr>
      <w:tblPr/>
      <w:tcPr>
        <w:shd w:val="clear" w:color="auto" w:fill="B2A1C7"/>
      </w:tcPr>
    </w:tblStylePr>
    <w:tblStylePr w:type="band1Vert">
      <w:rPr>
        <w:rFonts w:ascii="Arial" w:hAnsi="Arial"/>
        <w:color w:val="404040"/>
        <w:sz w:val="22"/>
      </w:rPr>
    </w:tblStylePr>
    <w:tblStylePr w:type="band2Vert">
      <w:rPr>
        <w:rFonts w:ascii="Arial" w:hAnsi="Arial"/>
        <w:color w:val="404040"/>
        <w:sz w:val="22"/>
      </w:rPr>
      <w:tblPr/>
      <w:tcPr>
        <w:shd w:val="clear" w:color="auto" w:fill="E5DFEC"/>
      </w:tcPr>
    </w:tblStylePr>
    <w:tblStylePr w:type="band1Horz">
      <w:rPr>
        <w:rFonts w:ascii="Arial" w:hAnsi="Arial"/>
        <w:color w:val="404040"/>
        <w:sz w:val="22"/>
      </w:rPr>
    </w:tblStylePr>
    <w:tblStylePr w:type="band2Horz">
      <w:rPr>
        <w:rFonts w:ascii="Arial" w:hAnsi="Arial"/>
        <w:color w:val="404040"/>
        <w:sz w:val="22"/>
      </w:rPr>
      <w:tblPr/>
      <w:tcPr>
        <w:shd w:val="clear" w:color="auto" w:fill="E5DFEC"/>
      </w:tcPr>
    </w:tblStylePr>
  </w:style>
  <w:style w:type="table" w:customStyle="1" w:styleId="Lined-Accent5">
    <w:name w:val="Lined - Accent 5"/>
    <w:basedOn w:val="a3"/>
    <w:uiPriority w:val="99"/>
    <w:rsid w:val="00D64DB7"/>
    <w:pPr>
      <w:widowControl/>
      <w:pBdr>
        <w:top w:val="none" w:sz="4" w:space="0" w:color="000000"/>
        <w:left w:val="none" w:sz="4" w:space="0" w:color="000000"/>
        <w:bottom w:val="none" w:sz="4" w:space="0" w:color="000000"/>
        <w:right w:val="none" w:sz="4" w:space="0" w:color="000000"/>
        <w:between w:val="none" w:sz="4" w:space="0" w:color="000000"/>
      </w:pBdr>
      <w:autoSpaceDE/>
      <w:autoSpaceDN/>
    </w:pPr>
    <w:rPr>
      <w:rFonts w:ascii="Times New Roman" w:eastAsia="Times New Roman" w:hAnsi="Times New Roman" w:cs="Times New Roman"/>
      <w:color w:val="404040"/>
      <w:sz w:val="20"/>
      <w:szCs w:val="20"/>
      <w:lang w:val="ru-RU" w:eastAsia="ru-RU"/>
    </w:rPr>
    <w:tblPr>
      <w:tblStyleRowBandSize w:val="1"/>
      <w:tblStyleColBandSize w:val="1"/>
      <w:tblInd w:w="0" w:type="dxa"/>
      <w:tblCellMar>
        <w:top w:w="96" w:type="dxa"/>
        <w:left w:w="170" w:type="dxa"/>
        <w:bottom w:w="96" w:type="dxa"/>
        <w:right w:w="170" w:type="dxa"/>
      </w:tblCellMar>
    </w:tblPr>
    <w:tblStylePr w:type="firstRow">
      <w:rPr>
        <w:rFonts w:ascii="Arial" w:hAnsi="Arial"/>
        <w:color w:val="F2F2F2"/>
        <w:sz w:val="22"/>
      </w:rPr>
      <w:tblPr/>
      <w:tcPr>
        <w:shd w:val="clear" w:color="auto" w:fill="4BACC6"/>
      </w:tcPr>
    </w:tblStylePr>
    <w:tblStylePr w:type="lastRow">
      <w:rPr>
        <w:rFonts w:ascii="Arial" w:hAnsi="Arial"/>
        <w:color w:val="F2F2F2"/>
        <w:sz w:val="22"/>
      </w:rPr>
      <w:tblPr/>
      <w:tcPr>
        <w:shd w:val="clear" w:color="auto" w:fill="4BACC6"/>
      </w:tcPr>
    </w:tblStylePr>
    <w:tblStylePr w:type="firstCol">
      <w:rPr>
        <w:rFonts w:ascii="Arial" w:hAnsi="Arial"/>
        <w:color w:val="F2F2F2"/>
        <w:sz w:val="22"/>
      </w:rPr>
      <w:tblPr/>
      <w:tcPr>
        <w:shd w:val="clear" w:color="auto" w:fill="4BACC6"/>
      </w:tcPr>
    </w:tblStylePr>
    <w:tblStylePr w:type="lastCol">
      <w:rPr>
        <w:rFonts w:ascii="Arial" w:hAnsi="Arial"/>
        <w:color w:val="F2F2F2"/>
        <w:sz w:val="22"/>
      </w:rPr>
      <w:tblPr/>
      <w:tcPr>
        <w:shd w:val="clear" w:color="auto" w:fill="4BACC6"/>
      </w:tcPr>
    </w:tblStylePr>
    <w:tblStylePr w:type="band1Vert">
      <w:rPr>
        <w:rFonts w:ascii="Arial" w:hAnsi="Arial"/>
        <w:color w:val="404040"/>
        <w:sz w:val="22"/>
      </w:rPr>
    </w:tblStylePr>
    <w:tblStylePr w:type="band2Vert">
      <w:rPr>
        <w:rFonts w:ascii="Arial" w:hAnsi="Arial"/>
        <w:color w:val="404040"/>
        <w:sz w:val="22"/>
      </w:rPr>
      <w:tblPr/>
      <w:tcPr>
        <w:shd w:val="clear" w:color="auto" w:fill="DAEEF3"/>
      </w:tcPr>
    </w:tblStylePr>
    <w:tblStylePr w:type="band1Horz">
      <w:rPr>
        <w:rFonts w:ascii="Arial" w:hAnsi="Arial"/>
        <w:color w:val="404040"/>
        <w:sz w:val="22"/>
      </w:rPr>
    </w:tblStylePr>
    <w:tblStylePr w:type="band2Horz">
      <w:rPr>
        <w:rFonts w:ascii="Arial" w:hAnsi="Arial"/>
        <w:color w:val="404040"/>
        <w:sz w:val="22"/>
      </w:rPr>
      <w:tblPr/>
      <w:tcPr>
        <w:shd w:val="clear" w:color="auto" w:fill="DAEEF3"/>
      </w:tcPr>
    </w:tblStylePr>
  </w:style>
  <w:style w:type="table" w:customStyle="1" w:styleId="Lined-Accent6">
    <w:name w:val="Lined - Accent 6"/>
    <w:basedOn w:val="a3"/>
    <w:uiPriority w:val="99"/>
    <w:rsid w:val="00D64DB7"/>
    <w:pPr>
      <w:widowControl/>
      <w:pBdr>
        <w:top w:val="none" w:sz="4" w:space="0" w:color="000000"/>
        <w:left w:val="none" w:sz="4" w:space="0" w:color="000000"/>
        <w:bottom w:val="none" w:sz="4" w:space="0" w:color="000000"/>
        <w:right w:val="none" w:sz="4" w:space="0" w:color="000000"/>
        <w:between w:val="none" w:sz="4" w:space="0" w:color="000000"/>
      </w:pBdr>
      <w:autoSpaceDE/>
      <w:autoSpaceDN/>
    </w:pPr>
    <w:rPr>
      <w:rFonts w:ascii="Times New Roman" w:eastAsia="Times New Roman" w:hAnsi="Times New Roman" w:cs="Times New Roman"/>
      <w:color w:val="404040"/>
      <w:sz w:val="20"/>
      <w:szCs w:val="20"/>
      <w:lang w:val="ru-RU" w:eastAsia="ru-RU"/>
    </w:rPr>
    <w:tblPr>
      <w:tblStyleRowBandSize w:val="1"/>
      <w:tblStyleColBandSize w:val="1"/>
      <w:tblInd w:w="0" w:type="dxa"/>
      <w:tblCellMar>
        <w:top w:w="96" w:type="dxa"/>
        <w:left w:w="170" w:type="dxa"/>
        <w:bottom w:w="96" w:type="dxa"/>
        <w:right w:w="170" w:type="dxa"/>
      </w:tblCellMar>
    </w:tblPr>
    <w:tblStylePr w:type="firstRow">
      <w:rPr>
        <w:rFonts w:ascii="Arial" w:hAnsi="Arial"/>
        <w:color w:val="F2F2F2"/>
        <w:sz w:val="22"/>
      </w:rPr>
      <w:tblPr/>
      <w:tcPr>
        <w:shd w:val="clear" w:color="auto" w:fill="F79646"/>
      </w:tcPr>
    </w:tblStylePr>
    <w:tblStylePr w:type="lastRow">
      <w:rPr>
        <w:rFonts w:ascii="Arial" w:hAnsi="Arial"/>
        <w:color w:val="F2F2F2"/>
        <w:sz w:val="22"/>
      </w:rPr>
      <w:tblPr/>
      <w:tcPr>
        <w:shd w:val="clear" w:color="auto" w:fill="F79646"/>
      </w:tcPr>
    </w:tblStylePr>
    <w:tblStylePr w:type="firstCol">
      <w:rPr>
        <w:rFonts w:ascii="Arial" w:hAnsi="Arial"/>
        <w:color w:val="F2F2F2"/>
        <w:sz w:val="22"/>
      </w:rPr>
      <w:tblPr/>
      <w:tcPr>
        <w:shd w:val="clear" w:color="auto" w:fill="F79646"/>
      </w:tcPr>
    </w:tblStylePr>
    <w:tblStylePr w:type="lastCol">
      <w:rPr>
        <w:rFonts w:ascii="Arial" w:hAnsi="Arial"/>
        <w:color w:val="F2F2F2"/>
        <w:sz w:val="22"/>
      </w:rPr>
      <w:tblPr/>
      <w:tcPr>
        <w:shd w:val="clear" w:color="auto" w:fill="F79646"/>
      </w:tcPr>
    </w:tblStylePr>
    <w:tblStylePr w:type="band1Vert">
      <w:rPr>
        <w:rFonts w:ascii="Arial" w:hAnsi="Arial"/>
        <w:color w:val="404040"/>
        <w:sz w:val="22"/>
      </w:rPr>
    </w:tblStylePr>
    <w:tblStylePr w:type="band2Vert">
      <w:rPr>
        <w:rFonts w:ascii="Arial" w:hAnsi="Arial"/>
        <w:color w:val="404040"/>
        <w:sz w:val="22"/>
      </w:rPr>
      <w:tblPr/>
      <w:tcPr>
        <w:shd w:val="clear" w:color="auto" w:fill="FDE9D9"/>
      </w:tcPr>
    </w:tblStylePr>
    <w:tblStylePr w:type="band1Horz">
      <w:rPr>
        <w:rFonts w:ascii="Arial" w:hAnsi="Arial"/>
        <w:color w:val="404040"/>
        <w:sz w:val="22"/>
      </w:rPr>
    </w:tblStylePr>
    <w:tblStylePr w:type="band2Horz">
      <w:rPr>
        <w:rFonts w:ascii="Arial" w:hAnsi="Arial"/>
        <w:color w:val="404040"/>
        <w:sz w:val="22"/>
      </w:rPr>
      <w:tblPr/>
      <w:tcPr>
        <w:shd w:val="clear" w:color="auto" w:fill="FDE9D9"/>
      </w:tcPr>
    </w:tblStylePr>
  </w:style>
  <w:style w:type="table" w:customStyle="1" w:styleId="Bordered">
    <w:name w:val="Bordered"/>
    <w:basedOn w:val="a3"/>
    <w:uiPriority w:val="99"/>
    <w:rsid w:val="00D64DB7"/>
    <w:pPr>
      <w:widowControl/>
      <w:pBdr>
        <w:top w:val="none" w:sz="4" w:space="0" w:color="000000"/>
        <w:left w:val="none" w:sz="4" w:space="0" w:color="000000"/>
        <w:bottom w:val="none" w:sz="4" w:space="0" w:color="000000"/>
        <w:right w:val="none" w:sz="4" w:space="0" w:color="000000"/>
        <w:between w:val="none" w:sz="4" w:space="0" w:color="000000"/>
      </w:pBdr>
      <w:autoSpaceDE/>
      <w:autoSpaceDN/>
    </w:pPr>
    <w:rPr>
      <w:rFonts w:ascii="Times New Roman" w:eastAsia="Times New Roman" w:hAnsi="Times New Roman" w:cs="Times New Roman"/>
      <w:sz w:val="20"/>
      <w:lang w:val="ru-RU" w:eastAsia="ru-RU"/>
    </w:rPr>
    <w:tblPr>
      <w:tblStyleRowBandSize w:val="1"/>
      <w:tblStyleColBandSize w:val="1"/>
      <w:tblInd w:w="0" w:type="dxa"/>
      <w:tblBorders>
        <w:top w:val="single" w:sz="4" w:space="0" w:color="D9D9D9"/>
        <w:left w:val="single" w:sz="4" w:space="0" w:color="D9D9D9"/>
        <w:bottom w:val="single" w:sz="4" w:space="0" w:color="D9D9D9"/>
        <w:right w:val="single" w:sz="4" w:space="0" w:color="D9D9D9"/>
        <w:insideH w:val="single" w:sz="4" w:space="0" w:color="D9D9D9"/>
        <w:insideV w:val="single" w:sz="4" w:space="0" w:color="D9D9D9"/>
      </w:tblBorders>
      <w:tblCellMar>
        <w:top w:w="96" w:type="dxa"/>
        <w:left w:w="170" w:type="dxa"/>
        <w:bottom w:w="96" w:type="dxa"/>
        <w:right w:w="170" w:type="dxa"/>
      </w:tblCellMar>
    </w:tblPr>
    <w:tblStylePr w:type="firstRow">
      <w:rPr>
        <w:rFonts w:ascii="Arial" w:hAnsi="Arial"/>
        <w:color w:val="404040"/>
        <w:sz w:val="22"/>
      </w:rPr>
      <w:tblPr/>
      <w:tcPr>
        <w:tcBorders>
          <w:bottom w:val="single" w:sz="12" w:space="0" w:color="7F7F7F"/>
        </w:tcBorders>
      </w:tcPr>
    </w:tblStylePr>
    <w:tblStylePr w:type="lastRow">
      <w:rPr>
        <w:rFonts w:ascii="Arial" w:hAnsi="Arial"/>
        <w:color w:val="404040"/>
        <w:sz w:val="22"/>
      </w:rPr>
      <w:tblPr/>
      <w:tcPr>
        <w:tcBorders>
          <w:top w:val="single" w:sz="12" w:space="0" w:color="7F7F7F"/>
        </w:tcBorders>
      </w:tcPr>
    </w:tblStylePr>
    <w:tblStylePr w:type="firstCol">
      <w:rPr>
        <w:rFonts w:ascii="Arial" w:hAnsi="Arial"/>
        <w:color w:val="404040"/>
        <w:sz w:val="22"/>
      </w:rPr>
      <w:tblPr/>
      <w:tcPr>
        <w:tcBorders>
          <w:right w:val="single" w:sz="12" w:space="0" w:color="7F7F7F"/>
        </w:tcBorders>
      </w:tcPr>
    </w:tblStylePr>
    <w:tblStylePr w:type="lastCol">
      <w:rPr>
        <w:rFonts w:ascii="Arial" w:hAnsi="Arial"/>
        <w:color w:val="404040"/>
        <w:sz w:val="22"/>
      </w:rPr>
      <w:tblPr/>
      <w:tcPr>
        <w:tcBorders>
          <w:left w:val="single" w:sz="12" w:space="0" w:color="7F7F7F"/>
        </w:tcBorders>
      </w:tcPr>
    </w:tblStylePr>
    <w:tblStylePr w:type="band1Horz">
      <w:rPr>
        <w:rFonts w:ascii="Arial" w:hAnsi="Arial"/>
        <w:color w:val="404040"/>
        <w:sz w:val="22"/>
      </w:rPr>
      <w:tblPr/>
      <w:tcPr>
        <w:tcBorders>
          <w:top w:val="single" w:sz="4" w:space="0" w:color="D9D9D9"/>
          <w:left w:val="single" w:sz="4" w:space="0" w:color="D9D9D9"/>
          <w:bottom w:val="single" w:sz="4" w:space="0" w:color="D9D9D9"/>
          <w:right w:val="single" w:sz="4" w:space="0" w:color="D9D9D9"/>
        </w:tcBorders>
      </w:tcPr>
    </w:tblStylePr>
  </w:style>
  <w:style w:type="table" w:customStyle="1" w:styleId="Bordered-Accent1">
    <w:name w:val="Bordered - Accent 1"/>
    <w:basedOn w:val="a3"/>
    <w:uiPriority w:val="99"/>
    <w:rsid w:val="00D64DB7"/>
    <w:pPr>
      <w:widowControl/>
      <w:pBdr>
        <w:top w:val="none" w:sz="4" w:space="0" w:color="000000"/>
        <w:left w:val="none" w:sz="4" w:space="0" w:color="000000"/>
        <w:bottom w:val="none" w:sz="4" w:space="0" w:color="000000"/>
        <w:right w:val="none" w:sz="4" w:space="0" w:color="000000"/>
        <w:between w:val="none" w:sz="4" w:space="0" w:color="000000"/>
      </w:pBdr>
      <w:autoSpaceDE/>
      <w:autoSpaceDN/>
    </w:pPr>
    <w:rPr>
      <w:rFonts w:ascii="Times New Roman" w:eastAsia="Times New Roman" w:hAnsi="Times New Roman" w:cs="Times New Roman"/>
      <w:sz w:val="20"/>
      <w:lang w:val="ru-RU" w:eastAsia="ru-RU"/>
    </w:rPr>
    <w:tblPr>
      <w:tblStyleRowBandSize w:val="1"/>
      <w:tblStyleColBandSize w:val="1"/>
      <w:tblInd w:w="0" w:type="dxa"/>
      <w:tblBorders>
        <w:top w:val="single" w:sz="4" w:space="0" w:color="B8CCE4"/>
        <w:left w:val="single" w:sz="4" w:space="0" w:color="B8CCE4"/>
        <w:bottom w:val="single" w:sz="4" w:space="0" w:color="B8CCE4"/>
        <w:right w:val="single" w:sz="4" w:space="0" w:color="B8CCE4"/>
        <w:insideH w:val="single" w:sz="4" w:space="0" w:color="B8CCE4"/>
        <w:insideV w:val="single" w:sz="4" w:space="0" w:color="B8CCE4"/>
      </w:tblBorders>
      <w:tblCellMar>
        <w:top w:w="96" w:type="dxa"/>
        <w:left w:w="170" w:type="dxa"/>
        <w:bottom w:w="96" w:type="dxa"/>
        <w:right w:w="170" w:type="dxa"/>
      </w:tblCellMar>
    </w:tblPr>
    <w:tblStylePr w:type="firstRow">
      <w:rPr>
        <w:rFonts w:ascii="Arial" w:hAnsi="Arial"/>
        <w:color w:val="404040"/>
        <w:sz w:val="22"/>
      </w:rPr>
      <w:tblPr/>
      <w:tcPr>
        <w:tcBorders>
          <w:bottom w:val="single" w:sz="12" w:space="0" w:color="4F81BD"/>
        </w:tcBorders>
      </w:tcPr>
    </w:tblStylePr>
    <w:tblStylePr w:type="lastRow">
      <w:rPr>
        <w:rFonts w:ascii="Arial" w:hAnsi="Arial"/>
        <w:color w:val="404040"/>
        <w:sz w:val="22"/>
      </w:rPr>
      <w:tblPr/>
      <w:tcPr>
        <w:tcBorders>
          <w:top w:val="single" w:sz="12" w:space="0" w:color="4F81BD"/>
        </w:tcBorders>
      </w:tcPr>
    </w:tblStylePr>
    <w:tblStylePr w:type="firstCol">
      <w:rPr>
        <w:rFonts w:ascii="Arial" w:hAnsi="Arial"/>
        <w:color w:val="404040"/>
        <w:sz w:val="22"/>
      </w:rPr>
      <w:tblPr/>
      <w:tcPr>
        <w:tcBorders>
          <w:right w:val="single" w:sz="12" w:space="0" w:color="4F81BD"/>
        </w:tcBorders>
      </w:tcPr>
    </w:tblStylePr>
    <w:tblStylePr w:type="lastCol">
      <w:rPr>
        <w:rFonts w:ascii="Arial" w:hAnsi="Arial"/>
        <w:color w:val="404040"/>
        <w:sz w:val="22"/>
      </w:rPr>
      <w:tblPr/>
      <w:tcPr>
        <w:tcBorders>
          <w:left w:val="single" w:sz="12" w:space="0" w:color="4F81BD"/>
        </w:tcBorders>
      </w:tcPr>
    </w:tblStylePr>
    <w:tblStylePr w:type="band1Horz">
      <w:rPr>
        <w:rFonts w:ascii="Arial" w:hAnsi="Arial"/>
        <w:color w:val="404040"/>
        <w:sz w:val="22"/>
      </w:rPr>
      <w:tblPr/>
      <w:tcPr>
        <w:tcBorders>
          <w:top w:val="single" w:sz="4" w:space="0" w:color="B8CCE4"/>
          <w:left w:val="single" w:sz="4" w:space="0" w:color="B8CCE4"/>
          <w:bottom w:val="single" w:sz="4" w:space="0" w:color="B8CCE4"/>
          <w:right w:val="single" w:sz="4" w:space="0" w:color="B8CCE4"/>
        </w:tcBorders>
      </w:tcPr>
    </w:tblStylePr>
  </w:style>
  <w:style w:type="table" w:customStyle="1" w:styleId="Bordered-Accent2">
    <w:name w:val="Bordered - Accent 2"/>
    <w:basedOn w:val="a3"/>
    <w:uiPriority w:val="99"/>
    <w:rsid w:val="00D64DB7"/>
    <w:pPr>
      <w:widowControl/>
      <w:pBdr>
        <w:top w:val="none" w:sz="4" w:space="0" w:color="000000"/>
        <w:left w:val="none" w:sz="4" w:space="0" w:color="000000"/>
        <w:bottom w:val="none" w:sz="4" w:space="0" w:color="000000"/>
        <w:right w:val="none" w:sz="4" w:space="0" w:color="000000"/>
        <w:between w:val="none" w:sz="4" w:space="0" w:color="000000"/>
      </w:pBdr>
      <w:autoSpaceDE/>
      <w:autoSpaceDN/>
    </w:pPr>
    <w:rPr>
      <w:rFonts w:ascii="Times New Roman" w:eastAsia="Times New Roman" w:hAnsi="Times New Roman" w:cs="Times New Roman"/>
      <w:sz w:val="20"/>
      <w:lang w:val="ru-RU" w:eastAsia="ru-RU"/>
    </w:rPr>
    <w:tblPr>
      <w:tblStyleRowBandSize w:val="1"/>
      <w:tblStyleColBandSize w:val="1"/>
      <w:tblInd w:w="0" w:type="dxa"/>
      <w:tblBorders>
        <w:top w:val="single" w:sz="4" w:space="0" w:color="E5B8B7"/>
        <w:left w:val="single" w:sz="4" w:space="0" w:color="E5B8B7"/>
        <w:bottom w:val="single" w:sz="4" w:space="0" w:color="E5B8B7"/>
        <w:right w:val="single" w:sz="4" w:space="0" w:color="E5B8B7"/>
        <w:insideH w:val="single" w:sz="4" w:space="0" w:color="E5B8B7"/>
        <w:insideV w:val="single" w:sz="4" w:space="0" w:color="E5B8B7"/>
      </w:tblBorders>
      <w:tblCellMar>
        <w:top w:w="96" w:type="dxa"/>
        <w:left w:w="170" w:type="dxa"/>
        <w:bottom w:w="96" w:type="dxa"/>
        <w:right w:w="170" w:type="dxa"/>
      </w:tblCellMar>
    </w:tblPr>
    <w:tblStylePr w:type="firstRow">
      <w:rPr>
        <w:rFonts w:ascii="Arial" w:hAnsi="Arial"/>
        <w:color w:val="404040"/>
        <w:sz w:val="22"/>
      </w:rPr>
      <w:tblPr/>
      <w:tcPr>
        <w:tcBorders>
          <w:bottom w:val="single" w:sz="12" w:space="0" w:color="D99594"/>
        </w:tcBorders>
      </w:tcPr>
    </w:tblStylePr>
    <w:tblStylePr w:type="lastRow">
      <w:rPr>
        <w:rFonts w:ascii="Arial" w:hAnsi="Arial"/>
        <w:color w:val="404040"/>
        <w:sz w:val="22"/>
      </w:rPr>
      <w:tblPr/>
      <w:tcPr>
        <w:tcBorders>
          <w:top w:val="single" w:sz="12" w:space="0" w:color="D99594"/>
        </w:tcBorders>
      </w:tcPr>
    </w:tblStylePr>
    <w:tblStylePr w:type="firstCol">
      <w:rPr>
        <w:rFonts w:ascii="Arial" w:hAnsi="Arial"/>
        <w:color w:val="404040"/>
        <w:sz w:val="22"/>
      </w:rPr>
      <w:tblPr/>
      <w:tcPr>
        <w:tcBorders>
          <w:right w:val="single" w:sz="12" w:space="0" w:color="D99594"/>
        </w:tcBorders>
      </w:tcPr>
    </w:tblStylePr>
    <w:tblStylePr w:type="lastCol">
      <w:rPr>
        <w:rFonts w:ascii="Arial" w:hAnsi="Arial"/>
        <w:color w:val="404040"/>
        <w:sz w:val="22"/>
      </w:rPr>
      <w:tblPr/>
      <w:tcPr>
        <w:tcBorders>
          <w:left w:val="single" w:sz="12" w:space="0" w:color="D99594"/>
        </w:tcBorders>
      </w:tcPr>
    </w:tblStylePr>
    <w:tblStylePr w:type="band1Horz">
      <w:rPr>
        <w:rFonts w:ascii="Arial" w:hAnsi="Arial"/>
        <w:color w:val="404040"/>
        <w:sz w:val="22"/>
      </w:rPr>
      <w:tblPr/>
      <w:tcPr>
        <w:tcBorders>
          <w:top w:val="single" w:sz="4" w:space="0" w:color="E5B8B7"/>
          <w:left w:val="single" w:sz="4" w:space="0" w:color="E5B8B7"/>
          <w:bottom w:val="single" w:sz="4" w:space="0" w:color="E5B8B7"/>
          <w:right w:val="single" w:sz="4" w:space="0" w:color="E5B8B7"/>
        </w:tcBorders>
      </w:tcPr>
    </w:tblStylePr>
  </w:style>
  <w:style w:type="table" w:customStyle="1" w:styleId="Bordered-Accent3">
    <w:name w:val="Bordered - Accent 3"/>
    <w:basedOn w:val="a3"/>
    <w:uiPriority w:val="99"/>
    <w:rsid w:val="00D64DB7"/>
    <w:pPr>
      <w:widowControl/>
      <w:pBdr>
        <w:top w:val="none" w:sz="4" w:space="0" w:color="000000"/>
        <w:left w:val="none" w:sz="4" w:space="0" w:color="000000"/>
        <w:bottom w:val="none" w:sz="4" w:space="0" w:color="000000"/>
        <w:right w:val="none" w:sz="4" w:space="0" w:color="000000"/>
        <w:between w:val="none" w:sz="4" w:space="0" w:color="000000"/>
      </w:pBdr>
      <w:autoSpaceDE/>
      <w:autoSpaceDN/>
    </w:pPr>
    <w:rPr>
      <w:rFonts w:ascii="Times New Roman" w:eastAsia="Times New Roman" w:hAnsi="Times New Roman" w:cs="Times New Roman"/>
      <w:sz w:val="20"/>
      <w:lang w:val="ru-RU" w:eastAsia="ru-RU"/>
    </w:rPr>
    <w:tblPr>
      <w:tblStyleRowBandSize w:val="1"/>
      <w:tblStyleColBandSize w:val="1"/>
      <w:tblInd w:w="0" w:type="dxa"/>
      <w:tblBorders>
        <w:top w:val="single" w:sz="4" w:space="0" w:color="D6E3BC"/>
        <w:left w:val="single" w:sz="4" w:space="0" w:color="D6E3BC"/>
        <w:bottom w:val="single" w:sz="4" w:space="0" w:color="D6E3BC"/>
        <w:right w:val="single" w:sz="4" w:space="0" w:color="D6E3BC"/>
        <w:insideH w:val="single" w:sz="4" w:space="0" w:color="D6E3BC"/>
        <w:insideV w:val="single" w:sz="4" w:space="0" w:color="D6E3BC"/>
      </w:tblBorders>
      <w:tblCellMar>
        <w:top w:w="96" w:type="dxa"/>
        <w:left w:w="170" w:type="dxa"/>
        <w:bottom w:w="96" w:type="dxa"/>
        <w:right w:w="170" w:type="dxa"/>
      </w:tblCellMar>
    </w:tblPr>
    <w:tblStylePr w:type="firstRow">
      <w:rPr>
        <w:rFonts w:ascii="Arial" w:hAnsi="Arial"/>
        <w:color w:val="404040"/>
        <w:sz w:val="22"/>
      </w:rPr>
      <w:tblPr/>
      <w:tcPr>
        <w:tcBorders>
          <w:bottom w:val="single" w:sz="12" w:space="0" w:color="C2D69B"/>
        </w:tcBorders>
      </w:tcPr>
    </w:tblStylePr>
    <w:tblStylePr w:type="lastRow">
      <w:rPr>
        <w:rFonts w:ascii="Arial" w:hAnsi="Arial"/>
        <w:color w:val="404040"/>
        <w:sz w:val="22"/>
      </w:rPr>
      <w:tblPr/>
      <w:tcPr>
        <w:tcBorders>
          <w:top w:val="single" w:sz="12" w:space="0" w:color="C2D69B"/>
        </w:tcBorders>
      </w:tcPr>
    </w:tblStylePr>
    <w:tblStylePr w:type="firstCol">
      <w:rPr>
        <w:rFonts w:ascii="Arial" w:hAnsi="Arial"/>
        <w:color w:val="404040"/>
        <w:sz w:val="22"/>
      </w:rPr>
      <w:tblPr/>
      <w:tcPr>
        <w:tcBorders>
          <w:right w:val="single" w:sz="12" w:space="0" w:color="C2D69B"/>
        </w:tcBorders>
      </w:tcPr>
    </w:tblStylePr>
    <w:tblStylePr w:type="lastCol">
      <w:rPr>
        <w:rFonts w:ascii="Arial" w:hAnsi="Arial"/>
        <w:color w:val="404040"/>
        <w:sz w:val="22"/>
      </w:rPr>
      <w:tblPr/>
      <w:tcPr>
        <w:tcBorders>
          <w:left w:val="single" w:sz="12" w:space="0" w:color="C2D69B"/>
        </w:tcBorders>
      </w:tcPr>
    </w:tblStylePr>
    <w:tblStylePr w:type="band1Horz">
      <w:rPr>
        <w:rFonts w:ascii="Arial" w:hAnsi="Arial"/>
        <w:color w:val="404040"/>
        <w:sz w:val="22"/>
      </w:rPr>
      <w:tblPr/>
      <w:tcPr>
        <w:tcBorders>
          <w:top w:val="single" w:sz="4" w:space="0" w:color="D6E3BC"/>
          <w:left w:val="single" w:sz="4" w:space="0" w:color="D6E3BC"/>
          <w:bottom w:val="single" w:sz="4" w:space="0" w:color="D6E3BC"/>
          <w:right w:val="single" w:sz="4" w:space="0" w:color="D6E3BC"/>
        </w:tcBorders>
      </w:tcPr>
    </w:tblStylePr>
  </w:style>
  <w:style w:type="table" w:customStyle="1" w:styleId="Bordered-Accent4">
    <w:name w:val="Bordered - Accent 4"/>
    <w:basedOn w:val="a3"/>
    <w:uiPriority w:val="99"/>
    <w:rsid w:val="00D64DB7"/>
    <w:pPr>
      <w:widowControl/>
      <w:pBdr>
        <w:top w:val="none" w:sz="4" w:space="0" w:color="000000"/>
        <w:left w:val="none" w:sz="4" w:space="0" w:color="000000"/>
        <w:bottom w:val="none" w:sz="4" w:space="0" w:color="000000"/>
        <w:right w:val="none" w:sz="4" w:space="0" w:color="000000"/>
        <w:between w:val="none" w:sz="4" w:space="0" w:color="000000"/>
      </w:pBdr>
      <w:autoSpaceDE/>
      <w:autoSpaceDN/>
    </w:pPr>
    <w:rPr>
      <w:rFonts w:ascii="Times New Roman" w:eastAsia="Times New Roman" w:hAnsi="Times New Roman" w:cs="Times New Roman"/>
      <w:sz w:val="20"/>
      <w:lang w:val="ru-RU" w:eastAsia="ru-RU"/>
    </w:rPr>
    <w:tblPr>
      <w:tblStyleRowBandSize w:val="1"/>
      <w:tblStyleColBandSize w:val="1"/>
      <w:tblInd w:w="0" w:type="dxa"/>
      <w:tblBorders>
        <w:top w:val="single" w:sz="4" w:space="0" w:color="CCC0D9"/>
        <w:left w:val="single" w:sz="4" w:space="0" w:color="CCC0D9"/>
        <w:bottom w:val="single" w:sz="4" w:space="0" w:color="CCC0D9"/>
        <w:right w:val="single" w:sz="4" w:space="0" w:color="CCC0D9"/>
        <w:insideH w:val="single" w:sz="4" w:space="0" w:color="CCC0D9"/>
        <w:insideV w:val="single" w:sz="4" w:space="0" w:color="CCC0D9"/>
      </w:tblBorders>
      <w:tblCellMar>
        <w:top w:w="96" w:type="dxa"/>
        <w:left w:w="170" w:type="dxa"/>
        <w:bottom w:w="96" w:type="dxa"/>
        <w:right w:w="170" w:type="dxa"/>
      </w:tblCellMar>
    </w:tblPr>
    <w:tblStylePr w:type="firstRow">
      <w:rPr>
        <w:rFonts w:ascii="Arial" w:hAnsi="Arial"/>
        <w:color w:val="404040"/>
        <w:sz w:val="22"/>
      </w:rPr>
      <w:tblPr/>
      <w:tcPr>
        <w:tcBorders>
          <w:bottom w:val="single" w:sz="12" w:space="0" w:color="B2A1C7"/>
        </w:tcBorders>
      </w:tcPr>
    </w:tblStylePr>
    <w:tblStylePr w:type="lastRow">
      <w:rPr>
        <w:rFonts w:ascii="Arial" w:hAnsi="Arial"/>
        <w:color w:val="404040"/>
        <w:sz w:val="22"/>
      </w:rPr>
      <w:tblPr/>
      <w:tcPr>
        <w:tcBorders>
          <w:top w:val="single" w:sz="12" w:space="0" w:color="B2A1C7"/>
        </w:tcBorders>
      </w:tcPr>
    </w:tblStylePr>
    <w:tblStylePr w:type="firstCol">
      <w:rPr>
        <w:rFonts w:ascii="Arial" w:hAnsi="Arial"/>
        <w:color w:val="404040"/>
        <w:sz w:val="22"/>
      </w:rPr>
      <w:tblPr/>
      <w:tcPr>
        <w:tcBorders>
          <w:right w:val="single" w:sz="12" w:space="0" w:color="B2A1C7"/>
        </w:tcBorders>
      </w:tcPr>
    </w:tblStylePr>
    <w:tblStylePr w:type="lastCol">
      <w:rPr>
        <w:rFonts w:ascii="Arial" w:hAnsi="Arial"/>
        <w:color w:val="404040"/>
        <w:sz w:val="22"/>
      </w:rPr>
      <w:tblPr/>
      <w:tcPr>
        <w:tcBorders>
          <w:left w:val="single" w:sz="12" w:space="0" w:color="B2A1C7"/>
        </w:tcBorders>
      </w:tcPr>
    </w:tblStylePr>
    <w:tblStylePr w:type="band1Horz">
      <w:rPr>
        <w:rFonts w:ascii="Arial" w:hAnsi="Arial"/>
        <w:color w:val="404040"/>
        <w:sz w:val="22"/>
      </w:rPr>
      <w:tblPr/>
      <w:tcPr>
        <w:tcBorders>
          <w:top w:val="single" w:sz="4" w:space="0" w:color="CCC0D9"/>
          <w:left w:val="single" w:sz="4" w:space="0" w:color="CCC0D9"/>
          <w:bottom w:val="single" w:sz="4" w:space="0" w:color="CCC0D9"/>
          <w:right w:val="single" w:sz="4" w:space="0" w:color="CCC0D9"/>
        </w:tcBorders>
      </w:tcPr>
    </w:tblStylePr>
  </w:style>
  <w:style w:type="table" w:customStyle="1" w:styleId="Bordered-Accent5">
    <w:name w:val="Bordered - Accent 5"/>
    <w:basedOn w:val="a3"/>
    <w:uiPriority w:val="99"/>
    <w:rsid w:val="00D64DB7"/>
    <w:pPr>
      <w:widowControl/>
      <w:pBdr>
        <w:top w:val="none" w:sz="4" w:space="0" w:color="000000"/>
        <w:left w:val="none" w:sz="4" w:space="0" w:color="000000"/>
        <w:bottom w:val="none" w:sz="4" w:space="0" w:color="000000"/>
        <w:right w:val="none" w:sz="4" w:space="0" w:color="000000"/>
        <w:between w:val="none" w:sz="4" w:space="0" w:color="000000"/>
      </w:pBdr>
      <w:autoSpaceDE/>
      <w:autoSpaceDN/>
    </w:pPr>
    <w:rPr>
      <w:rFonts w:ascii="Times New Roman" w:eastAsia="Times New Roman" w:hAnsi="Times New Roman" w:cs="Times New Roman"/>
      <w:sz w:val="20"/>
      <w:lang w:val="ru-RU" w:eastAsia="ru-RU"/>
    </w:rPr>
    <w:tblPr>
      <w:tblStyleRowBandSize w:val="1"/>
      <w:tblStyleColBandSize w:val="1"/>
      <w:tblInd w:w="0" w:type="dxa"/>
      <w:tblBorders>
        <w:top w:val="single" w:sz="4" w:space="0" w:color="B6DDE8"/>
        <w:left w:val="single" w:sz="4" w:space="0" w:color="B6DDE8"/>
        <w:bottom w:val="single" w:sz="4" w:space="0" w:color="B6DDE8"/>
        <w:right w:val="single" w:sz="4" w:space="0" w:color="B6DDE8"/>
        <w:insideH w:val="single" w:sz="4" w:space="0" w:color="B6DDE8"/>
        <w:insideV w:val="single" w:sz="4" w:space="0" w:color="B6DDE8"/>
      </w:tblBorders>
      <w:tblCellMar>
        <w:top w:w="96" w:type="dxa"/>
        <w:left w:w="170" w:type="dxa"/>
        <w:bottom w:w="96" w:type="dxa"/>
        <w:right w:w="170" w:type="dxa"/>
      </w:tblCellMar>
    </w:tblPr>
    <w:tblStylePr w:type="firstRow">
      <w:rPr>
        <w:rFonts w:ascii="Arial" w:hAnsi="Arial"/>
        <w:color w:val="404040"/>
        <w:sz w:val="22"/>
      </w:rPr>
      <w:tblPr/>
      <w:tcPr>
        <w:tcBorders>
          <w:bottom w:val="single" w:sz="12" w:space="0" w:color="92CDDC"/>
        </w:tcBorders>
      </w:tcPr>
    </w:tblStylePr>
    <w:tblStylePr w:type="lastRow">
      <w:rPr>
        <w:rFonts w:ascii="Arial" w:hAnsi="Arial"/>
        <w:color w:val="404040"/>
        <w:sz w:val="22"/>
      </w:rPr>
      <w:tblPr/>
      <w:tcPr>
        <w:tcBorders>
          <w:top w:val="single" w:sz="12" w:space="0" w:color="92CDDC"/>
        </w:tcBorders>
      </w:tcPr>
    </w:tblStylePr>
    <w:tblStylePr w:type="firstCol">
      <w:rPr>
        <w:rFonts w:ascii="Arial" w:hAnsi="Arial"/>
        <w:color w:val="404040"/>
        <w:sz w:val="22"/>
      </w:rPr>
      <w:tblPr/>
      <w:tcPr>
        <w:tcBorders>
          <w:right w:val="single" w:sz="12" w:space="0" w:color="92CDDC"/>
        </w:tcBorders>
      </w:tcPr>
    </w:tblStylePr>
    <w:tblStylePr w:type="lastCol">
      <w:rPr>
        <w:rFonts w:ascii="Arial" w:hAnsi="Arial"/>
        <w:color w:val="404040"/>
        <w:sz w:val="22"/>
      </w:rPr>
      <w:tblPr/>
      <w:tcPr>
        <w:tcBorders>
          <w:left w:val="single" w:sz="12" w:space="0" w:color="92CDDC"/>
        </w:tcBorders>
      </w:tcPr>
    </w:tblStylePr>
    <w:tblStylePr w:type="band1Horz">
      <w:rPr>
        <w:rFonts w:ascii="Arial" w:hAnsi="Arial"/>
        <w:color w:val="404040"/>
        <w:sz w:val="22"/>
      </w:rPr>
      <w:tblPr/>
      <w:tcPr>
        <w:tcBorders>
          <w:top w:val="single" w:sz="4" w:space="0" w:color="B6DDE8"/>
          <w:left w:val="single" w:sz="4" w:space="0" w:color="B6DDE8"/>
          <w:bottom w:val="single" w:sz="4" w:space="0" w:color="B6DDE8"/>
          <w:right w:val="single" w:sz="4" w:space="0" w:color="B6DDE8"/>
        </w:tcBorders>
      </w:tcPr>
    </w:tblStylePr>
  </w:style>
  <w:style w:type="table" w:customStyle="1" w:styleId="Bordered-Accent6">
    <w:name w:val="Bordered - Accent 6"/>
    <w:basedOn w:val="a3"/>
    <w:uiPriority w:val="99"/>
    <w:rsid w:val="00D64DB7"/>
    <w:pPr>
      <w:widowControl/>
      <w:pBdr>
        <w:top w:val="none" w:sz="4" w:space="0" w:color="000000"/>
        <w:left w:val="none" w:sz="4" w:space="0" w:color="000000"/>
        <w:bottom w:val="none" w:sz="4" w:space="0" w:color="000000"/>
        <w:right w:val="none" w:sz="4" w:space="0" w:color="000000"/>
        <w:between w:val="none" w:sz="4" w:space="0" w:color="000000"/>
      </w:pBdr>
      <w:autoSpaceDE/>
      <w:autoSpaceDN/>
    </w:pPr>
    <w:rPr>
      <w:rFonts w:ascii="Times New Roman" w:eastAsia="Times New Roman" w:hAnsi="Times New Roman" w:cs="Times New Roman"/>
      <w:sz w:val="20"/>
      <w:lang w:val="ru-RU" w:eastAsia="ru-RU"/>
    </w:rPr>
    <w:tblPr>
      <w:tblStyleRowBandSize w:val="1"/>
      <w:tblStyleColBandSize w:val="1"/>
      <w:tblInd w:w="0" w:type="dxa"/>
      <w:tblBorders>
        <w:top w:val="single" w:sz="4" w:space="0" w:color="FBD4B4"/>
        <w:left w:val="single" w:sz="4" w:space="0" w:color="FBD4B4"/>
        <w:bottom w:val="single" w:sz="4" w:space="0" w:color="FBD4B4"/>
        <w:right w:val="single" w:sz="4" w:space="0" w:color="FBD4B4"/>
        <w:insideH w:val="single" w:sz="4" w:space="0" w:color="FBD4B4"/>
        <w:insideV w:val="single" w:sz="4" w:space="0" w:color="FBD4B4"/>
      </w:tblBorders>
      <w:tblCellMar>
        <w:top w:w="96" w:type="dxa"/>
        <w:left w:w="170" w:type="dxa"/>
        <w:bottom w:w="96" w:type="dxa"/>
        <w:right w:w="170" w:type="dxa"/>
      </w:tblCellMar>
    </w:tblPr>
    <w:tblStylePr w:type="firstRow">
      <w:rPr>
        <w:rFonts w:ascii="Arial" w:hAnsi="Arial"/>
        <w:color w:val="404040"/>
        <w:sz w:val="22"/>
      </w:rPr>
      <w:tblPr/>
      <w:tcPr>
        <w:tcBorders>
          <w:bottom w:val="single" w:sz="12" w:space="0" w:color="FABF8F"/>
        </w:tcBorders>
      </w:tcPr>
    </w:tblStylePr>
    <w:tblStylePr w:type="lastRow">
      <w:rPr>
        <w:rFonts w:ascii="Arial" w:hAnsi="Arial"/>
        <w:color w:val="404040"/>
        <w:sz w:val="22"/>
      </w:rPr>
      <w:tblPr/>
      <w:tcPr>
        <w:tcBorders>
          <w:top w:val="single" w:sz="12" w:space="0" w:color="FABF8F"/>
        </w:tcBorders>
      </w:tcPr>
    </w:tblStylePr>
    <w:tblStylePr w:type="firstCol">
      <w:rPr>
        <w:rFonts w:ascii="Arial" w:hAnsi="Arial"/>
        <w:color w:val="404040"/>
        <w:sz w:val="22"/>
      </w:rPr>
      <w:tblPr/>
      <w:tcPr>
        <w:tcBorders>
          <w:right w:val="single" w:sz="12" w:space="0" w:color="FABF8F"/>
        </w:tcBorders>
      </w:tcPr>
    </w:tblStylePr>
    <w:tblStylePr w:type="lastCol">
      <w:rPr>
        <w:rFonts w:ascii="Arial" w:hAnsi="Arial"/>
        <w:color w:val="404040"/>
        <w:sz w:val="22"/>
      </w:rPr>
      <w:tblPr/>
      <w:tcPr>
        <w:tcBorders>
          <w:left w:val="single" w:sz="12" w:space="0" w:color="FABF8F"/>
        </w:tcBorders>
      </w:tcPr>
    </w:tblStylePr>
    <w:tblStylePr w:type="band1Horz">
      <w:rPr>
        <w:rFonts w:ascii="Arial" w:hAnsi="Arial"/>
        <w:color w:val="404040"/>
        <w:sz w:val="22"/>
      </w:rPr>
      <w:tblPr/>
      <w:tcPr>
        <w:tcBorders>
          <w:top w:val="single" w:sz="4" w:space="0" w:color="FBD4B4"/>
          <w:left w:val="single" w:sz="4" w:space="0" w:color="FBD4B4"/>
          <w:bottom w:val="single" w:sz="4" w:space="0" w:color="FBD4B4"/>
          <w:right w:val="single" w:sz="4" w:space="0" w:color="FBD4B4"/>
        </w:tcBorders>
      </w:tcPr>
    </w:tblStylePr>
  </w:style>
  <w:style w:type="table" w:customStyle="1" w:styleId="BorderedLined">
    <w:name w:val="Bordered &amp; Lined"/>
    <w:basedOn w:val="a3"/>
    <w:uiPriority w:val="99"/>
    <w:rsid w:val="00D64DB7"/>
    <w:pPr>
      <w:widowControl/>
      <w:pBdr>
        <w:top w:val="none" w:sz="4" w:space="0" w:color="000000"/>
        <w:left w:val="none" w:sz="4" w:space="0" w:color="000000"/>
        <w:bottom w:val="none" w:sz="4" w:space="0" w:color="000000"/>
        <w:right w:val="none" w:sz="4" w:space="0" w:color="000000"/>
        <w:between w:val="none" w:sz="4" w:space="0" w:color="000000"/>
      </w:pBdr>
      <w:autoSpaceDE/>
      <w:autoSpaceDN/>
    </w:pPr>
    <w:rPr>
      <w:rFonts w:ascii="Times New Roman" w:eastAsia="Times New Roman" w:hAnsi="Times New Roman" w:cs="Times New Roman"/>
      <w:color w:val="404040"/>
      <w:sz w:val="20"/>
      <w:szCs w:val="20"/>
      <w:lang w:val="ru-RU" w:eastAsia="ru-RU"/>
    </w:rPr>
    <w:tblPr>
      <w:tblStyleRowBandSize w:val="1"/>
      <w:tblStyleColBandSize w:val="1"/>
      <w:tblInd w:w="0" w:type="dxa"/>
      <w:tblBorders>
        <w:top w:val="single" w:sz="4" w:space="0" w:color="595959"/>
        <w:left w:val="single" w:sz="4" w:space="0" w:color="595959"/>
        <w:bottom w:val="single" w:sz="4" w:space="0" w:color="595959"/>
        <w:right w:val="single" w:sz="4" w:space="0" w:color="595959"/>
        <w:insideH w:val="single" w:sz="4" w:space="0" w:color="595959"/>
        <w:insideV w:val="single" w:sz="4" w:space="0" w:color="595959"/>
      </w:tblBorders>
      <w:tblCellMar>
        <w:top w:w="96" w:type="dxa"/>
        <w:left w:w="170" w:type="dxa"/>
        <w:bottom w:w="96" w:type="dxa"/>
        <w:right w:w="170" w:type="dxa"/>
      </w:tblCellMar>
    </w:tblPr>
    <w:tblStylePr w:type="firstRow">
      <w:rPr>
        <w:rFonts w:ascii="Arial" w:hAnsi="Arial"/>
        <w:color w:val="F2F2F2"/>
        <w:sz w:val="22"/>
      </w:rPr>
      <w:tblPr/>
      <w:tcPr>
        <w:shd w:val="clear" w:color="auto" w:fill="7F7F7F"/>
      </w:tcPr>
    </w:tblStylePr>
    <w:tblStylePr w:type="lastRow">
      <w:rPr>
        <w:rFonts w:ascii="Arial" w:hAnsi="Arial"/>
        <w:color w:val="F2F2F2"/>
        <w:sz w:val="22"/>
      </w:rPr>
      <w:tblPr/>
      <w:tcPr>
        <w:shd w:val="clear" w:color="auto" w:fill="7F7F7F"/>
      </w:tcPr>
    </w:tblStylePr>
    <w:tblStylePr w:type="firstCol">
      <w:rPr>
        <w:rFonts w:ascii="Arial" w:hAnsi="Arial"/>
        <w:color w:val="F2F2F2"/>
        <w:sz w:val="22"/>
      </w:rPr>
      <w:tblPr/>
      <w:tcPr>
        <w:shd w:val="clear" w:color="auto" w:fill="7F7F7F"/>
      </w:tcPr>
    </w:tblStylePr>
    <w:tblStylePr w:type="lastCol">
      <w:rPr>
        <w:rFonts w:ascii="Arial" w:hAnsi="Arial"/>
        <w:color w:val="F2F2F2"/>
        <w:sz w:val="22"/>
      </w:rPr>
      <w:tblPr/>
      <w:tcPr>
        <w:shd w:val="clear" w:color="auto" w:fill="7F7F7F"/>
      </w:tcPr>
    </w:tblStylePr>
    <w:tblStylePr w:type="band1Vert">
      <w:rPr>
        <w:rFonts w:ascii="Arial" w:hAnsi="Arial"/>
        <w:color w:val="404040"/>
        <w:sz w:val="22"/>
      </w:rPr>
    </w:tblStylePr>
    <w:tblStylePr w:type="band2Vert">
      <w:rPr>
        <w:rFonts w:ascii="Arial" w:hAnsi="Arial"/>
        <w:color w:val="404040"/>
        <w:sz w:val="22"/>
      </w:rPr>
      <w:tblPr/>
      <w:tcPr>
        <w:shd w:val="clear" w:color="auto" w:fill="D9D9D9"/>
      </w:tcPr>
    </w:tblStylePr>
    <w:tblStylePr w:type="band1Horz">
      <w:rPr>
        <w:rFonts w:ascii="Arial" w:hAnsi="Arial"/>
        <w:color w:val="404040"/>
        <w:sz w:val="22"/>
      </w:rPr>
    </w:tblStylePr>
    <w:tblStylePr w:type="band2Horz">
      <w:rPr>
        <w:rFonts w:ascii="Arial" w:hAnsi="Arial"/>
        <w:color w:val="404040"/>
        <w:sz w:val="22"/>
      </w:rPr>
      <w:tblPr/>
      <w:tcPr>
        <w:shd w:val="clear" w:color="auto" w:fill="F2F2F2"/>
      </w:tcPr>
    </w:tblStylePr>
  </w:style>
  <w:style w:type="table" w:customStyle="1" w:styleId="BorderedLined-Accent1">
    <w:name w:val="Bordered &amp; Lined - Accent 1"/>
    <w:basedOn w:val="a3"/>
    <w:uiPriority w:val="99"/>
    <w:rsid w:val="00D64DB7"/>
    <w:pPr>
      <w:widowControl/>
      <w:pBdr>
        <w:top w:val="none" w:sz="4" w:space="0" w:color="000000"/>
        <w:left w:val="none" w:sz="4" w:space="0" w:color="000000"/>
        <w:bottom w:val="none" w:sz="4" w:space="0" w:color="000000"/>
        <w:right w:val="none" w:sz="4" w:space="0" w:color="000000"/>
        <w:between w:val="none" w:sz="4" w:space="0" w:color="000000"/>
      </w:pBdr>
      <w:autoSpaceDE/>
      <w:autoSpaceDN/>
    </w:pPr>
    <w:rPr>
      <w:rFonts w:ascii="Times New Roman" w:eastAsia="Times New Roman" w:hAnsi="Times New Roman" w:cs="Times New Roman"/>
      <w:color w:val="404040"/>
      <w:sz w:val="20"/>
      <w:szCs w:val="20"/>
      <w:lang w:val="ru-RU" w:eastAsia="ru-RU"/>
    </w:rPr>
    <w:tblPr>
      <w:tblStyleRowBandSize w:val="1"/>
      <w:tblStyleColBandSize w:val="1"/>
      <w:tblInd w:w="0" w:type="dxa"/>
      <w:tblBorders>
        <w:top w:val="single" w:sz="4" w:space="0" w:color="1F497D"/>
        <w:left w:val="single" w:sz="4" w:space="0" w:color="1F497D"/>
        <w:bottom w:val="single" w:sz="4" w:space="0" w:color="1F497D"/>
        <w:right w:val="single" w:sz="4" w:space="0" w:color="1F497D"/>
        <w:insideH w:val="single" w:sz="4" w:space="0" w:color="1F497D"/>
        <w:insideV w:val="single" w:sz="4" w:space="0" w:color="1F497D"/>
      </w:tblBorders>
      <w:tblCellMar>
        <w:top w:w="96" w:type="dxa"/>
        <w:left w:w="170" w:type="dxa"/>
        <w:bottom w:w="96" w:type="dxa"/>
        <w:right w:w="170" w:type="dxa"/>
      </w:tblCellMar>
    </w:tblPr>
    <w:tblStylePr w:type="firstRow">
      <w:rPr>
        <w:rFonts w:ascii="Arial" w:hAnsi="Arial"/>
        <w:color w:val="F2F2F2"/>
        <w:sz w:val="22"/>
      </w:rPr>
      <w:tblPr/>
      <w:tcPr>
        <w:shd w:val="clear" w:color="auto" w:fill="548DD4"/>
      </w:tcPr>
    </w:tblStylePr>
    <w:tblStylePr w:type="lastRow">
      <w:rPr>
        <w:rFonts w:ascii="Arial" w:hAnsi="Arial"/>
        <w:color w:val="F2F2F2"/>
        <w:sz w:val="22"/>
      </w:rPr>
      <w:tblPr/>
      <w:tcPr>
        <w:shd w:val="clear" w:color="auto" w:fill="548DD4"/>
      </w:tcPr>
    </w:tblStylePr>
    <w:tblStylePr w:type="firstCol">
      <w:rPr>
        <w:rFonts w:ascii="Arial" w:hAnsi="Arial"/>
        <w:color w:val="F2F2F2"/>
        <w:sz w:val="22"/>
      </w:rPr>
      <w:tblPr/>
      <w:tcPr>
        <w:shd w:val="clear" w:color="auto" w:fill="548DD4"/>
      </w:tcPr>
    </w:tblStylePr>
    <w:tblStylePr w:type="lastCol">
      <w:rPr>
        <w:rFonts w:ascii="Arial" w:hAnsi="Arial"/>
        <w:color w:val="F2F2F2"/>
        <w:sz w:val="22"/>
      </w:rPr>
      <w:tblPr/>
      <w:tcPr>
        <w:shd w:val="clear" w:color="auto" w:fill="548DD4"/>
      </w:tcPr>
    </w:tblStylePr>
    <w:tblStylePr w:type="band1Vert">
      <w:rPr>
        <w:rFonts w:ascii="Arial" w:hAnsi="Arial"/>
        <w:color w:val="404040"/>
        <w:sz w:val="22"/>
      </w:rPr>
    </w:tblStylePr>
    <w:tblStylePr w:type="band2Vert">
      <w:rPr>
        <w:rFonts w:ascii="Arial" w:hAnsi="Arial"/>
        <w:color w:val="404040"/>
        <w:sz w:val="22"/>
      </w:rPr>
      <w:tblPr/>
      <w:tcPr>
        <w:shd w:val="clear" w:color="auto" w:fill="C6D9F1"/>
      </w:tcPr>
    </w:tblStylePr>
    <w:tblStylePr w:type="band1Horz">
      <w:rPr>
        <w:rFonts w:ascii="Arial" w:hAnsi="Arial"/>
        <w:color w:val="404040"/>
        <w:sz w:val="22"/>
      </w:rPr>
    </w:tblStylePr>
    <w:tblStylePr w:type="band2Horz">
      <w:rPr>
        <w:rFonts w:ascii="Arial" w:hAnsi="Arial"/>
        <w:color w:val="404040"/>
        <w:sz w:val="22"/>
      </w:rPr>
      <w:tblPr/>
      <w:tcPr>
        <w:shd w:val="clear" w:color="auto" w:fill="C6D9F1"/>
      </w:tcPr>
    </w:tblStylePr>
  </w:style>
  <w:style w:type="table" w:customStyle="1" w:styleId="BorderedLined-Accent2">
    <w:name w:val="Bordered &amp; Lined - Accent 2"/>
    <w:basedOn w:val="a3"/>
    <w:uiPriority w:val="99"/>
    <w:rsid w:val="00D64DB7"/>
    <w:pPr>
      <w:widowControl/>
      <w:pBdr>
        <w:top w:val="none" w:sz="4" w:space="0" w:color="000000"/>
        <w:left w:val="none" w:sz="4" w:space="0" w:color="000000"/>
        <w:bottom w:val="none" w:sz="4" w:space="0" w:color="000000"/>
        <w:right w:val="none" w:sz="4" w:space="0" w:color="000000"/>
        <w:between w:val="none" w:sz="4" w:space="0" w:color="000000"/>
      </w:pBdr>
      <w:autoSpaceDE/>
      <w:autoSpaceDN/>
    </w:pPr>
    <w:rPr>
      <w:rFonts w:ascii="Times New Roman" w:eastAsia="Times New Roman" w:hAnsi="Times New Roman" w:cs="Times New Roman"/>
      <w:color w:val="404040"/>
      <w:sz w:val="20"/>
      <w:szCs w:val="20"/>
      <w:lang w:val="ru-RU" w:eastAsia="ru-RU"/>
    </w:rPr>
    <w:tblPr>
      <w:tblStyleRowBandSize w:val="1"/>
      <w:tblStyleColBandSize w:val="1"/>
      <w:tblInd w:w="0" w:type="dxa"/>
      <w:tblBorders>
        <w:top w:val="single" w:sz="4" w:space="0" w:color="C0504D"/>
        <w:left w:val="single" w:sz="4" w:space="0" w:color="C0504D"/>
        <w:bottom w:val="single" w:sz="4" w:space="0" w:color="C0504D"/>
        <w:right w:val="single" w:sz="4" w:space="0" w:color="C0504D"/>
        <w:insideH w:val="single" w:sz="4" w:space="0" w:color="C0504D"/>
        <w:insideV w:val="single" w:sz="4" w:space="0" w:color="C0504D"/>
      </w:tblBorders>
      <w:tblCellMar>
        <w:top w:w="96" w:type="dxa"/>
        <w:left w:w="170" w:type="dxa"/>
        <w:bottom w:w="96" w:type="dxa"/>
        <w:right w:w="170" w:type="dxa"/>
      </w:tblCellMar>
    </w:tblPr>
    <w:tblStylePr w:type="firstRow">
      <w:rPr>
        <w:rFonts w:ascii="Arial" w:hAnsi="Arial"/>
        <w:color w:val="F2F2F2"/>
        <w:sz w:val="22"/>
      </w:rPr>
      <w:tblPr/>
      <w:tcPr>
        <w:shd w:val="clear" w:color="auto" w:fill="D99594"/>
      </w:tcPr>
    </w:tblStylePr>
    <w:tblStylePr w:type="lastRow">
      <w:rPr>
        <w:rFonts w:ascii="Arial" w:hAnsi="Arial"/>
        <w:color w:val="F2F2F2"/>
        <w:sz w:val="22"/>
      </w:rPr>
      <w:tblPr/>
      <w:tcPr>
        <w:shd w:val="clear" w:color="auto" w:fill="D99594"/>
      </w:tcPr>
    </w:tblStylePr>
    <w:tblStylePr w:type="firstCol">
      <w:rPr>
        <w:rFonts w:ascii="Arial" w:hAnsi="Arial"/>
        <w:color w:val="F2F2F2"/>
        <w:sz w:val="22"/>
      </w:rPr>
      <w:tblPr/>
      <w:tcPr>
        <w:shd w:val="clear" w:color="auto" w:fill="D99594"/>
      </w:tcPr>
    </w:tblStylePr>
    <w:tblStylePr w:type="lastCol">
      <w:rPr>
        <w:rFonts w:ascii="Arial" w:hAnsi="Arial"/>
        <w:color w:val="F2F2F2"/>
        <w:sz w:val="22"/>
      </w:rPr>
      <w:tblPr/>
      <w:tcPr>
        <w:shd w:val="clear" w:color="auto" w:fill="D99594"/>
      </w:tcPr>
    </w:tblStylePr>
    <w:tblStylePr w:type="band1Vert">
      <w:rPr>
        <w:rFonts w:ascii="Arial" w:hAnsi="Arial"/>
        <w:color w:val="404040"/>
        <w:sz w:val="22"/>
      </w:rPr>
    </w:tblStylePr>
    <w:tblStylePr w:type="band2Vert">
      <w:rPr>
        <w:rFonts w:ascii="Arial" w:hAnsi="Arial"/>
        <w:color w:val="404040"/>
        <w:sz w:val="22"/>
      </w:rPr>
      <w:tblPr/>
      <w:tcPr>
        <w:shd w:val="clear" w:color="auto" w:fill="F2DBDB"/>
      </w:tcPr>
    </w:tblStylePr>
    <w:tblStylePr w:type="band1Horz">
      <w:rPr>
        <w:rFonts w:ascii="Arial" w:hAnsi="Arial"/>
        <w:color w:val="404040"/>
        <w:sz w:val="22"/>
      </w:rPr>
    </w:tblStylePr>
    <w:tblStylePr w:type="band2Horz">
      <w:rPr>
        <w:rFonts w:ascii="Arial" w:hAnsi="Arial"/>
        <w:color w:val="404040"/>
        <w:sz w:val="22"/>
      </w:rPr>
      <w:tblPr/>
      <w:tcPr>
        <w:shd w:val="clear" w:color="auto" w:fill="F2DBDB"/>
      </w:tcPr>
    </w:tblStylePr>
  </w:style>
  <w:style w:type="table" w:customStyle="1" w:styleId="BorderedLined-Accent3">
    <w:name w:val="Bordered &amp; Lined - Accent 3"/>
    <w:basedOn w:val="a3"/>
    <w:uiPriority w:val="99"/>
    <w:rsid w:val="00D64DB7"/>
    <w:pPr>
      <w:widowControl/>
      <w:pBdr>
        <w:top w:val="none" w:sz="4" w:space="0" w:color="000000"/>
        <w:left w:val="none" w:sz="4" w:space="0" w:color="000000"/>
        <w:bottom w:val="none" w:sz="4" w:space="0" w:color="000000"/>
        <w:right w:val="none" w:sz="4" w:space="0" w:color="000000"/>
        <w:between w:val="none" w:sz="4" w:space="0" w:color="000000"/>
      </w:pBdr>
      <w:autoSpaceDE/>
      <w:autoSpaceDN/>
    </w:pPr>
    <w:rPr>
      <w:rFonts w:ascii="Times New Roman" w:eastAsia="Times New Roman" w:hAnsi="Times New Roman" w:cs="Times New Roman"/>
      <w:color w:val="404040"/>
      <w:sz w:val="20"/>
      <w:szCs w:val="20"/>
      <w:lang w:val="ru-RU" w:eastAsia="ru-RU"/>
    </w:rPr>
    <w:tblPr>
      <w:tblStyleRowBandSize w:val="1"/>
      <w:tblStyleColBandSize w:val="1"/>
      <w:tblInd w:w="0" w:type="dxa"/>
      <w:tblBorders>
        <w:top w:val="single" w:sz="4" w:space="0" w:color="76923C"/>
        <w:left w:val="single" w:sz="4" w:space="0" w:color="76923C"/>
        <w:bottom w:val="single" w:sz="4" w:space="0" w:color="76923C"/>
        <w:right w:val="single" w:sz="4" w:space="0" w:color="76923C"/>
        <w:insideH w:val="single" w:sz="4" w:space="0" w:color="76923C"/>
        <w:insideV w:val="single" w:sz="4" w:space="0" w:color="76923C"/>
      </w:tblBorders>
      <w:tblCellMar>
        <w:top w:w="96" w:type="dxa"/>
        <w:left w:w="170" w:type="dxa"/>
        <w:bottom w:w="96" w:type="dxa"/>
        <w:right w:w="170" w:type="dxa"/>
      </w:tblCellMar>
    </w:tblPr>
    <w:tblStylePr w:type="firstRow">
      <w:rPr>
        <w:rFonts w:ascii="Arial" w:hAnsi="Arial"/>
        <w:color w:val="F2F2F2"/>
        <w:sz w:val="22"/>
      </w:rPr>
      <w:tblPr/>
      <w:tcPr>
        <w:shd w:val="clear" w:color="auto" w:fill="9BBB59"/>
      </w:tcPr>
    </w:tblStylePr>
    <w:tblStylePr w:type="lastRow">
      <w:rPr>
        <w:rFonts w:ascii="Arial" w:hAnsi="Arial"/>
        <w:color w:val="F2F2F2"/>
        <w:sz w:val="22"/>
      </w:rPr>
      <w:tblPr/>
      <w:tcPr>
        <w:shd w:val="clear" w:color="auto" w:fill="9BBB59"/>
      </w:tcPr>
    </w:tblStylePr>
    <w:tblStylePr w:type="firstCol">
      <w:rPr>
        <w:rFonts w:ascii="Arial" w:hAnsi="Arial"/>
        <w:color w:val="F2F2F2"/>
        <w:sz w:val="22"/>
      </w:rPr>
      <w:tblPr/>
      <w:tcPr>
        <w:shd w:val="clear" w:color="auto" w:fill="9BBB59"/>
      </w:tcPr>
    </w:tblStylePr>
    <w:tblStylePr w:type="lastCol">
      <w:rPr>
        <w:rFonts w:ascii="Arial" w:hAnsi="Arial"/>
        <w:color w:val="F2F2F2"/>
        <w:sz w:val="22"/>
      </w:rPr>
      <w:tblPr/>
      <w:tcPr>
        <w:shd w:val="clear" w:color="auto" w:fill="9BBB59"/>
      </w:tcPr>
    </w:tblStylePr>
    <w:tblStylePr w:type="band1Vert">
      <w:rPr>
        <w:rFonts w:ascii="Arial" w:hAnsi="Arial"/>
        <w:color w:val="404040"/>
        <w:sz w:val="22"/>
      </w:rPr>
    </w:tblStylePr>
    <w:tblStylePr w:type="band2Vert">
      <w:rPr>
        <w:rFonts w:ascii="Arial" w:hAnsi="Arial"/>
        <w:color w:val="404040"/>
        <w:sz w:val="22"/>
      </w:rPr>
      <w:tblPr/>
      <w:tcPr>
        <w:shd w:val="clear" w:color="auto" w:fill="EAF1DD"/>
      </w:tcPr>
    </w:tblStylePr>
    <w:tblStylePr w:type="band1Horz">
      <w:rPr>
        <w:rFonts w:ascii="Arial" w:hAnsi="Arial"/>
        <w:color w:val="404040"/>
        <w:sz w:val="22"/>
      </w:rPr>
    </w:tblStylePr>
    <w:tblStylePr w:type="band2Horz">
      <w:rPr>
        <w:rFonts w:ascii="Arial" w:hAnsi="Arial"/>
        <w:color w:val="404040"/>
        <w:sz w:val="22"/>
      </w:rPr>
      <w:tblPr/>
      <w:tcPr>
        <w:shd w:val="clear" w:color="auto" w:fill="EAF1DD"/>
      </w:tcPr>
    </w:tblStylePr>
  </w:style>
  <w:style w:type="table" w:customStyle="1" w:styleId="BorderedLined-Accent4">
    <w:name w:val="Bordered &amp; Lined - Accent 4"/>
    <w:basedOn w:val="a3"/>
    <w:uiPriority w:val="99"/>
    <w:rsid w:val="00D64DB7"/>
    <w:pPr>
      <w:widowControl/>
      <w:pBdr>
        <w:top w:val="none" w:sz="4" w:space="0" w:color="000000"/>
        <w:left w:val="none" w:sz="4" w:space="0" w:color="000000"/>
        <w:bottom w:val="none" w:sz="4" w:space="0" w:color="000000"/>
        <w:right w:val="none" w:sz="4" w:space="0" w:color="000000"/>
        <w:between w:val="none" w:sz="4" w:space="0" w:color="000000"/>
      </w:pBdr>
      <w:autoSpaceDE/>
      <w:autoSpaceDN/>
    </w:pPr>
    <w:rPr>
      <w:rFonts w:ascii="Times New Roman" w:eastAsia="Times New Roman" w:hAnsi="Times New Roman" w:cs="Times New Roman"/>
      <w:color w:val="404040"/>
      <w:sz w:val="20"/>
      <w:szCs w:val="20"/>
      <w:lang w:val="ru-RU" w:eastAsia="ru-RU"/>
    </w:rPr>
    <w:tblPr>
      <w:tblStyleRowBandSize w:val="1"/>
      <w:tblStyleColBandSize w:val="1"/>
      <w:tblInd w:w="0" w:type="dxa"/>
      <w:tblBorders>
        <w:top w:val="single" w:sz="4" w:space="0" w:color="8064A2"/>
        <w:left w:val="single" w:sz="4" w:space="0" w:color="8064A2"/>
        <w:bottom w:val="single" w:sz="4" w:space="0" w:color="8064A2"/>
        <w:right w:val="single" w:sz="4" w:space="0" w:color="8064A2"/>
        <w:insideH w:val="single" w:sz="4" w:space="0" w:color="8064A2"/>
        <w:insideV w:val="single" w:sz="4" w:space="0" w:color="8064A2"/>
      </w:tblBorders>
      <w:tblCellMar>
        <w:top w:w="96" w:type="dxa"/>
        <w:left w:w="170" w:type="dxa"/>
        <w:bottom w:w="96" w:type="dxa"/>
        <w:right w:w="170" w:type="dxa"/>
      </w:tblCellMar>
    </w:tblPr>
    <w:tblStylePr w:type="firstRow">
      <w:rPr>
        <w:rFonts w:ascii="Arial" w:hAnsi="Arial"/>
        <w:color w:val="F2F2F2"/>
        <w:sz w:val="22"/>
      </w:rPr>
      <w:tblPr/>
      <w:tcPr>
        <w:shd w:val="clear" w:color="auto" w:fill="B2A1C7"/>
      </w:tcPr>
    </w:tblStylePr>
    <w:tblStylePr w:type="lastRow">
      <w:rPr>
        <w:rFonts w:ascii="Arial" w:hAnsi="Arial"/>
        <w:color w:val="F2F2F2"/>
        <w:sz w:val="22"/>
      </w:rPr>
      <w:tblPr/>
      <w:tcPr>
        <w:shd w:val="clear" w:color="auto" w:fill="B2A1C7"/>
      </w:tcPr>
    </w:tblStylePr>
    <w:tblStylePr w:type="firstCol">
      <w:rPr>
        <w:rFonts w:ascii="Arial" w:hAnsi="Arial"/>
        <w:color w:val="F2F2F2"/>
        <w:sz w:val="22"/>
      </w:rPr>
      <w:tblPr/>
      <w:tcPr>
        <w:shd w:val="clear" w:color="auto" w:fill="B2A1C7"/>
      </w:tcPr>
    </w:tblStylePr>
    <w:tblStylePr w:type="lastCol">
      <w:rPr>
        <w:rFonts w:ascii="Arial" w:hAnsi="Arial"/>
        <w:color w:val="F2F2F2"/>
        <w:sz w:val="22"/>
      </w:rPr>
      <w:tblPr/>
      <w:tcPr>
        <w:shd w:val="clear" w:color="auto" w:fill="B2A1C7"/>
      </w:tcPr>
    </w:tblStylePr>
    <w:tblStylePr w:type="band1Vert">
      <w:rPr>
        <w:rFonts w:ascii="Arial" w:hAnsi="Arial"/>
        <w:color w:val="404040"/>
        <w:sz w:val="22"/>
      </w:rPr>
    </w:tblStylePr>
    <w:tblStylePr w:type="band2Vert">
      <w:rPr>
        <w:rFonts w:ascii="Arial" w:hAnsi="Arial"/>
        <w:color w:val="404040"/>
        <w:sz w:val="22"/>
      </w:rPr>
      <w:tblPr/>
      <w:tcPr>
        <w:shd w:val="clear" w:color="auto" w:fill="E5DFEC"/>
      </w:tcPr>
    </w:tblStylePr>
    <w:tblStylePr w:type="band1Horz">
      <w:rPr>
        <w:rFonts w:ascii="Arial" w:hAnsi="Arial"/>
        <w:color w:val="404040"/>
        <w:sz w:val="22"/>
      </w:rPr>
    </w:tblStylePr>
    <w:tblStylePr w:type="band2Horz">
      <w:rPr>
        <w:rFonts w:ascii="Arial" w:hAnsi="Arial"/>
        <w:color w:val="404040"/>
        <w:sz w:val="22"/>
      </w:rPr>
      <w:tblPr/>
      <w:tcPr>
        <w:shd w:val="clear" w:color="auto" w:fill="E5DFEC"/>
      </w:tcPr>
    </w:tblStylePr>
  </w:style>
  <w:style w:type="table" w:customStyle="1" w:styleId="BorderedLined-Accent5">
    <w:name w:val="Bordered &amp; Lined - Accent 5"/>
    <w:basedOn w:val="a3"/>
    <w:uiPriority w:val="99"/>
    <w:rsid w:val="00D64DB7"/>
    <w:pPr>
      <w:widowControl/>
      <w:pBdr>
        <w:top w:val="none" w:sz="4" w:space="0" w:color="000000"/>
        <w:left w:val="none" w:sz="4" w:space="0" w:color="000000"/>
        <w:bottom w:val="none" w:sz="4" w:space="0" w:color="000000"/>
        <w:right w:val="none" w:sz="4" w:space="0" w:color="000000"/>
        <w:between w:val="none" w:sz="4" w:space="0" w:color="000000"/>
      </w:pBdr>
      <w:autoSpaceDE/>
      <w:autoSpaceDN/>
    </w:pPr>
    <w:rPr>
      <w:rFonts w:ascii="Times New Roman" w:eastAsia="Times New Roman" w:hAnsi="Times New Roman" w:cs="Times New Roman"/>
      <w:color w:val="404040"/>
      <w:sz w:val="20"/>
      <w:szCs w:val="20"/>
      <w:lang w:val="ru-RU" w:eastAsia="ru-RU"/>
    </w:rPr>
    <w:tblPr>
      <w:tblStyleRowBandSize w:val="1"/>
      <w:tblStyleColBandSize w:val="1"/>
      <w:tblInd w:w="0" w:type="dxa"/>
      <w:tblBorders>
        <w:top w:val="single" w:sz="4" w:space="0" w:color="31849B"/>
        <w:left w:val="single" w:sz="4" w:space="0" w:color="31849B"/>
        <w:bottom w:val="single" w:sz="4" w:space="0" w:color="31849B"/>
        <w:right w:val="single" w:sz="4" w:space="0" w:color="31849B"/>
        <w:insideH w:val="single" w:sz="4" w:space="0" w:color="31849B"/>
        <w:insideV w:val="single" w:sz="4" w:space="0" w:color="31849B"/>
      </w:tblBorders>
      <w:tblCellMar>
        <w:top w:w="96" w:type="dxa"/>
        <w:left w:w="170" w:type="dxa"/>
        <w:bottom w:w="96" w:type="dxa"/>
        <w:right w:w="170" w:type="dxa"/>
      </w:tblCellMar>
    </w:tblPr>
    <w:tblStylePr w:type="firstRow">
      <w:rPr>
        <w:rFonts w:ascii="Arial" w:hAnsi="Arial"/>
        <w:color w:val="F2F2F2"/>
        <w:sz w:val="22"/>
      </w:rPr>
      <w:tblPr/>
      <w:tcPr>
        <w:shd w:val="clear" w:color="auto" w:fill="4BACC6"/>
      </w:tcPr>
    </w:tblStylePr>
    <w:tblStylePr w:type="lastRow">
      <w:rPr>
        <w:rFonts w:ascii="Arial" w:hAnsi="Arial"/>
        <w:color w:val="F2F2F2"/>
        <w:sz w:val="22"/>
      </w:rPr>
      <w:tblPr/>
      <w:tcPr>
        <w:shd w:val="clear" w:color="auto" w:fill="4BACC6"/>
      </w:tcPr>
    </w:tblStylePr>
    <w:tblStylePr w:type="firstCol">
      <w:rPr>
        <w:rFonts w:ascii="Arial" w:hAnsi="Arial"/>
        <w:color w:val="F2F2F2"/>
        <w:sz w:val="22"/>
      </w:rPr>
      <w:tblPr/>
      <w:tcPr>
        <w:shd w:val="clear" w:color="auto" w:fill="4BACC6"/>
      </w:tcPr>
    </w:tblStylePr>
    <w:tblStylePr w:type="lastCol">
      <w:rPr>
        <w:rFonts w:ascii="Arial" w:hAnsi="Arial"/>
        <w:color w:val="F2F2F2"/>
        <w:sz w:val="22"/>
      </w:rPr>
      <w:tblPr/>
      <w:tcPr>
        <w:shd w:val="clear" w:color="auto" w:fill="4BACC6"/>
      </w:tcPr>
    </w:tblStylePr>
    <w:tblStylePr w:type="band1Vert">
      <w:rPr>
        <w:rFonts w:ascii="Arial" w:hAnsi="Arial"/>
        <w:color w:val="404040"/>
        <w:sz w:val="22"/>
      </w:rPr>
    </w:tblStylePr>
    <w:tblStylePr w:type="band2Vert">
      <w:rPr>
        <w:rFonts w:ascii="Arial" w:hAnsi="Arial"/>
        <w:color w:val="404040"/>
        <w:sz w:val="22"/>
      </w:rPr>
      <w:tblPr/>
      <w:tcPr>
        <w:shd w:val="clear" w:color="auto" w:fill="DAEEF3"/>
      </w:tcPr>
    </w:tblStylePr>
    <w:tblStylePr w:type="band1Horz">
      <w:rPr>
        <w:rFonts w:ascii="Arial" w:hAnsi="Arial"/>
        <w:color w:val="404040"/>
        <w:sz w:val="22"/>
      </w:rPr>
    </w:tblStylePr>
    <w:tblStylePr w:type="band2Horz">
      <w:rPr>
        <w:rFonts w:ascii="Arial" w:hAnsi="Arial"/>
        <w:color w:val="404040"/>
        <w:sz w:val="22"/>
      </w:rPr>
      <w:tblPr/>
      <w:tcPr>
        <w:shd w:val="clear" w:color="auto" w:fill="DAEEF3"/>
      </w:tcPr>
    </w:tblStylePr>
  </w:style>
  <w:style w:type="table" w:customStyle="1" w:styleId="BorderedLined-Accent6">
    <w:name w:val="Bordered &amp; Lined - Accent 6"/>
    <w:basedOn w:val="a3"/>
    <w:uiPriority w:val="99"/>
    <w:rsid w:val="00D64DB7"/>
    <w:pPr>
      <w:widowControl/>
      <w:pBdr>
        <w:top w:val="none" w:sz="4" w:space="0" w:color="000000"/>
        <w:left w:val="none" w:sz="4" w:space="0" w:color="000000"/>
        <w:bottom w:val="none" w:sz="4" w:space="0" w:color="000000"/>
        <w:right w:val="none" w:sz="4" w:space="0" w:color="000000"/>
        <w:between w:val="none" w:sz="4" w:space="0" w:color="000000"/>
      </w:pBdr>
      <w:autoSpaceDE/>
      <w:autoSpaceDN/>
    </w:pPr>
    <w:rPr>
      <w:rFonts w:ascii="Times New Roman" w:eastAsia="Times New Roman" w:hAnsi="Times New Roman" w:cs="Times New Roman"/>
      <w:color w:val="404040"/>
      <w:sz w:val="20"/>
      <w:szCs w:val="20"/>
      <w:lang w:val="ru-RU" w:eastAsia="ru-RU"/>
    </w:rPr>
    <w:tblPr>
      <w:tblStyleRowBandSize w:val="1"/>
      <w:tblStyleColBandSize w:val="1"/>
      <w:tblInd w:w="0" w:type="dxa"/>
      <w:tblBorders>
        <w:top w:val="single" w:sz="4" w:space="0" w:color="E36C0A"/>
        <w:left w:val="single" w:sz="4" w:space="0" w:color="E36C0A"/>
        <w:bottom w:val="single" w:sz="4" w:space="0" w:color="E36C0A"/>
        <w:right w:val="single" w:sz="4" w:space="0" w:color="E36C0A"/>
        <w:insideH w:val="single" w:sz="4" w:space="0" w:color="E36C0A"/>
        <w:insideV w:val="single" w:sz="4" w:space="0" w:color="E36C0A"/>
      </w:tblBorders>
      <w:tblCellMar>
        <w:top w:w="96" w:type="dxa"/>
        <w:left w:w="170" w:type="dxa"/>
        <w:bottom w:w="96" w:type="dxa"/>
        <w:right w:w="170" w:type="dxa"/>
      </w:tblCellMar>
    </w:tblPr>
    <w:tblStylePr w:type="firstRow">
      <w:rPr>
        <w:rFonts w:ascii="Arial" w:hAnsi="Arial"/>
        <w:color w:val="F2F2F2"/>
        <w:sz w:val="22"/>
      </w:rPr>
      <w:tblPr/>
      <w:tcPr>
        <w:shd w:val="clear" w:color="auto" w:fill="F79646"/>
      </w:tcPr>
    </w:tblStylePr>
    <w:tblStylePr w:type="lastRow">
      <w:rPr>
        <w:rFonts w:ascii="Arial" w:hAnsi="Arial"/>
        <w:color w:val="F2F2F2"/>
        <w:sz w:val="22"/>
      </w:rPr>
      <w:tblPr/>
      <w:tcPr>
        <w:shd w:val="clear" w:color="auto" w:fill="F79646"/>
      </w:tcPr>
    </w:tblStylePr>
    <w:tblStylePr w:type="firstCol">
      <w:rPr>
        <w:rFonts w:ascii="Arial" w:hAnsi="Arial"/>
        <w:color w:val="F2F2F2"/>
        <w:sz w:val="22"/>
      </w:rPr>
      <w:tblPr/>
      <w:tcPr>
        <w:shd w:val="clear" w:color="auto" w:fill="F79646"/>
      </w:tcPr>
    </w:tblStylePr>
    <w:tblStylePr w:type="lastCol">
      <w:rPr>
        <w:rFonts w:ascii="Arial" w:hAnsi="Arial"/>
        <w:color w:val="F2F2F2"/>
        <w:sz w:val="22"/>
      </w:rPr>
      <w:tblPr/>
      <w:tcPr>
        <w:shd w:val="clear" w:color="auto" w:fill="F79646"/>
      </w:tcPr>
    </w:tblStylePr>
    <w:tblStylePr w:type="band1Vert">
      <w:rPr>
        <w:rFonts w:ascii="Arial" w:hAnsi="Arial"/>
        <w:color w:val="404040"/>
        <w:sz w:val="22"/>
      </w:rPr>
    </w:tblStylePr>
    <w:tblStylePr w:type="band2Vert">
      <w:rPr>
        <w:rFonts w:ascii="Arial" w:hAnsi="Arial"/>
        <w:color w:val="404040"/>
        <w:sz w:val="22"/>
      </w:rPr>
      <w:tblPr/>
      <w:tcPr>
        <w:shd w:val="clear" w:color="auto" w:fill="FDE9D9"/>
      </w:tcPr>
    </w:tblStylePr>
    <w:tblStylePr w:type="band1Horz">
      <w:rPr>
        <w:rFonts w:ascii="Arial" w:hAnsi="Arial"/>
        <w:color w:val="404040"/>
        <w:sz w:val="22"/>
      </w:rPr>
    </w:tblStylePr>
    <w:tblStylePr w:type="band2Horz">
      <w:rPr>
        <w:rFonts w:ascii="Arial" w:hAnsi="Arial"/>
        <w:color w:val="404040"/>
        <w:sz w:val="22"/>
      </w:rPr>
      <w:tblPr/>
      <w:tcPr>
        <w:shd w:val="clear" w:color="auto" w:fill="FDE9D9"/>
      </w:tcPr>
    </w:tblStylePr>
  </w:style>
  <w:style w:type="paragraph" w:styleId="afffb">
    <w:name w:val="footnote text"/>
    <w:basedOn w:val="a1"/>
    <w:link w:val="afffc"/>
    <w:uiPriority w:val="99"/>
    <w:semiHidden/>
    <w:unhideWhenUsed/>
    <w:rsid w:val="00D64DB7"/>
    <w:pPr>
      <w:widowControl/>
      <w:pBdr>
        <w:top w:val="none" w:sz="4" w:space="0" w:color="000000"/>
        <w:left w:val="none" w:sz="4" w:space="0" w:color="000000"/>
        <w:bottom w:val="none" w:sz="4" w:space="0" w:color="000000"/>
        <w:right w:val="none" w:sz="4" w:space="0" w:color="000000"/>
        <w:between w:val="none" w:sz="4" w:space="0" w:color="000000"/>
      </w:pBdr>
      <w:autoSpaceDE/>
      <w:autoSpaceDN/>
    </w:pPr>
    <w:rPr>
      <w:sz w:val="20"/>
      <w:lang w:bidi="ar-SA"/>
    </w:rPr>
  </w:style>
  <w:style w:type="character" w:customStyle="1" w:styleId="afffc">
    <w:name w:val="Текст сноски Знак"/>
    <w:basedOn w:val="a2"/>
    <w:link w:val="afffb"/>
    <w:uiPriority w:val="99"/>
    <w:semiHidden/>
    <w:rsid w:val="00D64DB7"/>
    <w:rPr>
      <w:rFonts w:ascii="Times New Roman" w:eastAsia="Times New Roman" w:hAnsi="Times New Roman" w:cs="Times New Roman"/>
      <w:sz w:val="20"/>
      <w:lang w:val="ru-RU" w:eastAsia="ru-RU"/>
    </w:rPr>
  </w:style>
  <w:style w:type="character" w:customStyle="1" w:styleId="FootnoteTextChar">
    <w:name w:val="Footnote Text Char"/>
    <w:basedOn w:val="a2"/>
    <w:uiPriority w:val="99"/>
    <w:semiHidden/>
    <w:rsid w:val="00D64DB7"/>
    <w:rPr>
      <w:sz w:val="20"/>
    </w:rPr>
  </w:style>
  <w:style w:type="character" w:styleId="afffd">
    <w:name w:val="footnote reference"/>
    <w:basedOn w:val="a2"/>
    <w:uiPriority w:val="99"/>
    <w:semiHidden/>
    <w:unhideWhenUsed/>
    <w:rsid w:val="00D64DB7"/>
    <w:rPr>
      <w:vertAlign w:val="superscript"/>
    </w:rPr>
  </w:style>
  <w:style w:type="paragraph" w:styleId="2c">
    <w:name w:val="Body Text Indent 2"/>
    <w:basedOn w:val="a1"/>
    <w:link w:val="2d"/>
    <w:uiPriority w:val="99"/>
    <w:rsid w:val="00D64DB7"/>
    <w:pPr>
      <w:widowControl/>
      <w:pBdr>
        <w:top w:val="none" w:sz="4" w:space="0" w:color="000000"/>
        <w:left w:val="none" w:sz="4" w:space="0" w:color="000000"/>
        <w:bottom w:val="none" w:sz="4" w:space="0" w:color="000000"/>
        <w:right w:val="none" w:sz="4" w:space="0" w:color="000000"/>
        <w:between w:val="none" w:sz="4" w:space="0" w:color="000000"/>
      </w:pBdr>
      <w:autoSpaceDE/>
      <w:autoSpaceDN/>
      <w:ind w:firstLine="485"/>
      <w:jc w:val="both"/>
    </w:pPr>
    <w:rPr>
      <w:color w:val="000000"/>
      <w:sz w:val="24"/>
      <w:lang w:bidi="ar-SA"/>
    </w:rPr>
  </w:style>
  <w:style w:type="character" w:customStyle="1" w:styleId="2d">
    <w:name w:val="Основной текст с отступом 2 Знак"/>
    <w:basedOn w:val="a2"/>
    <w:link w:val="2c"/>
    <w:uiPriority w:val="99"/>
    <w:rsid w:val="00D64DB7"/>
    <w:rPr>
      <w:rFonts w:ascii="Times New Roman" w:eastAsia="Times New Roman" w:hAnsi="Times New Roman" w:cs="Times New Roman"/>
      <w:color w:val="000000"/>
      <w:sz w:val="24"/>
      <w:lang w:val="ru-RU" w:eastAsia="ru-RU"/>
    </w:rPr>
  </w:style>
  <w:style w:type="character" w:customStyle="1" w:styleId="binderror">
    <w:name w:val="binderror"/>
    <w:uiPriority w:val="99"/>
    <w:rsid w:val="00D64DB7"/>
    <w:rPr>
      <w:rFonts w:cs="Times New Roman"/>
    </w:rPr>
  </w:style>
  <w:style w:type="character" w:customStyle="1" w:styleId="3719">
    <w:name w:val="3719"/>
    <w:aliases w:val="baiaagaaboqcaaadcamaaav9cgaaaaaaaaaaaaaaaaaaaaaaaaaaaaaaaaaaaaaaaaaaaaaaaaaaaaaaaaaaaaaaaaaaaaaaaaaaaaaaaaaaaaaaaaaaaaaaaaaaaaaaaaaaaaaaaaaaaaaaaaaaaaaaaaaaaaaaaaaaaaaaaaaaaaaaaaaaaaaaaaaaaaaaaaaaaaaaaaaaaaaaaaaaaaaaaaaaaaaaaaaaaaaa"/>
    <w:basedOn w:val="a2"/>
    <w:rsid w:val="00D64DB7"/>
  </w:style>
  <w:style w:type="character" w:customStyle="1" w:styleId="2036">
    <w:name w:val="2036"/>
    <w:aliases w:val="baiaagaaboqcaaad7quaaax7bqaaaaaaaaaaaaaaaaaaaaaaaaaaaaaaaaaaaaaaaaaaaaaaaaaaaaaaaaaaaaaaaaaaaaaaaaaaaaaaaaaaaaaaaaaaaaaaaaaaaaaaaaaaaaaaaaaaaaaaaaaaaaaaaaaaaaaaaaaaaaaaaaaaaaaaaaaaaaaaaaaaaaaaaaaaaaaaaaaaaaaaaaaaaaaaaaaaaaaaaaaaaaaa"/>
    <w:basedOn w:val="a2"/>
    <w:rsid w:val="00495FC3"/>
  </w:style>
  <w:style w:type="character" w:customStyle="1" w:styleId="nowrap">
    <w:name w:val="nowrap"/>
    <w:basedOn w:val="a2"/>
    <w:rsid w:val="00347330"/>
  </w:style>
  <w:style w:type="character" w:customStyle="1" w:styleId="2093">
    <w:name w:val="2093"/>
    <w:aliases w:val="baiaagaaboqcaaadyayaaavubgaaaaaaaaaaaaaaaaaaaaaaaaaaaaaaaaaaaaaaaaaaaaaaaaaaaaaaaaaaaaaaaaaaaaaaaaaaaaaaaaaaaaaaaaaaaaaaaaaaaaaaaaaaaaaaaaaaaaaaaaaaaaaaaaaaaaaaaaaaaaaaaaaaaaaaaaaaaaaaaaaaaaaaaaaaaaaaaaaaaaaaaaaaaaaaaaaaaaaaaaaaaaaa"/>
    <w:basedOn w:val="a2"/>
    <w:rsid w:val="00BA7AF1"/>
  </w:style>
  <w:style w:type="paragraph" w:customStyle="1" w:styleId="Style2">
    <w:name w:val="Style2"/>
    <w:basedOn w:val="a1"/>
    <w:uiPriority w:val="99"/>
    <w:rsid w:val="00E62918"/>
    <w:pPr>
      <w:adjustRightInd w:val="0"/>
    </w:pPr>
    <w:rPr>
      <w:sz w:val="24"/>
      <w:szCs w:val="24"/>
      <w:lang w:bidi="ar-SA"/>
    </w:rPr>
  </w:style>
  <w:style w:type="character" w:customStyle="1" w:styleId="1b">
    <w:name w:val="Неразрешенное упоминание1"/>
    <w:uiPriority w:val="99"/>
    <w:semiHidden/>
    <w:unhideWhenUsed/>
    <w:rsid w:val="00E62918"/>
    <w:rPr>
      <w:color w:val="605E5C"/>
      <w:shd w:val="clear" w:color="auto" w:fill="E1DFDD"/>
    </w:rPr>
  </w:style>
  <w:style w:type="character" w:customStyle="1" w:styleId="2e">
    <w:name w:val="Неразрешенное упоминание2"/>
    <w:uiPriority w:val="99"/>
    <w:semiHidden/>
    <w:unhideWhenUsed/>
    <w:rsid w:val="00E62918"/>
    <w:rPr>
      <w:color w:val="605E5C"/>
      <w:shd w:val="clear" w:color="auto" w:fill="E1DFDD"/>
    </w:rPr>
  </w:style>
  <w:style w:type="paragraph" w:customStyle="1" w:styleId="msonormal0">
    <w:name w:val="msonormal"/>
    <w:basedOn w:val="a1"/>
    <w:rsid w:val="00E62918"/>
    <w:pPr>
      <w:widowControl/>
      <w:autoSpaceDE/>
      <w:autoSpaceDN/>
      <w:spacing w:before="100" w:beforeAutospacing="1" w:after="100" w:afterAutospacing="1"/>
    </w:pPr>
    <w:rPr>
      <w:sz w:val="24"/>
      <w:szCs w:val="24"/>
      <w:lang w:bidi="ar-SA"/>
    </w:rPr>
  </w:style>
  <w:style w:type="character" w:customStyle="1" w:styleId="3a">
    <w:name w:val="Неразрешенное упоминание3"/>
    <w:uiPriority w:val="99"/>
    <w:semiHidden/>
    <w:unhideWhenUsed/>
    <w:rsid w:val="00E62918"/>
    <w:rPr>
      <w:color w:val="605E5C"/>
      <w:shd w:val="clear" w:color="auto" w:fill="E1DFDD"/>
    </w:rPr>
  </w:style>
  <w:style w:type="paragraph" w:customStyle="1" w:styleId="afffe">
    <w:name w:val="комментарий"/>
    <w:basedOn w:val="a1"/>
    <w:link w:val="affff"/>
    <w:qFormat/>
    <w:rsid w:val="001D45C4"/>
    <w:pPr>
      <w:suppressAutoHyphens/>
      <w:autoSpaceDE/>
      <w:autoSpaceDN/>
      <w:jc w:val="both"/>
    </w:pPr>
    <w:rPr>
      <w:rFonts w:eastAsia="Calibri"/>
      <w:i/>
      <w:color w:val="C00000"/>
      <w:sz w:val="20"/>
      <w:szCs w:val="20"/>
      <w:lang w:eastAsia="en-US" w:bidi="ar-SA"/>
    </w:rPr>
  </w:style>
  <w:style w:type="character" w:customStyle="1" w:styleId="affff">
    <w:name w:val="комментарий Знак"/>
    <w:link w:val="afffe"/>
    <w:rsid w:val="001D45C4"/>
    <w:rPr>
      <w:rFonts w:ascii="Times New Roman" w:eastAsia="Calibri" w:hAnsi="Times New Roman" w:cs="Times New Roman"/>
      <w:i/>
      <w:color w:val="C00000"/>
      <w:sz w:val="20"/>
      <w:szCs w:val="20"/>
      <w:lang w:val="ru-RU"/>
    </w:rPr>
  </w:style>
  <w:style w:type="paragraph" w:customStyle="1" w:styleId="1c">
    <w:name w:val="1"/>
    <w:next w:val="a1"/>
    <w:qFormat/>
    <w:rsid w:val="001D45C4"/>
    <w:pPr>
      <w:suppressAutoHyphens/>
      <w:autoSpaceDE/>
      <w:autoSpaceDN/>
      <w:spacing w:before="120"/>
      <w:jc w:val="center"/>
      <w:outlineLvl w:val="0"/>
    </w:pPr>
    <w:rPr>
      <w:rFonts w:ascii="Times New Roman" w:eastAsia="Calibri" w:hAnsi="Times New Roman" w:cs="Times New Roman"/>
      <w:b/>
      <w:caps/>
      <w:sz w:val="20"/>
      <w:szCs w:val="20"/>
      <w:lang w:val="ru-RU"/>
    </w:rPr>
  </w:style>
  <w:style w:type="paragraph" w:customStyle="1" w:styleId="11c">
    <w:name w:val="1.1"/>
    <w:basedOn w:val="1c"/>
    <w:link w:val="11d"/>
    <w:qFormat/>
    <w:rsid w:val="001D45C4"/>
    <w:pPr>
      <w:spacing w:before="0"/>
      <w:ind w:left="3970"/>
      <w:jc w:val="both"/>
      <w:outlineLvl w:val="9"/>
    </w:pPr>
    <w:rPr>
      <w:b w:val="0"/>
      <w:caps w:val="0"/>
    </w:rPr>
  </w:style>
  <w:style w:type="character" w:customStyle="1" w:styleId="11d">
    <w:name w:val="1.1 Знак"/>
    <w:link w:val="11c"/>
    <w:rsid w:val="001D45C4"/>
    <w:rPr>
      <w:rFonts w:ascii="Times New Roman" w:eastAsia="Calibri" w:hAnsi="Times New Roman" w:cs="Times New Roman"/>
      <w:sz w:val="20"/>
      <w:szCs w:val="20"/>
      <w:lang w:val="ru-RU"/>
    </w:rPr>
  </w:style>
  <w:style w:type="paragraph" w:customStyle="1" w:styleId="affff0">
    <w:name w:val="а."/>
    <w:basedOn w:val="1111"/>
    <w:qFormat/>
    <w:rsid w:val="001D45C4"/>
    <w:pPr>
      <w:tabs>
        <w:tab w:val="left" w:pos="1134"/>
      </w:tabs>
      <w:ind w:left="2540" w:hanging="360"/>
      <w:contextualSpacing w:val="0"/>
    </w:pPr>
    <w:rPr>
      <w:rFonts w:eastAsia="Calibri"/>
      <w:szCs w:val="20"/>
    </w:rPr>
  </w:style>
  <w:style w:type="character" w:customStyle="1" w:styleId="1903">
    <w:name w:val="1903"/>
    <w:aliases w:val="baiaagaaboqcaaadqgmaaaw4awaaaaaaaaaaaaaaaaaaaaaaaaaaaaaaaaaaaaaaaaaaaaaaaaaaaaaaaaaaaaaaaaaaaaaaaaaaaaaaaaaaaaaaaaaaaaaaaaaaaaaaaaaaaaaaaaaaaaaaaaaaaaaaaaaaaaaaaaaaaaaaaaaaaaaaaaaaaaaaaaaaaaaaaaaaaaaaaaaaaaaaaaaaaaaaaaaaaaaaaaaaaaaa"/>
    <w:basedOn w:val="a2"/>
    <w:rsid w:val="000D4CC8"/>
  </w:style>
  <w:style w:type="character" w:customStyle="1" w:styleId="43">
    <w:name w:val="Основной текст (4)_"/>
    <w:basedOn w:val="a2"/>
    <w:link w:val="44"/>
    <w:locked/>
    <w:rsid w:val="000D4CC8"/>
    <w:rPr>
      <w:rFonts w:ascii="Times New Roman" w:eastAsia="Times New Roman" w:hAnsi="Times New Roman" w:cs="Times New Roman"/>
      <w:sz w:val="44"/>
      <w:szCs w:val="44"/>
      <w:shd w:val="clear" w:color="auto" w:fill="FFFFFF"/>
      <w:lang w:bidi="en-US"/>
    </w:rPr>
  </w:style>
  <w:style w:type="paragraph" w:customStyle="1" w:styleId="44">
    <w:name w:val="Основной текст (4)"/>
    <w:basedOn w:val="a1"/>
    <w:link w:val="43"/>
    <w:rsid w:val="000D4CC8"/>
    <w:pPr>
      <w:shd w:val="clear" w:color="auto" w:fill="FFFFFF"/>
      <w:autoSpaceDE/>
      <w:autoSpaceDN/>
      <w:spacing w:after="280"/>
      <w:jc w:val="right"/>
    </w:pPr>
    <w:rPr>
      <w:sz w:val="44"/>
      <w:szCs w:val="44"/>
      <w:lang w:val="en-US" w:eastAsia="en-US" w:bidi="en-US"/>
    </w:rPr>
  </w:style>
  <w:style w:type="character" w:customStyle="1" w:styleId="2f">
    <w:name w:val="Основной текст (2)_"/>
    <w:basedOn w:val="a2"/>
    <w:link w:val="2f0"/>
    <w:locked/>
    <w:rsid w:val="000D4CC8"/>
    <w:rPr>
      <w:rFonts w:ascii="Times New Roman" w:eastAsia="Times New Roman" w:hAnsi="Times New Roman" w:cs="Times New Roman"/>
      <w:sz w:val="20"/>
      <w:szCs w:val="20"/>
      <w:shd w:val="clear" w:color="auto" w:fill="FFFFFF"/>
    </w:rPr>
  </w:style>
  <w:style w:type="paragraph" w:customStyle="1" w:styleId="2f0">
    <w:name w:val="Основной текст (2)"/>
    <w:basedOn w:val="a1"/>
    <w:link w:val="2f"/>
    <w:rsid w:val="000D4CC8"/>
    <w:pPr>
      <w:shd w:val="clear" w:color="auto" w:fill="FFFFFF"/>
      <w:autoSpaceDE/>
      <w:autoSpaceDN/>
      <w:spacing w:line="285" w:lineRule="auto"/>
      <w:ind w:firstLine="1600"/>
    </w:pPr>
    <w:rPr>
      <w:sz w:val="20"/>
      <w:szCs w:val="20"/>
      <w:lang w:val="en-US" w:eastAsia="en-US" w:bidi="ar-SA"/>
    </w:rPr>
  </w:style>
  <w:style w:type="character" w:customStyle="1" w:styleId="affff1">
    <w:name w:val="Другое_"/>
    <w:basedOn w:val="a2"/>
    <w:link w:val="affff2"/>
    <w:locked/>
    <w:rsid w:val="000D4CC8"/>
    <w:rPr>
      <w:rFonts w:ascii="Times New Roman" w:eastAsia="Times New Roman" w:hAnsi="Times New Roman" w:cs="Times New Roman"/>
      <w:sz w:val="20"/>
      <w:szCs w:val="20"/>
      <w:shd w:val="clear" w:color="auto" w:fill="FFFFFF"/>
    </w:rPr>
  </w:style>
  <w:style w:type="paragraph" w:customStyle="1" w:styleId="affff2">
    <w:name w:val="Другое"/>
    <w:basedOn w:val="a1"/>
    <w:link w:val="affff1"/>
    <w:rsid w:val="000D4CC8"/>
    <w:pPr>
      <w:shd w:val="clear" w:color="auto" w:fill="FFFFFF"/>
      <w:autoSpaceDE/>
      <w:autoSpaceDN/>
    </w:pPr>
    <w:rPr>
      <w:sz w:val="20"/>
      <w:szCs w:val="20"/>
      <w:lang w:val="en-US" w:eastAsia="en-US" w:bidi="ar-SA"/>
    </w:rPr>
  </w:style>
  <w:style w:type="character" w:customStyle="1" w:styleId="1d">
    <w:name w:val="Заголовок №1_"/>
    <w:basedOn w:val="a2"/>
    <w:link w:val="1e"/>
    <w:locked/>
    <w:rsid w:val="000D4CC8"/>
    <w:rPr>
      <w:rFonts w:ascii="Times New Roman" w:eastAsia="Times New Roman" w:hAnsi="Times New Roman" w:cs="Times New Roman"/>
      <w:b/>
      <w:bCs/>
      <w:i/>
      <w:iCs/>
      <w:sz w:val="28"/>
      <w:szCs w:val="28"/>
      <w:shd w:val="clear" w:color="auto" w:fill="FFFFFF"/>
    </w:rPr>
  </w:style>
  <w:style w:type="paragraph" w:customStyle="1" w:styleId="1e">
    <w:name w:val="Заголовок №1"/>
    <w:basedOn w:val="a1"/>
    <w:link w:val="1d"/>
    <w:rsid w:val="000D4CC8"/>
    <w:pPr>
      <w:shd w:val="clear" w:color="auto" w:fill="FFFFFF"/>
      <w:autoSpaceDE/>
      <w:autoSpaceDN/>
      <w:spacing w:after="4300"/>
      <w:jc w:val="center"/>
      <w:outlineLvl w:val="0"/>
    </w:pPr>
    <w:rPr>
      <w:b/>
      <w:bCs/>
      <w:i/>
      <w:iCs/>
      <w:sz w:val="28"/>
      <w:szCs w:val="28"/>
      <w:lang w:val="en-US" w:eastAsia="en-US" w:bidi="ar-SA"/>
    </w:rPr>
  </w:style>
  <w:style w:type="character" w:customStyle="1" w:styleId="2f1">
    <w:name w:val="Заголовок №2_"/>
    <w:basedOn w:val="a2"/>
    <w:link w:val="2f2"/>
    <w:locked/>
    <w:rsid w:val="000D4CC8"/>
    <w:rPr>
      <w:rFonts w:ascii="Times New Roman" w:eastAsia="Times New Roman" w:hAnsi="Times New Roman" w:cs="Times New Roman"/>
      <w:b/>
      <w:bCs/>
      <w:sz w:val="26"/>
      <w:szCs w:val="26"/>
      <w:shd w:val="clear" w:color="auto" w:fill="FFFFFF"/>
    </w:rPr>
  </w:style>
  <w:style w:type="paragraph" w:customStyle="1" w:styleId="2f2">
    <w:name w:val="Заголовок №2"/>
    <w:basedOn w:val="a1"/>
    <w:link w:val="2f1"/>
    <w:rsid w:val="000D4CC8"/>
    <w:pPr>
      <w:shd w:val="clear" w:color="auto" w:fill="FFFFFF"/>
      <w:autoSpaceDE/>
      <w:autoSpaceDN/>
      <w:spacing w:line="252" w:lineRule="auto"/>
      <w:ind w:left="1080"/>
      <w:outlineLvl w:val="1"/>
    </w:pPr>
    <w:rPr>
      <w:b/>
      <w:bCs/>
      <w:sz w:val="26"/>
      <w:szCs w:val="26"/>
      <w:lang w:val="en-US" w:eastAsia="en-US" w:bidi="ar-SA"/>
    </w:rPr>
  </w:style>
  <w:style w:type="character" w:customStyle="1" w:styleId="affff3">
    <w:name w:val="Подпись к таблице_"/>
    <w:basedOn w:val="a2"/>
    <w:link w:val="affff4"/>
    <w:locked/>
    <w:rsid w:val="000D4CC8"/>
    <w:rPr>
      <w:rFonts w:ascii="Times New Roman" w:eastAsia="Times New Roman" w:hAnsi="Times New Roman" w:cs="Times New Roman"/>
      <w:sz w:val="26"/>
      <w:szCs w:val="26"/>
      <w:shd w:val="clear" w:color="auto" w:fill="FFFFFF"/>
    </w:rPr>
  </w:style>
  <w:style w:type="paragraph" w:customStyle="1" w:styleId="affff4">
    <w:name w:val="Подпись к таблице"/>
    <w:basedOn w:val="a1"/>
    <w:link w:val="affff3"/>
    <w:rsid w:val="000D4CC8"/>
    <w:pPr>
      <w:shd w:val="clear" w:color="auto" w:fill="FFFFFF"/>
      <w:autoSpaceDE/>
      <w:autoSpaceDN/>
    </w:pPr>
    <w:rPr>
      <w:sz w:val="26"/>
      <w:szCs w:val="26"/>
      <w:lang w:val="en-US" w:eastAsia="en-US" w:bidi="ar-SA"/>
    </w:rPr>
  </w:style>
  <w:style w:type="character" w:customStyle="1" w:styleId="affff5">
    <w:name w:val="Подпись к картинке_"/>
    <w:basedOn w:val="a2"/>
    <w:link w:val="affff6"/>
    <w:locked/>
    <w:rsid w:val="000D4CC8"/>
    <w:rPr>
      <w:rFonts w:ascii="Times New Roman" w:eastAsia="Times New Roman" w:hAnsi="Times New Roman" w:cs="Times New Roman"/>
      <w:sz w:val="26"/>
      <w:szCs w:val="26"/>
      <w:shd w:val="clear" w:color="auto" w:fill="FFFFFF"/>
    </w:rPr>
  </w:style>
  <w:style w:type="paragraph" w:customStyle="1" w:styleId="affff6">
    <w:name w:val="Подпись к картинке"/>
    <w:basedOn w:val="a1"/>
    <w:link w:val="affff5"/>
    <w:rsid w:val="000D4CC8"/>
    <w:pPr>
      <w:shd w:val="clear" w:color="auto" w:fill="FFFFFF"/>
      <w:autoSpaceDE/>
      <w:autoSpaceDN/>
    </w:pPr>
    <w:rPr>
      <w:sz w:val="26"/>
      <w:szCs w:val="26"/>
      <w:lang w:val="en-US" w:eastAsia="en-US" w:bidi="ar-SA"/>
    </w:rPr>
  </w:style>
  <w:style w:type="character" w:customStyle="1" w:styleId="ypks7kbdpwfgdykd3qb9">
    <w:name w:val="ypks7kbdpwfgdykd3qb9"/>
    <w:basedOn w:val="a2"/>
    <w:rsid w:val="00957EAA"/>
  </w:style>
  <w:style w:type="character" w:customStyle="1" w:styleId="1902">
    <w:name w:val="1902"/>
    <w:aliases w:val="baiaagaaboqcaaadzwuaaav1bqaaaaaaaaaaaaaaaaaaaaaaaaaaaaaaaaaaaaaaaaaaaaaaaaaaaaaaaaaaaaaaaaaaaaaaaaaaaaaaaaaaaaaaaaaaaaaaaaaaaaaaaaaaaaaaaaaaaaaaaaaaaaaaaaaaaaaaaaaaaaaaaaaaaaaaaaaaaaaaaaaaaaaaaaaaaaaaaaaaaaaaaaaaaaaaaaaaaaaaaaaaaaaa"/>
    <w:basedOn w:val="a2"/>
    <w:rsid w:val="00B760BF"/>
  </w:style>
  <w:style w:type="paragraph" w:customStyle="1" w:styleId="disclaimer">
    <w:name w:val="disclaimer"/>
    <w:basedOn w:val="a1"/>
    <w:rsid w:val="00E8499D"/>
    <w:pPr>
      <w:widowControl/>
      <w:autoSpaceDE/>
      <w:autoSpaceDN/>
      <w:spacing w:after="200" w:line="276" w:lineRule="auto"/>
      <w:jc w:val="center"/>
    </w:pPr>
    <w:rPr>
      <w:rFonts w:ascii="Consolas" w:eastAsia="Consolas" w:hAnsi="Consolas" w:cs="Consolas"/>
      <w:sz w:val="18"/>
      <w:szCs w:val="18"/>
      <w:lang w:val="en-US" w:eastAsia="en-US" w:bidi="ar-SA"/>
    </w:rPr>
  </w:style>
  <w:style w:type="paragraph" w:customStyle="1" w:styleId="2f3">
    <w:name w:val="2."/>
    <w:basedOn w:val="14"/>
    <w:link w:val="2f4"/>
    <w:qFormat/>
    <w:rsid w:val="00E8499D"/>
    <w:pPr>
      <w:widowControl/>
      <w:tabs>
        <w:tab w:val="clear" w:pos="660"/>
        <w:tab w:val="clear" w:pos="880"/>
      </w:tabs>
      <w:ind w:left="0" w:firstLine="0"/>
      <w:contextualSpacing/>
      <w:jc w:val="both"/>
    </w:pPr>
    <w:rPr>
      <w:rFonts w:ascii="Times New Roman" w:eastAsia="Consolas"/>
      <w:color w:val="000000"/>
      <w:lang w:val="ru-RU"/>
    </w:rPr>
  </w:style>
  <w:style w:type="paragraph" w:customStyle="1" w:styleId="3b">
    <w:name w:val="3."/>
    <w:basedOn w:val="2f3"/>
    <w:link w:val="3c"/>
    <w:qFormat/>
    <w:rsid w:val="00E8499D"/>
  </w:style>
  <w:style w:type="character" w:customStyle="1" w:styleId="2f4">
    <w:name w:val="2. Знак"/>
    <w:basedOn w:val="15"/>
    <w:link w:val="2f3"/>
    <w:rsid w:val="00E8499D"/>
    <w:rPr>
      <w:rFonts w:ascii="Times New Roman" w:eastAsia="Consolas" w:hAnsi="Times New Roman" w:cs="Times New Roman"/>
      <w:color w:val="000000"/>
      <w:szCs w:val="20"/>
      <w:lang w:val="ru-RU"/>
    </w:rPr>
  </w:style>
  <w:style w:type="character" w:customStyle="1" w:styleId="3c">
    <w:name w:val="3. Знак"/>
    <w:basedOn w:val="2f4"/>
    <w:link w:val="3b"/>
    <w:rsid w:val="00E8499D"/>
    <w:rPr>
      <w:rFonts w:ascii="Times New Roman" w:eastAsia="Consolas" w:hAnsi="Times New Roman" w:cs="Times New Roman"/>
      <w:color w:val="000000"/>
      <w:szCs w:val="20"/>
      <w:lang w:val="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98456875">
      <w:bodyDiv w:val="1"/>
      <w:marLeft w:val="0"/>
      <w:marRight w:val="0"/>
      <w:marTop w:val="0"/>
      <w:marBottom w:val="0"/>
      <w:divBdr>
        <w:top w:val="none" w:sz="0" w:space="0" w:color="auto"/>
        <w:left w:val="none" w:sz="0" w:space="0" w:color="auto"/>
        <w:bottom w:val="none" w:sz="0" w:space="0" w:color="auto"/>
        <w:right w:val="none" w:sz="0" w:space="0" w:color="auto"/>
      </w:divBdr>
    </w:div>
    <w:div w:id="347146731">
      <w:bodyDiv w:val="1"/>
      <w:marLeft w:val="0"/>
      <w:marRight w:val="0"/>
      <w:marTop w:val="0"/>
      <w:marBottom w:val="0"/>
      <w:divBdr>
        <w:top w:val="none" w:sz="0" w:space="0" w:color="auto"/>
        <w:left w:val="none" w:sz="0" w:space="0" w:color="auto"/>
        <w:bottom w:val="none" w:sz="0" w:space="0" w:color="auto"/>
        <w:right w:val="none" w:sz="0" w:space="0" w:color="auto"/>
      </w:divBdr>
    </w:div>
    <w:div w:id="786505226">
      <w:bodyDiv w:val="1"/>
      <w:marLeft w:val="0"/>
      <w:marRight w:val="0"/>
      <w:marTop w:val="0"/>
      <w:marBottom w:val="0"/>
      <w:divBdr>
        <w:top w:val="none" w:sz="0" w:space="0" w:color="auto"/>
        <w:left w:val="none" w:sz="0" w:space="0" w:color="auto"/>
        <w:bottom w:val="none" w:sz="0" w:space="0" w:color="auto"/>
        <w:right w:val="none" w:sz="0" w:space="0" w:color="auto"/>
      </w:divBdr>
    </w:div>
    <w:div w:id="983969295">
      <w:bodyDiv w:val="1"/>
      <w:marLeft w:val="0"/>
      <w:marRight w:val="0"/>
      <w:marTop w:val="0"/>
      <w:marBottom w:val="0"/>
      <w:divBdr>
        <w:top w:val="none" w:sz="0" w:space="0" w:color="auto"/>
        <w:left w:val="none" w:sz="0" w:space="0" w:color="auto"/>
        <w:bottom w:val="none" w:sz="0" w:space="0" w:color="auto"/>
        <w:right w:val="none" w:sz="0" w:space="0" w:color="auto"/>
      </w:divBdr>
    </w:div>
    <w:div w:id="1002245988">
      <w:bodyDiv w:val="1"/>
      <w:marLeft w:val="0"/>
      <w:marRight w:val="0"/>
      <w:marTop w:val="0"/>
      <w:marBottom w:val="0"/>
      <w:divBdr>
        <w:top w:val="none" w:sz="0" w:space="0" w:color="auto"/>
        <w:left w:val="none" w:sz="0" w:space="0" w:color="auto"/>
        <w:bottom w:val="none" w:sz="0" w:space="0" w:color="auto"/>
        <w:right w:val="none" w:sz="0" w:space="0" w:color="auto"/>
      </w:divBdr>
    </w:div>
    <w:div w:id="1018459023">
      <w:bodyDiv w:val="1"/>
      <w:marLeft w:val="0"/>
      <w:marRight w:val="0"/>
      <w:marTop w:val="0"/>
      <w:marBottom w:val="0"/>
      <w:divBdr>
        <w:top w:val="none" w:sz="0" w:space="0" w:color="auto"/>
        <w:left w:val="none" w:sz="0" w:space="0" w:color="auto"/>
        <w:bottom w:val="none" w:sz="0" w:space="0" w:color="auto"/>
        <w:right w:val="none" w:sz="0" w:space="0" w:color="auto"/>
      </w:divBdr>
    </w:div>
    <w:div w:id="1034043611">
      <w:bodyDiv w:val="1"/>
      <w:marLeft w:val="0"/>
      <w:marRight w:val="0"/>
      <w:marTop w:val="0"/>
      <w:marBottom w:val="0"/>
      <w:divBdr>
        <w:top w:val="none" w:sz="0" w:space="0" w:color="auto"/>
        <w:left w:val="none" w:sz="0" w:space="0" w:color="auto"/>
        <w:bottom w:val="none" w:sz="0" w:space="0" w:color="auto"/>
        <w:right w:val="none" w:sz="0" w:space="0" w:color="auto"/>
      </w:divBdr>
    </w:div>
    <w:div w:id="1050811258">
      <w:bodyDiv w:val="1"/>
      <w:marLeft w:val="0"/>
      <w:marRight w:val="0"/>
      <w:marTop w:val="0"/>
      <w:marBottom w:val="0"/>
      <w:divBdr>
        <w:top w:val="none" w:sz="0" w:space="0" w:color="auto"/>
        <w:left w:val="none" w:sz="0" w:space="0" w:color="auto"/>
        <w:bottom w:val="none" w:sz="0" w:space="0" w:color="auto"/>
        <w:right w:val="none" w:sz="0" w:space="0" w:color="auto"/>
      </w:divBdr>
    </w:div>
    <w:div w:id="1273511008">
      <w:bodyDiv w:val="1"/>
      <w:marLeft w:val="0"/>
      <w:marRight w:val="0"/>
      <w:marTop w:val="0"/>
      <w:marBottom w:val="0"/>
      <w:divBdr>
        <w:top w:val="none" w:sz="0" w:space="0" w:color="auto"/>
        <w:left w:val="none" w:sz="0" w:space="0" w:color="auto"/>
        <w:bottom w:val="none" w:sz="0" w:space="0" w:color="auto"/>
        <w:right w:val="none" w:sz="0" w:space="0" w:color="auto"/>
      </w:divBdr>
    </w:div>
    <w:div w:id="1486242938">
      <w:bodyDiv w:val="1"/>
      <w:marLeft w:val="0"/>
      <w:marRight w:val="0"/>
      <w:marTop w:val="0"/>
      <w:marBottom w:val="0"/>
      <w:divBdr>
        <w:top w:val="none" w:sz="0" w:space="0" w:color="auto"/>
        <w:left w:val="none" w:sz="0" w:space="0" w:color="auto"/>
        <w:bottom w:val="none" w:sz="0" w:space="0" w:color="auto"/>
        <w:right w:val="none" w:sz="0" w:space="0" w:color="auto"/>
      </w:divBdr>
    </w:div>
    <w:div w:id="1641307182">
      <w:bodyDiv w:val="1"/>
      <w:marLeft w:val="0"/>
      <w:marRight w:val="0"/>
      <w:marTop w:val="0"/>
      <w:marBottom w:val="0"/>
      <w:divBdr>
        <w:top w:val="none" w:sz="0" w:space="0" w:color="auto"/>
        <w:left w:val="none" w:sz="0" w:space="0" w:color="auto"/>
        <w:bottom w:val="none" w:sz="0" w:space="0" w:color="auto"/>
        <w:right w:val="none" w:sz="0" w:space="0" w:color="auto"/>
      </w:divBdr>
    </w:div>
    <w:div w:id="1680737880">
      <w:bodyDiv w:val="1"/>
      <w:marLeft w:val="0"/>
      <w:marRight w:val="0"/>
      <w:marTop w:val="0"/>
      <w:marBottom w:val="0"/>
      <w:divBdr>
        <w:top w:val="none" w:sz="0" w:space="0" w:color="auto"/>
        <w:left w:val="none" w:sz="0" w:space="0" w:color="auto"/>
        <w:bottom w:val="none" w:sz="0" w:space="0" w:color="auto"/>
        <w:right w:val="none" w:sz="0" w:space="0" w:color="auto"/>
      </w:divBdr>
    </w:div>
    <w:div w:id="1701202994">
      <w:bodyDiv w:val="1"/>
      <w:marLeft w:val="0"/>
      <w:marRight w:val="0"/>
      <w:marTop w:val="0"/>
      <w:marBottom w:val="0"/>
      <w:divBdr>
        <w:top w:val="none" w:sz="0" w:space="0" w:color="auto"/>
        <w:left w:val="none" w:sz="0" w:space="0" w:color="auto"/>
        <w:bottom w:val="none" w:sz="0" w:space="0" w:color="auto"/>
        <w:right w:val="none" w:sz="0" w:space="0" w:color="auto"/>
      </w:divBdr>
    </w:div>
    <w:div w:id="1741832114">
      <w:bodyDiv w:val="1"/>
      <w:marLeft w:val="0"/>
      <w:marRight w:val="0"/>
      <w:marTop w:val="0"/>
      <w:marBottom w:val="0"/>
      <w:divBdr>
        <w:top w:val="none" w:sz="0" w:space="0" w:color="auto"/>
        <w:left w:val="none" w:sz="0" w:space="0" w:color="auto"/>
        <w:bottom w:val="none" w:sz="0" w:space="0" w:color="auto"/>
        <w:right w:val="none" w:sz="0" w:space="0" w:color="auto"/>
      </w:divBdr>
    </w:div>
    <w:div w:id="2086754031">
      <w:bodyDiv w:val="1"/>
      <w:marLeft w:val="0"/>
      <w:marRight w:val="0"/>
      <w:marTop w:val="0"/>
      <w:marBottom w:val="0"/>
      <w:divBdr>
        <w:top w:val="none" w:sz="0" w:space="0" w:color="auto"/>
        <w:left w:val="none" w:sz="0" w:space="0" w:color="auto"/>
        <w:bottom w:val="none" w:sz="0" w:space="0" w:color="auto"/>
        <w:right w:val="none" w:sz="0" w:space="0" w:color="auto"/>
      </w:divBdr>
    </w:div>
    <w:div w:id="2101293111">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etbemp.kz/" TargetMode="Externa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etbemp.kz/" TargetMode="Externa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yperlink" Target="jl:32041964.14700%20" TargetMode="External"/><Relationship Id="rId4" Type="http://schemas.openxmlformats.org/officeDocument/2006/relationships/settings" Target="settings.xml"/><Relationship Id="rId9" Type="http://schemas.openxmlformats.org/officeDocument/2006/relationships/footer" Target="footer2.xml"/><Relationship Id="rId14" Type="http://schemas.openxmlformats.org/officeDocument/2006/relationships/footer" Target="footer4.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2848437-19D6-4D08-B8C3-789FD7109FA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6833</TotalTime>
  <Pages>44</Pages>
  <Words>15460</Words>
  <Characters>88128</Characters>
  <Application>Microsoft Office Word</Application>
  <DocSecurity>0</DocSecurity>
  <Lines>734</Lines>
  <Paragraphs>206</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103382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Алия Айтмагамбетова</dc:creator>
  <cp:lastModifiedBy>Маруан Ахметова</cp:lastModifiedBy>
  <cp:revision>497</cp:revision>
  <cp:lastPrinted>2026-05-20T10:49:00Z</cp:lastPrinted>
  <dcterms:created xsi:type="dcterms:W3CDTF">2021-02-09T09:08:00Z</dcterms:created>
  <dcterms:modified xsi:type="dcterms:W3CDTF">2026-10-30T11:32:00Z</dcterms:modified>
</cp:coreProperties>
</file>