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551"/>
        <w:gridCol w:w="2835"/>
      </w:tblGrid>
      <w:tr w:rsidR="007A7FBB" w:rsidRPr="00F141B2" w:rsidTr="00A05EFA">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A05EFA">
        <w:trPr>
          <w:trHeight w:val="5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1B3374" w:rsidP="00995F2B">
            <w:pPr>
              <w:rPr>
                <w:sz w:val="18"/>
                <w:szCs w:val="18"/>
              </w:rPr>
            </w:pPr>
            <w:r w:rsidRPr="001B3374">
              <w:rPr>
                <w:sz w:val="18"/>
                <w:szCs w:val="18"/>
              </w:rPr>
              <w:t>Капитальный ремонт трансформатора ТРДЦН 63 000 кВА 110/10 кВ</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1B3374" w:rsidP="00910E3E">
            <w:pPr>
              <w:jc w:val="center"/>
              <w:rPr>
                <w:color w:val="000000" w:themeColor="text1"/>
                <w:sz w:val="18"/>
                <w:szCs w:val="18"/>
                <w:lang w:val="kk-KZ"/>
              </w:rPr>
            </w:pPr>
            <w:r w:rsidRPr="001B3374">
              <w:rPr>
                <w:color w:val="000000" w:themeColor="text1"/>
                <w:sz w:val="18"/>
                <w:szCs w:val="18"/>
                <w:lang w:val="kk-KZ"/>
              </w:rPr>
              <w:t>137 216 896,55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D03452" w:rsidRDefault="001B3374" w:rsidP="00A05EFA">
            <w:pPr>
              <w:rPr>
                <w:sz w:val="18"/>
                <w:szCs w:val="18"/>
              </w:rPr>
            </w:pPr>
            <w:r>
              <w:rPr>
                <w:sz w:val="20"/>
                <w:szCs w:val="20"/>
              </w:rPr>
              <w:t>ЦЭСиП</w:t>
            </w:r>
            <w:r w:rsidRPr="001B3374">
              <w:rPr>
                <w:sz w:val="20"/>
                <w:szCs w:val="20"/>
              </w:rPr>
              <w:t xml:space="preserve"> БРП «ЭнегоСети»</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BC61D4" w:rsidRPr="001800D0" w:rsidRDefault="001562B8" w:rsidP="00BC61D4">
      <w:pPr>
        <w:contextualSpacing/>
        <w:jc w:val="both"/>
        <w:rPr>
          <w:rFonts w:eastAsia="BatangChe"/>
          <w:sz w:val="20"/>
          <w:szCs w:val="20"/>
        </w:rPr>
      </w:pPr>
      <w:bookmarkStart w:id="40" w:name="SUB500"/>
      <w:bookmarkEnd w:id="40"/>
      <w:r w:rsidRPr="006970EA">
        <w:rPr>
          <w:sz w:val="24"/>
          <w:szCs w:val="24"/>
        </w:rPr>
        <w:t>4</w:t>
      </w:r>
      <w:r w:rsidRPr="000D0172">
        <w:rPr>
          <w:sz w:val="24"/>
          <w:szCs w:val="24"/>
        </w:rPr>
        <w:t>. Базовые условия платежа</w:t>
      </w:r>
      <w:bookmarkEnd w:id="28"/>
      <w:bookmarkEnd w:id="29"/>
      <w:bookmarkEnd w:id="30"/>
      <w:bookmarkEnd w:id="31"/>
      <w:bookmarkEnd w:id="32"/>
      <w:bookmarkEnd w:id="33"/>
      <w:bookmarkEnd w:id="34"/>
      <w:bookmarkEnd w:id="35"/>
      <w:bookmarkEnd w:id="36"/>
      <w:bookmarkEnd w:id="37"/>
      <w:r w:rsidR="0036503D" w:rsidRPr="000D0172">
        <w:rPr>
          <w:sz w:val="24"/>
          <w:szCs w:val="24"/>
        </w:rPr>
        <w:t>:</w:t>
      </w:r>
      <w:r w:rsidR="00995F2B" w:rsidRPr="000D0172">
        <w:rPr>
          <w:sz w:val="24"/>
          <w:szCs w:val="24"/>
        </w:rPr>
        <w:t xml:space="preserve"> </w:t>
      </w:r>
      <w:r w:rsidR="001B3374" w:rsidRPr="001B3374">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180 (сто восемьдесят)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w:t>
      </w:r>
      <w:r w:rsidRPr="001562B8">
        <w:rPr>
          <w:sz w:val="24"/>
          <w:szCs w:val="24"/>
        </w:rPr>
        <w:lastRenderedPageBreak/>
        <w:t xml:space="preserve">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w:t>
      </w:r>
      <w:r w:rsidRPr="00990A74">
        <w:rPr>
          <w:color w:val="000000"/>
          <w:sz w:val="24"/>
          <w:szCs w:val="24"/>
        </w:rPr>
        <w:lastRenderedPageBreak/>
        <w:t>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w:t>
      </w:r>
      <w:r w:rsidRPr="001562B8">
        <w:rPr>
          <w:sz w:val="24"/>
          <w:szCs w:val="24"/>
        </w:rPr>
        <w:lastRenderedPageBreak/>
        <w:t>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w:t>
      </w:r>
      <w:r w:rsidRPr="001562B8">
        <w:rPr>
          <w:rStyle w:val="s0"/>
          <w:sz w:val="24"/>
          <w:szCs w:val="24"/>
        </w:rPr>
        <w:lastRenderedPageBreak/>
        <w:t>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r w:rsidRPr="00F46DC3">
        <w:rPr>
          <w:sz w:val="24"/>
          <w:szCs w:val="24"/>
          <w:lang w:val="en-US"/>
        </w:rPr>
        <w:lastRenderedPageBreak/>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lastRenderedPageBreak/>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 xml:space="preserve">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w:t>
      </w:r>
      <w:r w:rsidRPr="002B2BAE">
        <w:rPr>
          <w:sz w:val="24"/>
          <w:szCs w:val="24"/>
        </w:rPr>
        <w:lastRenderedPageBreak/>
        <w:t>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lastRenderedPageBreak/>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AC758D" w:rsidRPr="00AC758D" w:rsidRDefault="001562B8" w:rsidP="00AC758D">
      <w:pPr>
        <w:contextualSpacing/>
        <w:jc w:val="both"/>
        <w:rPr>
          <w:sz w:val="24"/>
          <w:szCs w:val="24"/>
        </w:rPr>
      </w:pPr>
      <w:r w:rsidRPr="001562B8">
        <w:rPr>
          <w:sz w:val="24"/>
          <w:szCs w:val="24"/>
        </w:rPr>
        <w:t xml:space="preserve">          </w:t>
      </w:r>
      <w:r w:rsidR="00AC758D">
        <w:rPr>
          <w:sz w:val="24"/>
          <w:szCs w:val="24"/>
        </w:rPr>
        <w:t xml:space="preserve"> </w:t>
      </w:r>
      <w:r w:rsidR="00AC758D" w:rsidRPr="00AC758D">
        <w:rPr>
          <w:sz w:val="24"/>
          <w:szCs w:val="24"/>
        </w:rPr>
        <w:t>Альжанов Т.Б. – начальник отдела (трейдеров) службы снабжения ТОО «Kazakhmys Distribution» (Казахмыс Дистрибьюшн), председатель комиссии;</w:t>
      </w:r>
    </w:p>
    <w:p w:rsidR="00AC758D" w:rsidRPr="00AC758D" w:rsidRDefault="00AC758D" w:rsidP="00AC758D">
      <w:pPr>
        <w:contextualSpacing/>
        <w:jc w:val="both"/>
        <w:rPr>
          <w:sz w:val="24"/>
          <w:szCs w:val="24"/>
        </w:rPr>
      </w:pPr>
      <w:r w:rsidRPr="00AC758D">
        <w:rPr>
          <w:sz w:val="24"/>
          <w:szCs w:val="24"/>
        </w:rPr>
        <w:t xml:space="preserve">          Кравчук А.Н. –директор ПЭС ТОО «Kazakhmys Distribution» (Казахмыс Дистрибьюшн), заместитель председателя;</w:t>
      </w:r>
    </w:p>
    <w:p w:rsidR="00AC758D" w:rsidRPr="00AC758D" w:rsidRDefault="00AC758D" w:rsidP="00AC758D">
      <w:pPr>
        <w:contextualSpacing/>
        <w:jc w:val="both"/>
        <w:rPr>
          <w:sz w:val="24"/>
          <w:szCs w:val="24"/>
        </w:rPr>
      </w:pPr>
      <w:r w:rsidRPr="00AC758D">
        <w:rPr>
          <w:sz w:val="24"/>
          <w:szCs w:val="24"/>
        </w:rPr>
        <w:t xml:space="preserve">          Айдарханова Р.Б.– ведущий экономист ТОО «Kazakhmys Distribution (Казахмыс Дистрибьюшн), член комиссии;</w:t>
      </w:r>
    </w:p>
    <w:p w:rsidR="00AC758D" w:rsidRPr="00AC758D" w:rsidRDefault="00AC758D" w:rsidP="00AC758D">
      <w:pPr>
        <w:contextualSpacing/>
        <w:jc w:val="both"/>
        <w:rPr>
          <w:sz w:val="24"/>
          <w:szCs w:val="24"/>
        </w:rPr>
      </w:pPr>
      <w:r w:rsidRPr="00AC758D">
        <w:rPr>
          <w:sz w:val="24"/>
          <w:szCs w:val="24"/>
        </w:rPr>
        <w:t xml:space="preserve">          Сагидулина Э.Р.- начальник отдела планирования и подготовки ремонтов, член комиссий;</w:t>
      </w:r>
    </w:p>
    <w:p w:rsidR="006970EA" w:rsidRDefault="00AC758D" w:rsidP="00AC758D">
      <w:pPr>
        <w:contextualSpacing/>
        <w:jc w:val="both"/>
        <w:rPr>
          <w:b/>
          <w:sz w:val="24"/>
          <w:szCs w:val="24"/>
          <w:lang w:val="kk-KZ"/>
        </w:rPr>
      </w:pPr>
      <w:r w:rsidRPr="00AC758D">
        <w:rPr>
          <w:sz w:val="24"/>
          <w:szCs w:val="24"/>
        </w:rPr>
        <w:t xml:space="preserve">          Абишева Д.Ж. – представитель общественного объединения «Локальный профессиональный союз энергетиков», член комиссии.</w:t>
      </w:r>
      <w:r w:rsidR="00406C6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8857B1" w:rsidRDefault="00E96ED2" w:rsidP="001478ED">
      <w:pPr>
        <w:ind w:firstLine="397"/>
        <w:contextualSpacing/>
        <w:jc w:val="both"/>
        <w:textAlignment w:val="baseline"/>
        <w:rPr>
          <w:sz w:val="24"/>
          <w:szCs w:val="24"/>
          <w:lang w:val="kk-KZ"/>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1B3374" w:rsidRPr="001B3374">
        <w:rPr>
          <w:color w:val="000000" w:themeColor="text1"/>
          <w:sz w:val="24"/>
          <w:szCs w:val="24"/>
        </w:rPr>
        <w:t>Капитальный ремонт трансформатора ТРДЦН 63 000 кВА 110/10 кВ</w:t>
      </w:r>
      <w:r w:rsidR="008857B1">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bookmarkStart w:id="96" w:name="_GoBack"/>
      <w:r>
        <w:rPr>
          <w:sz w:val="24"/>
          <w:szCs w:val="24"/>
        </w:rPr>
        <w:t xml:space="preserve"> </w:t>
      </w:r>
      <w:r w:rsidRPr="003745B8">
        <w:rPr>
          <w:color w:val="000000" w:themeColor="text1"/>
          <w:sz w:val="24"/>
          <w:szCs w:val="24"/>
        </w:rPr>
        <w:t xml:space="preserve">Лот №1: </w:t>
      </w:r>
      <w:r w:rsidR="001B3374" w:rsidRPr="001B3374">
        <w:rPr>
          <w:color w:val="000000"/>
          <w:sz w:val="24"/>
          <w:szCs w:val="24"/>
        </w:rPr>
        <w:t>Капитальный ремонт трансформатора ТРДЦН 63 000 кВА 110/10 кВ</w:t>
      </w:r>
      <w:r w:rsidR="008857B1">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1B3374" w:rsidRPr="001B3374">
        <w:rPr>
          <w:sz w:val="24"/>
          <w:szCs w:val="24"/>
        </w:rPr>
        <w:t>Цех электрических сетей и подстанций (ЦЭСиП) Балхашского регионального предприятия (БРП) «ЭнергоСети»</w:t>
      </w:r>
      <w:r w:rsidR="007A7FBB">
        <w:rPr>
          <w:sz w:val="24"/>
          <w:szCs w:val="24"/>
        </w:rPr>
        <w:t>.</w:t>
      </w:r>
    </w:p>
    <w:bookmarkEnd w:id="96"/>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1B3374" w:rsidRPr="001B3374">
        <w:rPr>
          <w:color w:val="000000" w:themeColor="text1"/>
          <w:sz w:val="24"/>
          <w:szCs w:val="24"/>
          <w:lang w:val="kk-KZ"/>
        </w:rPr>
        <w:t>137 216 896,55</w:t>
      </w:r>
      <w:r w:rsidR="008857B1" w:rsidRPr="008857B1">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1B3374">
        <w:rPr>
          <w:sz w:val="24"/>
          <w:szCs w:val="24"/>
          <w:lang w:val="kk-KZ"/>
        </w:rPr>
        <w:t>55</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8857B1" w:rsidRPr="006970EA" w:rsidRDefault="008857B1" w:rsidP="008857B1">
      <w:pPr>
        <w:ind w:right="965"/>
        <w:contextualSpacing/>
        <w:jc w:val="both"/>
        <w:textAlignment w:val="baseline"/>
        <w:rPr>
          <w:sz w:val="24"/>
          <w:szCs w:val="24"/>
        </w:rPr>
      </w:pPr>
      <w:r w:rsidRPr="006970EA">
        <w:rPr>
          <w:sz w:val="24"/>
          <w:szCs w:val="24"/>
        </w:rPr>
        <w:t xml:space="preserve">по лоту № 1: </w:t>
      </w:r>
      <w:r w:rsidR="001B3374" w:rsidRPr="001B3374">
        <w:rPr>
          <w:color w:val="000000" w:themeColor="text1"/>
          <w:sz w:val="24"/>
          <w:szCs w:val="24"/>
          <w:lang w:val="kk-KZ"/>
        </w:rPr>
        <w:t>137 216 896,55</w:t>
      </w:r>
      <w:r w:rsidRPr="008857B1">
        <w:rPr>
          <w:color w:val="000000" w:themeColor="text1"/>
          <w:sz w:val="24"/>
          <w:szCs w:val="24"/>
          <w:lang w:val="kk-KZ"/>
        </w:rPr>
        <w:t xml:space="preserve"> </w:t>
      </w:r>
      <w:r w:rsidRPr="006970EA">
        <w:rPr>
          <w:sz w:val="24"/>
          <w:szCs w:val="24"/>
        </w:rPr>
        <w:t>тенге</w:t>
      </w:r>
      <w:r w:rsidR="001B3374">
        <w:rPr>
          <w:sz w:val="24"/>
          <w:szCs w:val="24"/>
          <w:lang w:val="kk-KZ"/>
        </w:rPr>
        <w:t xml:space="preserve"> 55</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1B3374" w:rsidRDefault="001B3374" w:rsidP="00DE7277">
      <w:pPr>
        <w:contextualSpacing/>
        <w:jc w:val="both"/>
        <w:rPr>
          <w:rFonts w:eastAsia="BatangChe"/>
          <w:sz w:val="24"/>
          <w:szCs w:val="24"/>
        </w:rPr>
      </w:pPr>
      <w:r w:rsidRPr="001B3374">
        <w:rPr>
          <w:rFonts w:eastAsia="BatangChe"/>
          <w:sz w:val="24"/>
          <w:szCs w:val="24"/>
        </w:rPr>
        <w:t xml:space="preserve">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180 (сто восемьдесят) банковских дней с момента подписания обеими Сторонами соответствующего Акта приемки выполненных работ и предоставления Исполнителем счета-фактуры.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w:t>
      </w:r>
      <w:r w:rsidRPr="001562B8">
        <w:rPr>
          <w:sz w:val="24"/>
          <w:szCs w:val="24"/>
        </w:rPr>
        <w:lastRenderedPageBreak/>
        <w:t xml:space="preserve">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8857B1">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8857B1">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D2245A">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D2245A">
        <w:rPr>
          <w:sz w:val="24"/>
          <w:szCs w:val="24"/>
        </w:rPr>
        <w:t>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AC758D">
        <w:rPr>
          <w:sz w:val="24"/>
          <w:szCs w:val="24"/>
        </w:rPr>
        <w:t>)</w:t>
      </w:r>
    </w:p>
    <w:tbl>
      <w:tblPr>
        <w:tblW w:w="5138" w:type="pct"/>
        <w:jc w:val="center"/>
        <w:tblCellMar>
          <w:left w:w="0" w:type="dxa"/>
          <w:right w:w="0" w:type="dxa"/>
        </w:tblCellMar>
        <w:tblLook w:val="04A0" w:firstRow="1" w:lastRow="0" w:firstColumn="1" w:lastColumn="0" w:noHBand="0" w:noVBand="1"/>
      </w:tblPr>
      <w:tblGrid>
        <w:gridCol w:w="3651"/>
        <w:gridCol w:w="6475"/>
      </w:tblGrid>
      <w:tr w:rsidR="001B3374" w:rsidRPr="0058153B" w:rsidTr="001B3374">
        <w:trPr>
          <w:trHeight w:val="140"/>
          <w:jc w:val="center"/>
        </w:trPr>
        <w:tc>
          <w:tcPr>
            <w:tcW w:w="180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B3374" w:rsidRPr="001B3374" w:rsidRDefault="001B3374" w:rsidP="00207456">
            <w:pPr>
              <w:jc w:val="both"/>
              <w:textAlignment w:val="baseline"/>
              <w:rPr>
                <w:b/>
                <w:color w:val="000000"/>
                <w:sz w:val="24"/>
                <w:szCs w:val="24"/>
              </w:rPr>
            </w:pPr>
            <w:r w:rsidRPr="001B3374">
              <w:rPr>
                <w:b/>
                <w:color w:val="000000"/>
                <w:sz w:val="24"/>
                <w:szCs w:val="24"/>
              </w:rPr>
              <w:t> Номер закупок (конкурса):</w:t>
            </w:r>
          </w:p>
        </w:tc>
        <w:tc>
          <w:tcPr>
            <w:tcW w:w="319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B3374" w:rsidRPr="001B3374" w:rsidRDefault="001B3374" w:rsidP="00207456">
            <w:pPr>
              <w:jc w:val="both"/>
              <w:textAlignment w:val="baseline"/>
              <w:rPr>
                <w:b/>
                <w:color w:val="000000"/>
                <w:sz w:val="24"/>
                <w:szCs w:val="24"/>
              </w:rPr>
            </w:pPr>
            <w:r w:rsidRPr="001B3374">
              <w:rPr>
                <w:b/>
                <w:color w:val="000000"/>
                <w:sz w:val="24"/>
                <w:szCs w:val="24"/>
              </w:rPr>
              <w:t>2026-37682</w:t>
            </w:r>
          </w:p>
        </w:tc>
      </w:tr>
      <w:tr w:rsidR="001B3374" w:rsidRPr="0058153B" w:rsidTr="001B3374">
        <w:trPr>
          <w:trHeight w:val="827"/>
          <w:jc w:val="center"/>
        </w:trPr>
        <w:tc>
          <w:tcPr>
            <w:tcW w:w="1803"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97"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Конкурс по закупке товаров, работ и услуг ТОО «Kazakhmys Distribution» (Казахмыс Дистрибьюшн) затраты на которые учитываются при утверждении тарифов (Капитальный ремонт трансформатора ТРДЦН 63 000 кВА 110/10 кВ)</w:t>
            </w:r>
          </w:p>
        </w:tc>
      </w:tr>
      <w:tr w:rsidR="001B3374" w:rsidRPr="0058153B" w:rsidTr="001B3374">
        <w:trPr>
          <w:trHeight w:val="10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Номер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Лот №1</w:t>
            </w:r>
          </w:p>
        </w:tc>
      </w:tr>
      <w:tr w:rsidR="001B3374" w:rsidRPr="0058153B" w:rsidTr="001B3374">
        <w:trPr>
          <w:trHeight w:val="381"/>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Наименование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Капитальный ремонт трансформатора ТРДЦН 63 000 кВА 110/10 кВ</w:t>
            </w:r>
          </w:p>
        </w:tc>
      </w:tr>
      <w:tr w:rsidR="001B3374" w:rsidRPr="00237656" w:rsidTr="001B3374">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1B3374" w:rsidRPr="001B3374" w:rsidRDefault="001B3374" w:rsidP="00207456">
            <w:pPr>
              <w:jc w:val="both"/>
              <w:textAlignment w:val="baseline"/>
              <w:rPr>
                <w:color w:val="000000"/>
                <w:sz w:val="24"/>
                <w:szCs w:val="24"/>
              </w:rPr>
            </w:pPr>
            <w:r w:rsidRPr="001B3374">
              <w:rPr>
                <w:color w:val="000000"/>
                <w:sz w:val="24"/>
                <w:szCs w:val="24"/>
                <w:lang w:val="kk-KZ"/>
              </w:rPr>
              <w:t>- П</w:t>
            </w:r>
            <w:r w:rsidRPr="001B3374">
              <w:rPr>
                <w:color w:val="000000"/>
                <w:sz w:val="24"/>
                <w:szCs w:val="24"/>
              </w:rPr>
              <w:t>редоставить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p w:rsidR="001B3374" w:rsidRPr="001B3374" w:rsidRDefault="001B3374" w:rsidP="00207456">
            <w:pPr>
              <w:jc w:val="both"/>
              <w:textAlignment w:val="baseline"/>
              <w:rPr>
                <w:color w:val="000000"/>
                <w:sz w:val="24"/>
                <w:szCs w:val="24"/>
              </w:rPr>
            </w:pPr>
            <w:r w:rsidRPr="001B3374">
              <w:rPr>
                <w:color w:val="000000"/>
                <w:sz w:val="24"/>
                <w:szCs w:val="24"/>
              </w:rPr>
              <w:t xml:space="preserve">- </w:t>
            </w:r>
            <w:r w:rsidRPr="001B3374">
              <w:rPr>
                <w:color w:val="000000"/>
                <w:sz w:val="24"/>
                <w:szCs w:val="24"/>
                <w:lang w:val="kk-KZ"/>
              </w:rPr>
              <w:t>предоставить Лицензию</w:t>
            </w:r>
            <w:r w:rsidRPr="001B3374">
              <w:rPr>
                <w:color w:val="000000"/>
                <w:sz w:val="24"/>
                <w:szCs w:val="24"/>
              </w:rPr>
              <w:t xml:space="preserve"> </w:t>
            </w:r>
            <w:r w:rsidRPr="001B3374">
              <w:rPr>
                <w:color w:val="000000"/>
                <w:sz w:val="24"/>
                <w:szCs w:val="24"/>
                <w:lang w:val="kk-KZ"/>
              </w:rPr>
              <w:t>на строительн</w:t>
            </w:r>
            <w:r w:rsidRPr="001B3374">
              <w:rPr>
                <w:color w:val="000000"/>
                <w:sz w:val="24"/>
                <w:szCs w:val="24"/>
              </w:rPr>
              <w:t xml:space="preserve">о-монтажные работы не ниже </w:t>
            </w:r>
            <w:r w:rsidRPr="001B3374">
              <w:rPr>
                <w:color w:val="000000"/>
                <w:sz w:val="24"/>
                <w:szCs w:val="24"/>
                <w:lang w:val="en-US"/>
              </w:rPr>
              <w:t>III</w:t>
            </w:r>
            <w:r w:rsidRPr="001B3374">
              <w:rPr>
                <w:color w:val="000000"/>
                <w:sz w:val="24"/>
                <w:szCs w:val="24"/>
              </w:rPr>
              <w:t xml:space="preserve"> </w:t>
            </w:r>
            <w:r w:rsidRPr="001B3374">
              <w:rPr>
                <w:color w:val="000000"/>
                <w:sz w:val="24"/>
                <w:szCs w:val="24"/>
                <w:lang w:val="kk-KZ"/>
              </w:rPr>
              <w:t>категории</w:t>
            </w:r>
            <w:r w:rsidRPr="001B3374">
              <w:rPr>
                <w:color w:val="000000"/>
                <w:sz w:val="24"/>
                <w:szCs w:val="24"/>
              </w:rPr>
              <w:t>.</w:t>
            </w:r>
          </w:p>
          <w:p w:rsidR="001B3374" w:rsidRPr="001B3374" w:rsidRDefault="001B3374" w:rsidP="00207456">
            <w:pPr>
              <w:jc w:val="both"/>
              <w:textAlignment w:val="baseline"/>
              <w:rPr>
                <w:color w:val="000000"/>
                <w:sz w:val="24"/>
                <w:szCs w:val="24"/>
              </w:rPr>
            </w:pPr>
            <w:r w:rsidRPr="001B3374">
              <w:rPr>
                <w:color w:val="000000"/>
                <w:sz w:val="24"/>
                <w:szCs w:val="24"/>
              </w:rPr>
              <w:t>Возведение несущих и (или) ограждающих конструкций зданий и сооружений (в том числе мостов, транспортных эстакад, тоннелей и путепроводов, иных искусственных строений), включающее капитальный ремонт и реконструкцию объектов;</w:t>
            </w:r>
          </w:p>
        </w:tc>
      </w:tr>
      <w:tr w:rsidR="001B3374" w:rsidRPr="0058153B" w:rsidTr="001B3374">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Дополнительное описание лота:</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1B3374" w:rsidRPr="001B3374" w:rsidRDefault="001B3374" w:rsidP="00207456">
            <w:pPr>
              <w:jc w:val="both"/>
              <w:textAlignment w:val="baseline"/>
              <w:rPr>
                <w:color w:val="000000"/>
                <w:sz w:val="24"/>
                <w:szCs w:val="24"/>
              </w:rPr>
            </w:pPr>
            <w:r w:rsidRPr="001B3374">
              <w:rPr>
                <w:color w:val="000000"/>
                <w:sz w:val="24"/>
                <w:szCs w:val="24"/>
              </w:rPr>
              <w:t>- Обладать квалифицированным персоналом с предоставлением документов по прохождению обучения по профессии, технике безопасности и охране труда,  группе допуска по электрической безопасности, и т.д., а также необходимым  количеством работников для выполнения работ/оказания услуг;</w:t>
            </w:r>
          </w:p>
          <w:p w:rsidR="001B3374" w:rsidRPr="001B3374" w:rsidRDefault="001B3374" w:rsidP="00207456">
            <w:pPr>
              <w:jc w:val="both"/>
              <w:textAlignment w:val="baseline"/>
              <w:rPr>
                <w:color w:val="000000"/>
                <w:sz w:val="24"/>
                <w:szCs w:val="24"/>
              </w:rPr>
            </w:pPr>
            <w:r w:rsidRPr="001B3374">
              <w:rPr>
                <w:color w:val="000000"/>
                <w:sz w:val="24"/>
                <w:szCs w:val="24"/>
              </w:rPr>
              <w:t>-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1B3374" w:rsidRPr="001B3374" w:rsidRDefault="001B3374" w:rsidP="00207456">
            <w:pPr>
              <w:jc w:val="both"/>
              <w:textAlignment w:val="baseline"/>
              <w:rPr>
                <w:color w:val="000000"/>
                <w:sz w:val="24"/>
                <w:szCs w:val="24"/>
              </w:rPr>
            </w:pPr>
            <w:r w:rsidRPr="001B3374">
              <w:rPr>
                <w:color w:val="000000"/>
                <w:sz w:val="24"/>
                <w:szCs w:val="24"/>
              </w:rPr>
              <w:lastRenderedPageBreak/>
              <w:t>- Соблюдать квалифицированным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w:t>
            </w:r>
          </w:p>
        </w:tc>
      </w:tr>
      <w:tr w:rsidR="001B3374" w:rsidRPr="0058153B" w:rsidTr="001B3374">
        <w:trPr>
          <w:trHeight w:val="406"/>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lastRenderedPageBreak/>
              <w:t>Количество (объем) закупаемых товаров, работ,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1</w:t>
            </w:r>
          </w:p>
        </w:tc>
      </w:tr>
      <w:tr w:rsidR="001B3374" w:rsidRPr="0058153B" w:rsidTr="001B3374">
        <w:trPr>
          <w:trHeight w:val="12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Единица измерения:</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Работа</w:t>
            </w:r>
          </w:p>
        </w:tc>
      </w:tr>
      <w:tr w:rsidR="001B3374" w:rsidRPr="00466CCA" w:rsidTr="001B3374">
        <w:trPr>
          <w:trHeight w:val="54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Место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lang w:val="kk-KZ"/>
              </w:rPr>
            </w:pPr>
            <w:r w:rsidRPr="001B3374">
              <w:rPr>
                <w:color w:val="000000"/>
                <w:sz w:val="24"/>
                <w:szCs w:val="24"/>
                <w:lang w:val="kk-KZ"/>
              </w:rPr>
              <w:t>Карагандинская область город Балхаш улица Абая-1, территория промплощадки, цеха ЦЭСиП, БРП «ЭнегоСети».</w:t>
            </w:r>
          </w:p>
        </w:tc>
      </w:tr>
      <w:tr w:rsidR="001B3374" w:rsidRPr="00F51CF5" w:rsidTr="001B3374">
        <w:trPr>
          <w:trHeight w:val="272"/>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Срок поставки товаров, выполнение работ и предоставления услуг:</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lang w:val="kk-KZ"/>
              </w:rPr>
            </w:pPr>
            <w:r w:rsidRPr="001B3374">
              <w:rPr>
                <w:color w:val="000000"/>
                <w:sz w:val="24"/>
                <w:szCs w:val="24"/>
              </w:rPr>
              <w:t xml:space="preserve">с </w:t>
            </w:r>
            <w:r w:rsidRPr="001B3374">
              <w:rPr>
                <w:color w:val="000000"/>
                <w:sz w:val="24"/>
                <w:szCs w:val="24"/>
                <w:lang w:val="kk-KZ"/>
              </w:rPr>
              <w:t>момента подписания договора до</w:t>
            </w:r>
            <w:r w:rsidRPr="001B3374">
              <w:rPr>
                <w:color w:val="000000"/>
                <w:sz w:val="24"/>
                <w:szCs w:val="24"/>
              </w:rPr>
              <w:t xml:space="preserve"> 25</w:t>
            </w:r>
            <w:r w:rsidRPr="001B3374">
              <w:rPr>
                <w:color w:val="000000"/>
                <w:sz w:val="24"/>
                <w:szCs w:val="24"/>
                <w:lang w:val="kk-KZ"/>
              </w:rPr>
              <w:t>.12.</w:t>
            </w:r>
            <w:r w:rsidRPr="001B3374">
              <w:rPr>
                <w:color w:val="000000"/>
                <w:sz w:val="24"/>
                <w:szCs w:val="24"/>
              </w:rPr>
              <w:t>2026 года</w:t>
            </w:r>
            <w:r w:rsidRPr="001B3374">
              <w:rPr>
                <w:color w:val="000000"/>
                <w:sz w:val="24"/>
                <w:szCs w:val="24"/>
                <w:lang w:val="kk-KZ"/>
              </w:rPr>
              <w:t>.</w:t>
            </w:r>
          </w:p>
        </w:tc>
      </w:tr>
      <w:tr w:rsidR="001B3374" w:rsidRPr="00D21A2E" w:rsidTr="001B3374">
        <w:trPr>
          <w:trHeight w:val="827"/>
          <w:jc w:val="center"/>
        </w:trPr>
        <w:tc>
          <w:tcPr>
            <w:tcW w:w="180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B3374" w:rsidRPr="001B3374" w:rsidRDefault="001B3374" w:rsidP="00207456">
            <w:pPr>
              <w:jc w:val="both"/>
              <w:textAlignment w:val="baseline"/>
              <w:rPr>
                <w:color w:val="000000"/>
                <w:sz w:val="24"/>
                <w:szCs w:val="24"/>
              </w:rPr>
            </w:pPr>
            <w:r w:rsidRPr="001B3374">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97" w:type="pct"/>
            <w:tcBorders>
              <w:top w:val="nil"/>
              <w:left w:val="nil"/>
              <w:bottom w:val="single" w:sz="8" w:space="0" w:color="auto"/>
              <w:right w:val="single" w:sz="8" w:space="0" w:color="auto"/>
            </w:tcBorders>
            <w:tcMar>
              <w:top w:w="0" w:type="dxa"/>
              <w:left w:w="108" w:type="dxa"/>
              <w:bottom w:w="0" w:type="dxa"/>
              <w:right w:w="108" w:type="dxa"/>
            </w:tcMar>
          </w:tcPr>
          <w:p w:rsidR="001B3374" w:rsidRPr="001B3374" w:rsidRDefault="001B3374" w:rsidP="00207456">
            <w:pPr>
              <w:jc w:val="both"/>
              <w:textAlignment w:val="baseline"/>
              <w:rPr>
                <w:color w:val="000000"/>
                <w:sz w:val="24"/>
                <w:szCs w:val="24"/>
              </w:rPr>
            </w:pPr>
            <w:r w:rsidRPr="001B3374">
              <w:rPr>
                <w:color w:val="000000"/>
                <w:sz w:val="24"/>
                <w:szCs w:val="24"/>
              </w:rPr>
              <w:t>- Выполнить работы согласно Приложения №1 (дефектный акт)</w:t>
            </w:r>
          </w:p>
          <w:p w:rsidR="001B3374" w:rsidRPr="001B3374" w:rsidRDefault="001B3374" w:rsidP="00207456">
            <w:pPr>
              <w:jc w:val="both"/>
              <w:textAlignment w:val="baseline"/>
              <w:rPr>
                <w:color w:val="000000"/>
                <w:sz w:val="24"/>
                <w:szCs w:val="24"/>
              </w:rPr>
            </w:pPr>
            <w:r w:rsidRPr="001B3374">
              <w:rPr>
                <w:color w:val="000000"/>
                <w:sz w:val="24"/>
                <w:szCs w:val="24"/>
              </w:rPr>
              <w:t>- Производить работы после оформления наряд-задания;</w:t>
            </w:r>
          </w:p>
          <w:p w:rsidR="001B3374" w:rsidRPr="001B3374" w:rsidRDefault="001B3374" w:rsidP="00207456">
            <w:pPr>
              <w:jc w:val="both"/>
              <w:textAlignment w:val="baseline"/>
              <w:rPr>
                <w:color w:val="000000"/>
                <w:sz w:val="24"/>
                <w:szCs w:val="24"/>
              </w:rPr>
            </w:pPr>
            <w:r w:rsidRPr="001B3374">
              <w:rPr>
                <w:color w:val="000000"/>
                <w:sz w:val="24"/>
                <w:szCs w:val="24"/>
              </w:rPr>
              <w:t>-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за ущерб причинённый жизни, здоровью своих работников;</w:t>
            </w:r>
          </w:p>
          <w:p w:rsidR="001B3374" w:rsidRPr="001B3374" w:rsidRDefault="001B3374" w:rsidP="00207456">
            <w:pPr>
              <w:jc w:val="both"/>
              <w:textAlignment w:val="baseline"/>
              <w:rPr>
                <w:color w:val="000000"/>
                <w:sz w:val="24"/>
                <w:szCs w:val="24"/>
              </w:rPr>
            </w:pPr>
            <w:r w:rsidRPr="001B3374">
              <w:rPr>
                <w:color w:val="000000"/>
                <w:sz w:val="24"/>
                <w:szCs w:val="24"/>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1B3374" w:rsidRPr="001B3374" w:rsidRDefault="001B3374" w:rsidP="00207456">
            <w:pPr>
              <w:jc w:val="both"/>
              <w:textAlignment w:val="baseline"/>
              <w:rPr>
                <w:color w:val="000000"/>
                <w:sz w:val="24"/>
                <w:szCs w:val="24"/>
              </w:rPr>
            </w:pPr>
            <w:r w:rsidRPr="001B3374">
              <w:rPr>
                <w:color w:val="000000"/>
                <w:sz w:val="24"/>
                <w:szCs w:val="24"/>
              </w:rPr>
              <w:t>- Использовать свои материалы соответствующие проекту, ГОСТ, СНиП и другим нормативным документам и требованиям РК, инструменты и механизмы;</w:t>
            </w:r>
          </w:p>
          <w:p w:rsidR="001B3374" w:rsidRPr="001B3374" w:rsidRDefault="001B3374" w:rsidP="00207456">
            <w:pPr>
              <w:jc w:val="both"/>
              <w:textAlignment w:val="baseline"/>
              <w:rPr>
                <w:color w:val="000000"/>
                <w:sz w:val="24"/>
                <w:szCs w:val="24"/>
              </w:rPr>
            </w:pPr>
            <w:r w:rsidRPr="001B3374">
              <w:rPr>
                <w:color w:val="000000"/>
                <w:sz w:val="24"/>
                <w:szCs w:val="24"/>
              </w:rPr>
              <w:t>- Вывоз строительных отходов осуществляет Исполнитель;</w:t>
            </w:r>
          </w:p>
          <w:p w:rsidR="001B3374" w:rsidRPr="001B3374" w:rsidRDefault="001B3374" w:rsidP="00207456">
            <w:pPr>
              <w:jc w:val="both"/>
              <w:textAlignment w:val="baseline"/>
              <w:rPr>
                <w:color w:val="000000"/>
                <w:sz w:val="24"/>
                <w:szCs w:val="24"/>
              </w:rPr>
            </w:pPr>
            <w:r w:rsidRPr="001B3374">
              <w:rPr>
                <w:color w:val="000000"/>
                <w:sz w:val="24"/>
                <w:szCs w:val="24"/>
              </w:rPr>
              <w:t>- Все необходимые ТМЦ, перевозка по доставке строительных материалов и запасных частей, командировачные расходы за счет Исполнителя;</w:t>
            </w:r>
          </w:p>
          <w:p w:rsidR="001B3374" w:rsidRPr="001B3374" w:rsidRDefault="001B3374" w:rsidP="00207456">
            <w:pPr>
              <w:jc w:val="both"/>
              <w:textAlignment w:val="baseline"/>
              <w:rPr>
                <w:color w:val="000000"/>
                <w:sz w:val="24"/>
                <w:szCs w:val="24"/>
              </w:rPr>
            </w:pPr>
            <w:r w:rsidRPr="001B3374">
              <w:rPr>
                <w:color w:val="000000"/>
                <w:sz w:val="24"/>
                <w:szCs w:val="24"/>
              </w:rPr>
              <w:t>- Предоставить гарантийные обязательства на выполненные работы и услуги на срок не менее 12 месяцев с момента завершения всех работ;</w:t>
            </w:r>
          </w:p>
          <w:p w:rsidR="001B3374" w:rsidRPr="001B3374" w:rsidRDefault="001B3374" w:rsidP="00207456">
            <w:pPr>
              <w:jc w:val="both"/>
              <w:textAlignment w:val="baseline"/>
              <w:rPr>
                <w:color w:val="000000"/>
                <w:sz w:val="24"/>
                <w:szCs w:val="24"/>
              </w:rPr>
            </w:pPr>
            <w:r w:rsidRPr="001B3374">
              <w:rPr>
                <w:color w:val="000000"/>
                <w:sz w:val="24"/>
                <w:szCs w:val="24"/>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1B3374" w:rsidRPr="001B3374" w:rsidRDefault="001B3374" w:rsidP="00207456">
            <w:pPr>
              <w:jc w:val="both"/>
              <w:textAlignment w:val="baseline"/>
              <w:rPr>
                <w:color w:val="000000"/>
                <w:sz w:val="24"/>
                <w:szCs w:val="24"/>
              </w:rPr>
            </w:pPr>
            <w:r w:rsidRPr="001B3374">
              <w:rPr>
                <w:color w:val="000000"/>
                <w:sz w:val="24"/>
                <w:szCs w:val="24"/>
              </w:rPr>
              <w:t>- Обеспечить выполнение закупаемых работ своевременно, качественно и в      установленные сроки;</w:t>
            </w:r>
          </w:p>
          <w:p w:rsidR="001B3374" w:rsidRPr="001B3374" w:rsidRDefault="001B3374" w:rsidP="00207456">
            <w:pPr>
              <w:jc w:val="both"/>
              <w:textAlignment w:val="baseline"/>
              <w:rPr>
                <w:color w:val="000000"/>
                <w:sz w:val="24"/>
                <w:szCs w:val="24"/>
              </w:rPr>
            </w:pPr>
            <w:r w:rsidRPr="001B3374">
              <w:rPr>
                <w:color w:val="000000"/>
                <w:sz w:val="24"/>
                <w:szCs w:val="24"/>
              </w:rPr>
              <w:t>-Обеспечить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законодательства РК;</w:t>
            </w:r>
          </w:p>
          <w:p w:rsidR="001B3374" w:rsidRPr="001B3374" w:rsidRDefault="001B3374" w:rsidP="00207456">
            <w:pPr>
              <w:jc w:val="both"/>
              <w:textAlignment w:val="baseline"/>
              <w:rPr>
                <w:color w:val="000000"/>
                <w:sz w:val="24"/>
                <w:szCs w:val="24"/>
              </w:rPr>
            </w:pPr>
            <w:r w:rsidRPr="001B3374">
              <w:rPr>
                <w:color w:val="000000"/>
                <w:sz w:val="24"/>
                <w:szCs w:val="24"/>
              </w:rPr>
              <w:t>- Обеспечить устранение всех без исключения замечаний Заказчика в сроки, согласованные с Заказчиком за счёт собственных средств;</w:t>
            </w:r>
          </w:p>
          <w:p w:rsidR="001B3374" w:rsidRPr="001B3374" w:rsidRDefault="001B3374" w:rsidP="00207456">
            <w:pPr>
              <w:jc w:val="both"/>
              <w:textAlignment w:val="baseline"/>
              <w:rPr>
                <w:color w:val="000000"/>
                <w:sz w:val="24"/>
                <w:szCs w:val="24"/>
              </w:rPr>
            </w:pPr>
            <w:r w:rsidRPr="001B3374">
              <w:rPr>
                <w:color w:val="000000"/>
                <w:sz w:val="24"/>
                <w:szCs w:val="24"/>
              </w:rPr>
              <w:t>- Предоставить в течении 3 (трех) рабочих дней с момента выполнения Услуг подписанный Исполнителем Акт выполненных работ;</w:t>
            </w:r>
          </w:p>
          <w:p w:rsidR="001B3374" w:rsidRPr="001B3374" w:rsidRDefault="001B3374" w:rsidP="00207456">
            <w:pPr>
              <w:jc w:val="both"/>
              <w:textAlignment w:val="baseline"/>
              <w:rPr>
                <w:color w:val="000000"/>
                <w:sz w:val="24"/>
                <w:szCs w:val="24"/>
              </w:rPr>
            </w:pPr>
            <w:r w:rsidRPr="001B3374">
              <w:rPr>
                <w:color w:val="000000"/>
                <w:sz w:val="24"/>
                <w:szCs w:val="24"/>
              </w:rPr>
              <w:t>- Содержать территорию Заказчика, на которой ведутся работы, в соответствии санитарно-экологическим нормам;</w:t>
            </w:r>
          </w:p>
          <w:p w:rsidR="001B3374" w:rsidRPr="001B3374" w:rsidRDefault="001B3374" w:rsidP="00207456">
            <w:pPr>
              <w:jc w:val="both"/>
              <w:textAlignment w:val="baseline"/>
              <w:rPr>
                <w:color w:val="000000"/>
                <w:sz w:val="24"/>
                <w:szCs w:val="24"/>
              </w:rPr>
            </w:pPr>
            <w:r w:rsidRPr="001B3374">
              <w:rPr>
                <w:color w:val="000000"/>
                <w:sz w:val="24"/>
                <w:szCs w:val="24"/>
              </w:rPr>
              <w:lastRenderedPageBreak/>
              <w:t>- Соблюдать экологические требования Заказчика при выполнении работ, хранении и утилизации отходов;</w:t>
            </w:r>
          </w:p>
          <w:p w:rsidR="001B3374" w:rsidRPr="001B3374" w:rsidRDefault="001B3374" w:rsidP="00207456">
            <w:pPr>
              <w:jc w:val="both"/>
              <w:textAlignment w:val="baseline"/>
              <w:rPr>
                <w:color w:val="000000"/>
                <w:sz w:val="24"/>
                <w:szCs w:val="24"/>
              </w:rPr>
            </w:pPr>
            <w:r w:rsidRPr="001B3374">
              <w:rPr>
                <w:color w:val="000000"/>
                <w:sz w:val="24"/>
                <w:szCs w:val="24"/>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1B3374">
              <w:rPr>
                <w:iCs/>
                <w:color w:val="000000"/>
                <w:sz w:val="24"/>
                <w:szCs w:val="24"/>
              </w:rPr>
              <w:t>(если является виноватой стороной)</w:t>
            </w:r>
            <w:r w:rsidRPr="001B3374">
              <w:rPr>
                <w:color w:val="000000"/>
                <w:sz w:val="24"/>
                <w:szCs w:val="24"/>
              </w:rPr>
              <w:t xml:space="preserve"> обязан в течение 72 часов определить срок устранения;</w:t>
            </w:r>
          </w:p>
          <w:p w:rsidR="001B3374" w:rsidRPr="001B3374" w:rsidRDefault="001B3374" w:rsidP="00207456">
            <w:pPr>
              <w:jc w:val="both"/>
              <w:textAlignment w:val="baseline"/>
              <w:rPr>
                <w:color w:val="000000"/>
                <w:sz w:val="24"/>
                <w:szCs w:val="24"/>
              </w:rPr>
            </w:pPr>
            <w:r w:rsidRPr="001B3374">
              <w:rPr>
                <w:color w:val="000000"/>
                <w:sz w:val="24"/>
                <w:szCs w:val="24"/>
              </w:rPr>
              <w:t>- Нести материальную ответственность за несчастный случай с персоналом Исполнителя или с персоналом Заказчика по вине Исполнителя.</w:t>
            </w:r>
          </w:p>
          <w:p w:rsidR="001B3374" w:rsidRPr="001B3374" w:rsidRDefault="001B3374" w:rsidP="00207456">
            <w:pPr>
              <w:jc w:val="both"/>
              <w:textAlignment w:val="baseline"/>
              <w:rPr>
                <w:color w:val="000000"/>
                <w:sz w:val="24"/>
                <w:szCs w:val="24"/>
              </w:rPr>
            </w:pPr>
            <w:r w:rsidRPr="001B3374">
              <w:rPr>
                <w:color w:val="000000"/>
                <w:sz w:val="24"/>
                <w:szCs w:val="24"/>
              </w:rPr>
              <w:t>- Обеспечить прохождения медицинского освидетельствования своего персонала (алкотест)</w:t>
            </w:r>
          </w:p>
          <w:p w:rsidR="001B3374" w:rsidRPr="001B3374" w:rsidRDefault="001B3374" w:rsidP="00207456">
            <w:pPr>
              <w:jc w:val="both"/>
              <w:textAlignment w:val="baseline"/>
              <w:rPr>
                <w:color w:val="000000"/>
                <w:sz w:val="24"/>
                <w:szCs w:val="24"/>
              </w:rPr>
            </w:pPr>
            <w:r w:rsidRPr="001B3374">
              <w:rPr>
                <w:color w:val="000000"/>
                <w:sz w:val="24"/>
                <w:szCs w:val="24"/>
              </w:rPr>
              <w:t>Порядок оплаты: 180 (сто восемьдесят) календарных дней с момента подписания обеими сторонами и Акта выполненных работ.</w:t>
            </w:r>
          </w:p>
        </w:tc>
      </w:tr>
    </w:tbl>
    <w:p w:rsidR="008857B1" w:rsidRDefault="004122F0" w:rsidP="00D2245A">
      <w:pPr>
        <w:jc w:val="both"/>
        <w:textAlignment w:val="baseline"/>
        <w:rPr>
          <w:color w:val="000000"/>
          <w:sz w:val="24"/>
          <w:szCs w:val="24"/>
        </w:rPr>
      </w:pPr>
      <w:r>
        <w:rPr>
          <w:color w:val="000000" w:themeColor="text1"/>
        </w:rPr>
        <w:lastRenderedPageBreak/>
        <w:t xml:space="preserve">       </w:t>
      </w:r>
      <w:r w:rsidRPr="00245C2E">
        <w:rPr>
          <w:color w:val="000000"/>
        </w:rPr>
        <w:t xml:space="preserve"> </w:t>
      </w:r>
    </w:p>
    <w:p w:rsidR="008857B1" w:rsidRDefault="008857B1"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B3374" w:rsidRDefault="001B3374"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1B3374" w:rsidRPr="00BA1C75" w:rsidRDefault="001B3374" w:rsidP="001B3374">
      <w:pPr>
        <w:jc w:val="center"/>
        <w:rPr>
          <w:rFonts w:eastAsia="BatangChe"/>
          <w:b/>
          <w:bCs/>
          <w:sz w:val="28"/>
          <w:szCs w:val="28"/>
        </w:rPr>
      </w:pPr>
      <w:r w:rsidRPr="00BA1C75">
        <w:rPr>
          <w:rFonts w:eastAsia="BatangChe"/>
          <w:b/>
          <w:bCs/>
          <w:sz w:val="28"/>
          <w:szCs w:val="28"/>
        </w:rPr>
        <w:t>ТИПОВОЙ ДОГОВОР</w:t>
      </w:r>
    </w:p>
    <w:p w:rsidR="001B3374" w:rsidRPr="00BA1C75" w:rsidRDefault="001B3374" w:rsidP="001B3374">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1B3374" w:rsidRPr="00BA1C75" w:rsidRDefault="001B3374" w:rsidP="001B3374">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1B3374" w:rsidRPr="00BA1C75" w:rsidRDefault="001B3374" w:rsidP="001B3374">
      <w:pPr>
        <w:overflowPunct w:val="0"/>
        <w:adjustRightInd w:val="0"/>
        <w:contextualSpacing/>
        <w:jc w:val="both"/>
        <w:textAlignment w:val="baseline"/>
        <w:rPr>
          <w:rFonts w:eastAsia="BatangChe"/>
          <w:b/>
          <w:sz w:val="28"/>
          <w:szCs w:val="28"/>
        </w:rPr>
      </w:pPr>
    </w:p>
    <w:p w:rsidR="001B3374" w:rsidRPr="00BA1C75" w:rsidRDefault="001B3374" w:rsidP="001B3374">
      <w:pPr>
        <w:overflowPunct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1B3374" w:rsidRPr="00BA1C75" w:rsidRDefault="001B3374" w:rsidP="001B3374">
      <w:pPr>
        <w:overflowPunct w:val="0"/>
        <w:adjustRightInd w:val="0"/>
        <w:contextualSpacing/>
        <w:jc w:val="both"/>
        <w:textAlignment w:val="baseline"/>
        <w:rPr>
          <w:rFonts w:eastAsia="BatangChe"/>
          <w:sz w:val="28"/>
          <w:szCs w:val="28"/>
        </w:rPr>
      </w:pPr>
    </w:p>
    <w:p w:rsidR="001B3374" w:rsidRPr="00BA1C75" w:rsidRDefault="001B3374" w:rsidP="001B3374">
      <w:pPr>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1B3374" w:rsidRDefault="001B3374" w:rsidP="001B3374">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1B3374" w:rsidRPr="00BA1C75" w:rsidRDefault="001B3374" w:rsidP="001B3374">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1B3374" w:rsidRPr="003940B2" w:rsidTr="00207456">
        <w:tc>
          <w:tcPr>
            <w:tcW w:w="5000" w:type="pct"/>
            <w:shd w:val="clear" w:color="auto" w:fill="auto"/>
          </w:tcPr>
          <w:p w:rsidR="001B3374" w:rsidRPr="00E81415" w:rsidRDefault="001B3374" w:rsidP="00207456">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1B3374" w:rsidRPr="003940B2" w:rsidTr="00207456">
        <w:tc>
          <w:tcPr>
            <w:tcW w:w="5000" w:type="pct"/>
            <w:shd w:val="clear" w:color="auto" w:fill="auto"/>
          </w:tcPr>
          <w:p w:rsidR="001B3374" w:rsidRPr="00E81415" w:rsidRDefault="001B3374" w:rsidP="00207456">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1B3374" w:rsidRPr="00E81415" w:rsidRDefault="001B3374" w:rsidP="00207456">
            <w:pPr>
              <w:suppressAutoHyphens/>
              <w:jc w:val="both"/>
              <w:rPr>
                <w:rFonts w:eastAsia="Calibri"/>
                <w:lang w:eastAsia="en-US"/>
              </w:rPr>
            </w:pPr>
            <w:r w:rsidRPr="00E81415">
              <w:rPr>
                <w:rFonts w:eastAsia="Calibri"/>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1B3374" w:rsidRPr="00E81415" w:rsidRDefault="001B3374" w:rsidP="00207456">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1B3374" w:rsidRPr="00E81415" w:rsidRDefault="001B3374" w:rsidP="00207456">
            <w:pPr>
              <w:suppressAutoHyphens/>
              <w:jc w:val="both"/>
              <w:rPr>
                <w:b/>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1B3374" w:rsidRPr="00BA1C75" w:rsidRDefault="001B3374" w:rsidP="001B3374">
      <w:pPr>
        <w:contextualSpacing/>
        <w:jc w:val="both"/>
        <w:rPr>
          <w:rFonts w:eastAsia="BatangChe"/>
          <w:sz w:val="28"/>
          <w:szCs w:val="28"/>
        </w:rPr>
      </w:pPr>
    </w:p>
    <w:p w:rsidR="001B3374" w:rsidRPr="00BA1C75" w:rsidRDefault="001B3374" w:rsidP="001B3374">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1B3374" w:rsidRPr="00BA1C75" w:rsidRDefault="001B3374" w:rsidP="001B3374">
      <w:pPr>
        <w:tabs>
          <w:tab w:val="left" w:pos="360"/>
        </w:tabs>
        <w:contextualSpacing/>
        <w:jc w:val="both"/>
        <w:rPr>
          <w:rFonts w:eastAsia="BatangChe"/>
          <w:b/>
          <w:sz w:val="28"/>
          <w:szCs w:val="28"/>
        </w:rPr>
      </w:pPr>
    </w:p>
    <w:p w:rsidR="001B3374" w:rsidRPr="00BA1C75" w:rsidRDefault="001B3374" w:rsidP="001B3374">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1B3374" w:rsidRPr="004E0486" w:rsidRDefault="001B3374" w:rsidP="001B3374">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необходимости  </w:t>
      </w:r>
      <w:r>
        <w:rPr>
          <w:rFonts w:eastAsia="BatangChe"/>
          <w:i/>
          <w:sz w:val="28"/>
          <w:szCs w:val="28"/>
        </w:rPr>
        <w:t>дополнить</w:t>
      </w:r>
      <w:r w:rsidRPr="004E0486">
        <w:rPr>
          <w:rFonts w:eastAsia="BatangChe"/>
          <w:i/>
          <w:sz w:val="28"/>
          <w:szCs w:val="28"/>
        </w:rPr>
        <w:t>- справки по форме КС-3 и акта выполненных работ по форме 2В].</w:t>
      </w:r>
    </w:p>
    <w:p w:rsidR="001B3374" w:rsidRDefault="001B3374" w:rsidP="001B3374">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1B3374" w:rsidRPr="00BA1C75" w:rsidRDefault="001B3374" w:rsidP="001B3374">
      <w:pPr>
        <w:tabs>
          <w:tab w:val="left" w:pos="0"/>
        </w:tabs>
        <w:contextualSpacing/>
        <w:jc w:val="both"/>
        <w:rPr>
          <w:rFonts w:eastAsia="BatangChe"/>
          <w:sz w:val="28"/>
          <w:szCs w:val="28"/>
        </w:rPr>
      </w:pPr>
    </w:p>
    <w:p w:rsidR="001B3374" w:rsidRPr="00BA1C75" w:rsidRDefault="001B3374" w:rsidP="001B3374">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1B3374" w:rsidRPr="00BA1C75" w:rsidRDefault="001B3374" w:rsidP="001B3374">
      <w:pPr>
        <w:tabs>
          <w:tab w:val="left" w:pos="360"/>
        </w:tabs>
        <w:contextualSpacing/>
        <w:jc w:val="both"/>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b/>
          <w:sz w:val="28"/>
          <w:szCs w:val="28"/>
        </w:rPr>
        <w:lastRenderedPageBreak/>
        <w:t>2.1. Исполнитель обязан</w:t>
      </w:r>
      <w:r w:rsidRPr="00BA1C75">
        <w:rPr>
          <w:rFonts w:eastAsia="BatangChe"/>
          <w:sz w:val="28"/>
          <w:szCs w:val="28"/>
        </w:rPr>
        <w:t>:</w:t>
      </w:r>
    </w:p>
    <w:p w:rsidR="001B3374" w:rsidRPr="00736744" w:rsidRDefault="001B3374" w:rsidP="001B3374">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1B3374" w:rsidRPr="008A671A"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1B3374" w:rsidRPr="00BA1C75" w:rsidRDefault="001B3374" w:rsidP="001B3374">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1B3374" w:rsidRPr="00F404FC" w:rsidRDefault="001B3374" w:rsidP="001B3374">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B3374" w:rsidRPr="00F404FC" w:rsidRDefault="001B3374" w:rsidP="001B3374">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w:t>
      </w:r>
      <w:r w:rsidRPr="00F404FC">
        <w:rPr>
          <w:rFonts w:eastAsia="BatangChe"/>
          <w:sz w:val="28"/>
          <w:szCs w:val="28"/>
        </w:rPr>
        <w:lastRenderedPageBreak/>
        <w:t>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B3374" w:rsidRPr="00F404FC" w:rsidRDefault="001B3374" w:rsidP="001B3374">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B3374" w:rsidRPr="00F404FC" w:rsidRDefault="001B3374" w:rsidP="001B3374">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B3374" w:rsidRPr="00F404FC" w:rsidRDefault="001B3374" w:rsidP="001B3374">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1B3374" w:rsidRPr="00F404FC" w:rsidRDefault="001B3374" w:rsidP="001B3374">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B3374" w:rsidRPr="00F404FC" w:rsidRDefault="001B3374" w:rsidP="001B3374">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1B3374" w:rsidRPr="00BA1C75" w:rsidRDefault="001B3374" w:rsidP="001B3374">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w:t>
      </w:r>
      <w:r w:rsidRPr="00BA1C75">
        <w:rPr>
          <w:rFonts w:eastAsia="BatangChe"/>
          <w:sz w:val="28"/>
          <w:szCs w:val="28"/>
        </w:rPr>
        <w:lastRenderedPageBreak/>
        <w:t>юридическую и финансовую ответственность перед государственными, надзорными органами;</w:t>
      </w:r>
    </w:p>
    <w:p w:rsidR="001B3374" w:rsidRPr="00BA1C75" w:rsidRDefault="001B3374" w:rsidP="001B3374">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B3374" w:rsidRPr="00BA1C75" w:rsidRDefault="001B3374" w:rsidP="001B3374">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1B3374" w:rsidRPr="00BA1C75" w:rsidRDefault="001B3374" w:rsidP="001B3374">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B3374" w:rsidRPr="00BA1C75" w:rsidRDefault="001B3374" w:rsidP="001B3374">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1B3374" w:rsidRPr="00BA1C75" w:rsidRDefault="001B3374" w:rsidP="001B3374">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B3374" w:rsidRPr="00BA1C75" w:rsidRDefault="001B3374" w:rsidP="001B3374">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B3374" w:rsidRPr="00BA1C75" w:rsidRDefault="001B3374" w:rsidP="001B3374">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B3374" w:rsidRPr="00BA1C75" w:rsidRDefault="001B3374" w:rsidP="001B3374">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1B3374" w:rsidRPr="00BA1C75" w:rsidRDefault="001B3374" w:rsidP="001B3374">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1B3374" w:rsidRPr="00BA1C75" w:rsidRDefault="001B3374" w:rsidP="001B3374">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1B3374" w:rsidRPr="00BA1C75" w:rsidRDefault="001B3374" w:rsidP="001B3374">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 Договору Заказчику. </w:t>
      </w:r>
    </w:p>
    <w:p w:rsidR="001B3374" w:rsidRPr="00BA1C75" w:rsidRDefault="001B3374" w:rsidP="001B3374">
      <w:pPr>
        <w:contextualSpacing/>
        <w:jc w:val="both"/>
        <w:rPr>
          <w:rFonts w:eastAsia="BatangChe"/>
          <w:sz w:val="28"/>
          <w:szCs w:val="28"/>
        </w:rPr>
      </w:pPr>
      <w:r>
        <w:rPr>
          <w:rFonts w:eastAsia="BatangChe"/>
          <w:sz w:val="28"/>
          <w:szCs w:val="28"/>
        </w:rPr>
        <w:lastRenderedPageBreak/>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B3374" w:rsidRPr="00BA1C75" w:rsidRDefault="001B3374" w:rsidP="001B3374">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B3374" w:rsidRPr="00BA1C75" w:rsidRDefault="001B3374" w:rsidP="001B3374">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1B3374" w:rsidRPr="00BA1C75" w:rsidRDefault="001B3374" w:rsidP="001B3374">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1B3374" w:rsidRPr="00BA1C75" w:rsidRDefault="001B3374" w:rsidP="001B3374">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1B3374" w:rsidRPr="00BA1C75" w:rsidRDefault="001B3374" w:rsidP="001B3374">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1B3374" w:rsidRPr="00BA1C75" w:rsidRDefault="001B3374" w:rsidP="001B3374">
      <w:pPr>
        <w:contextualSpacing/>
        <w:jc w:val="both"/>
        <w:rPr>
          <w:rFonts w:eastAsia="BatangChe"/>
          <w:sz w:val="28"/>
          <w:szCs w:val="28"/>
        </w:rPr>
      </w:pPr>
      <w:r>
        <w:rPr>
          <w:rFonts w:eastAsia="BatangChe"/>
          <w:sz w:val="28"/>
          <w:szCs w:val="28"/>
        </w:rPr>
        <w:t>2.1.23</w:t>
      </w:r>
      <w:r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1B3374" w:rsidRPr="00BA1C75" w:rsidRDefault="001B3374" w:rsidP="001B3374">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1B3374" w:rsidRPr="00BA1C75" w:rsidRDefault="001B3374" w:rsidP="001B3374">
      <w:pPr>
        <w:overflowPunct w:val="0"/>
        <w:adjustRightInd w:val="0"/>
        <w:contextualSpacing/>
        <w:jc w:val="both"/>
        <w:textAlignment w:val="baseline"/>
        <w:rPr>
          <w:rFonts w:eastAsia="BatangChe"/>
          <w:sz w:val="28"/>
          <w:szCs w:val="28"/>
        </w:rPr>
      </w:pPr>
      <w:r>
        <w:rPr>
          <w:rFonts w:eastAsia="BatangChe"/>
          <w:sz w:val="28"/>
          <w:szCs w:val="28"/>
        </w:rPr>
        <w:lastRenderedPageBreak/>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B3374" w:rsidRPr="00BA1C75" w:rsidRDefault="001B3374" w:rsidP="001B3374">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1B3374" w:rsidRPr="00BA1C75" w:rsidRDefault="001B3374" w:rsidP="001B3374">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1B3374" w:rsidRDefault="001B3374" w:rsidP="001B3374">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B3374" w:rsidRPr="00BA1C75" w:rsidRDefault="001B3374" w:rsidP="001B3374">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1B3374" w:rsidRPr="00F404FC" w:rsidRDefault="001B3374" w:rsidP="001B3374">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B3374" w:rsidRPr="00F404FC" w:rsidRDefault="001B3374" w:rsidP="001B3374">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w:t>
      </w:r>
      <w:r w:rsidRPr="00F404FC">
        <w:rPr>
          <w:rFonts w:eastAsia="BatangChe"/>
          <w:i/>
          <w:sz w:val="28"/>
          <w:szCs w:val="28"/>
        </w:rPr>
        <w:lastRenderedPageBreak/>
        <w:t>государства, резидентом которого является Исполнитель).</w:t>
      </w:r>
    </w:p>
    <w:p w:rsidR="001B3374" w:rsidRPr="00F404FC" w:rsidRDefault="001B3374" w:rsidP="001B337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B3374" w:rsidRPr="00F404FC" w:rsidRDefault="001B3374" w:rsidP="001B337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B3374" w:rsidRPr="00F404FC" w:rsidRDefault="001B3374" w:rsidP="001B337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B3374" w:rsidRPr="00BA1C75" w:rsidRDefault="001B3374" w:rsidP="001B3374">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1B3374" w:rsidRPr="00BA1C75" w:rsidRDefault="001B3374" w:rsidP="001B3374">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w:t>
      </w:r>
      <w:r w:rsidRPr="00BA1C75">
        <w:rPr>
          <w:rFonts w:eastAsia="BatangChe"/>
          <w:sz w:val="28"/>
          <w:szCs w:val="28"/>
        </w:rPr>
        <w:lastRenderedPageBreak/>
        <w:t>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1B3374" w:rsidRPr="00BA1C75" w:rsidRDefault="001B3374" w:rsidP="001B3374">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1B3374" w:rsidRPr="00BA1C75" w:rsidRDefault="001B3374" w:rsidP="001B3374">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1B3374" w:rsidRPr="00BA1C75" w:rsidRDefault="001B3374" w:rsidP="001B3374">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B3374" w:rsidRPr="00BA1C75" w:rsidRDefault="001B3374" w:rsidP="001B3374">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1B3374" w:rsidRPr="00BA1C75" w:rsidRDefault="001B3374" w:rsidP="001B3374">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1B3374" w:rsidRPr="00BA1C75" w:rsidRDefault="001B3374" w:rsidP="001B3374">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B3374" w:rsidRPr="00BA1C75" w:rsidRDefault="001B3374" w:rsidP="001B3374">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B3374" w:rsidRPr="00BA1C75" w:rsidRDefault="001B3374" w:rsidP="001B3374">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1B3374" w:rsidRPr="00BA1C75" w:rsidRDefault="001B3374" w:rsidP="001B3374">
      <w:pPr>
        <w:contextualSpacing/>
        <w:jc w:val="both"/>
        <w:rPr>
          <w:rFonts w:eastAsia="BatangChe"/>
          <w:sz w:val="28"/>
          <w:szCs w:val="28"/>
        </w:rPr>
      </w:pPr>
      <w:r>
        <w:rPr>
          <w:rFonts w:eastAsia="BatangChe"/>
          <w:sz w:val="28"/>
          <w:szCs w:val="28"/>
        </w:rPr>
        <w:t>2.1.41</w:t>
      </w:r>
      <w:r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1B3374" w:rsidRDefault="001B3374" w:rsidP="001B3374">
      <w:pPr>
        <w:contextualSpacing/>
        <w:jc w:val="both"/>
        <w:rPr>
          <w:rFonts w:eastAsia="BatangChe"/>
          <w:sz w:val="28"/>
          <w:szCs w:val="28"/>
        </w:rPr>
      </w:pPr>
      <w:r>
        <w:rPr>
          <w:rFonts w:eastAsia="BatangChe"/>
          <w:sz w:val="28"/>
          <w:szCs w:val="28"/>
        </w:rPr>
        <w:t>2.1.42</w:t>
      </w:r>
      <w:r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w:t>
      </w:r>
      <w:r w:rsidRPr="00BA1C75">
        <w:rPr>
          <w:rFonts w:eastAsia="BatangChe"/>
          <w:sz w:val="28"/>
          <w:szCs w:val="28"/>
        </w:rPr>
        <w:lastRenderedPageBreak/>
        <w:t>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1B3374" w:rsidRPr="00502A9A" w:rsidRDefault="001B3374" w:rsidP="001B3374">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1B3374" w:rsidRPr="009B1BA0" w:rsidRDefault="001B3374" w:rsidP="001B3374">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1B3374" w:rsidRPr="00BA1C75" w:rsidRDefault="001B3374" w:rsidP="001B3374">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1B3374" w:rsidRPr="00BA1C75" w:rsidRDefault="001B3374" w:rsidP="001B3374">
      <w:pPr>
        <w:overflowPunct w:val="0"/>
        <w:adjustRightInd w:val="0"/>
        <w:contextualSpacing/>
        <w:jc w:val="both"/>
        <w:textAlignment w:val="baseline"/>
        <w:rPr>
          <w:rFonts w:eastAsia="BatangChe"/>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2.2. Исполнитель имеет право:</w:t>
      </w:r>
    </w:p>
    <w:p w:rsidR="001B3374" w:rsidRPr="00BA1C75" w:rsidRDefault="001B3374" w:rsidP="001B3374">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1B3374" w:rsidRPr="00BA1C75" w:rsidRDefault="001B3374" w:rsidP="001B3374">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1B3374" w:rsidRPr="00BA1C75" w:rsidRDefault="001B3374" w:rsidP="001B3374">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1B3374" w:rsidRPr="00BA1C75" w:rsidRDefault="001B3374" w:rsidP="001B3374">
      <w:pPr>
        <w:contextualSpacing/>
        <w:jc w:val="both"/>
        <w:rPr>
          <w:rFonts w:eastAsia="BatangChe"/>
          <w:sz w:val="28"/>
          <w:szCs w:val="28"/>
        </w:rPr>
      </w:pPr>
    </w:p>
    <w:p w:rsidR="001B3374" w:rsidRDefault="001B3374" w:rsidP="001B3374">
      <w:pPr>
        <w:contextualSpacing/>
        <w:jc w:val="both"/>
        <w:rPr>
          <w:rFonts w:eastAsia="BatangChe"/>
          <w:b/>
          <w:sz w:val="28"/>
          <w:szCs w:val="28"/>
        </w:rPr>
      </w:pPr>
      <w:r w:rsidRPr="00BA1C75">
        <w:rPr>
          <w:rFonts w:eastAsia="BatangChe"/>
          <w:b/>
          <w:sz w:val="28"/>
          <w:szCs w:val="28"/>
        </w:rPr>
        <w:t>2.3. Заказчик обязан:</w:t>
      </w:r>
    </w:p>
    <w:p w:rsidR="001B3374" w:rsidRPr="00BA1C75" w:rsidRDefault="001B3374" w:rsidP="001B3374">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1B3374" w:rsidRPr="00BA1C75" w:rsidRDefault="001B3374" w:rsidP="001B3374">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1B3374" w:rsidRPr="00BA1C75" w:rsidRDefault="001B3374" w:rsidP="001B3374">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1B3374" w:rsidRPr="00BA1C75" w:rsidRDefault="001B3374" w:rsidP="001B3374">
      <w:pPr>
        <w:contextualSpacing/>
        <w:jc w:val="both"/>
        <w:rPr>
          <w:rFonts w:eastAsia="BatangChe"/>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2.4. Заказчик имеет право:</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1B3374" w:rsidRPr="00BA1C75" w:rsidRDefault="001B3374" w:rsidP="001B3374">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1B3374" w:rsidRPr="00BA1C75" w:rsidRDefault="001B3374" w:rsidP="001B3374">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2.4.4. Отказаться от исполнения договора в любое время до сдачи ему результатов Работы, уплатив Исполнителю стоимость фактически </w:t>
      </w:r>
      <w:r w:rsidRPr="00BA1C75">
        <w:rPr>
          <w:rFonts w:eastAsia="BatangChe"/>
          <w:sz w:val="28"/>
          <w:szCs w:val="28"/>
        </w:rPr>
        <w:lastRenderedPageBreak/>
        <w:t>выполненных Работ, принятых Заказчиком на дату расторжения Договора.</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B3374" w:rsidRPr="00F404FC" w:rsidRDefault="001B3374" w:rsidP="001B3374">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1B3374" w:rsidRPr="00BA1C75" w:rsidRDefault="001B3374" w:rsidP="001B3374">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1B3374" w:rsidRPr="00BA1C75" w:rsidRDefault="001B3374" w:rsidP="001B3374">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B3374" w:rsidRPr="008A671A" w:rsidRDefault="001B3374" w:rsidP="001B3374">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 xml:space="preserve">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w:t>
      </w:r>
      <w:r w:rsidRPr="008A671A">
        <w:rPr>
          <w:rFonts w:eastAsia="BatangChe"/>
          <w:sz w:val="28"/>
          <w:szCs w:val="28"/>
        </w:rPr>
        <w:lastRenderedPageBreak/>
        <w:t>всех причиненных убытков.</w:t>
      </w:r>
      <w:r w:rsidRPr="008A671A">
        <w:rPr>
          <w:rFonts w:eastAsia="BatangChe"/>
          <w:i/>
          <w:sz w:val="28"/>
          <w:szCs w:val="28"/>
        </w:rPr>
        <w:t xml:space="preserve"> </w:t>
      </w:r>
    </w:p>
    <w:p w:rsidR="001B3374" w:rsidRPr="00BA1C75" w:rsidRDefault="001B3374" w:rsidP="001B3374">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1B3374" w:rsidRPr="00BA1C75" w:rsidRDefault="001B3374" w:rsidP="001B3374">
      <w:pPr>
        <w:overflowPunct w:val="0"/>
        <w:adjustRightInd w:val="0"/>
        <w:contextualSpacing/>
        <w:jc w:val="both"/>
        <w:textAlignment w:val="baseline"/>
        <w:rPr>
          <w:rFonts w:eastAsia="BatangChe"/>
          <w:i/>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2.5. Гарантии качества:</w:t>
      </w:r>
    </w:p>
    <w:p w:rsidR="001B3374" w:rsidRPr="00BA1C75" w:rsidRDefault="001B3374" w:rsidP="001B3374">
      <w:pPr>
        <w:contextualSpacing/>
        <w:jc w:val="both"/>
        <w:rPr>
          <w:rFonts w:eastAsia="BatangChe"/>
          <w:sz w:val="28"/>
          <w:szCs w:val="28"/>
        </w:rPr>
      </w:pPr>
    </w:p>
    <w:p w:rsidR="001B3374" w:rsidRPr="00F404FC" w:rsidRDefault="001B3374" w:rsidP="001B3374">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B3374" w:rsidRPr="00F404FC" w:rsidRDefault="001B3374" w:rsidP="001B3374">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1B3374" w:rsidRPr="00F404FC" w:rsidRDefault="001B3374" w:rsidP="001B3374">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1B3374" w:rsidRPr="00BA1C75" w:rsidRDefault="001B3374" w:rsidP="001B3374">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1B3374" w:rsidRPr="00BA1C75" w:rsidRDefault="001B3374" w:rsidP="001B3374">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1B3374" w:rsidRPr="00BA1C75" w:rsidRDefault="001B3374" w:rsidP="001B3374">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1B3374" w:rsidRPr="00BA1C75" w:rsidRDefault="001B3374" w:rsidP="001B3374">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 xml:space="preserve">___месяцев </w:t>
      </w:r>
      <w:r w:rsidRPr="00BA1C75">
        <w:rPr>
          <w:rFonts w:eastAsia="BatangChe"/>
          <w:sz w:val="28"/>
          <w:szCs w:val="28"/>
        </w:rPr>
        <w:t xml:space="preserve"> с даты подписания Акта приемки выполненных работ.</w:t>
      </w:r>
    </w:p>
    <w:p w:rsidR="001B3374" w:rsidRPr="00BA1C75" w:rsidRDefault="001B3374" w:rsidP="001B3374">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1B3374" w:rsidRPr="00BA1C75" w:rsidRDefault="001B3374" w:rsidP="001B3374">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1B3374" w:rsidRDefault="001B3374" w:rsidP="001B3374">
      <w:pPr>
        <w:contextualSpacing/>
        <w:jc w:val="both"/>
        <w:rPr>
          <w:rFonts w:eastAsia="BatangChe"/>
          <w:b/>
          <w:sz w:val="28"/>
          <w:szCs w:val="28"/>
        </w:rPr>
      </w:pPr>
    </w:p>
    <w:p w:rsidR="001B3374" w:rsidRDefault="001B3374" w:rsidP="001B3374">
      <w:pPr>
        <w:contextualSpacing/>
        <w:jc w:val="both"/>
        <w:rPr>
          <w:rFonts w:eastAsia="BatangChe"/>
          <w:b/>
          <w:sz w:val="28"/>
          <w:szCs w:val="28"/>
        </w:rPr>
      </w:pPr>
    </w:p>
    <w:p w:rsidR="001B3374" w:rsidRPr="00052EC6" w:rsidRDefault="001B3374" w:rsidP="001B3374">
      <w:pPr>
        <w:contextualSpacing/>
        <w:jc w:val="both"/>
        <w:rPr>
          <w:rFonts w:eastAsia="BatangChe"/>
          <w:b/>
          <w:sz w:val="28"/>
          <w:szCs w:val="28"/>
        </w:rPr>
      </w:pPr>
      <w:r>
        <w:rPr>
          <w:rFonts w:eastAsia="BatangChe"/>
          <w:b/>
          <w:sz w:val="28"/>
          <w:szCs w:val="28"/>
        </w:rPr>
        <w:lastRenderedPageBreak/>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1B3374" w:rsidRPr="00052EC6" w:rsidRDefault="001B3374" w:rsidP="001B3374">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1B3374" w:rsidRPr="00052EC6" w:rsidRDefault="001B3374" w:rsidP="001B3374">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1B3374" w:rsidRPr="00052EC6" w:rsidRDefault="001B3374" w:rsidP="001B3374">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w:t>
      </w:r>
      <w:r w:rsidRPr="00052EC6">
        <w:rPr>
          <w:rFonts w:eastAsia="BatangChe"/>
          <w:sz w:val="28"/>
          <w:szCs w:val="28"/>
        </w:rPr>
        <w:lastRenderedPageBreak/>
        <w:t xml:space="preserve">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1B3374" w:rsidRPr="00BA1C75" w:rsidRDefault="001B3374" w:rsidP="001B3374">
      <w:pPr>
        <w:contextualSpacing/>
        <w:jc w:val="both"/>
        <w:rPr>
          <w:rFonts w:eastAsia="BatangChe"/>
          <w:b/>
          <w:sz w:val="28"/>
          <w:szCs w:val="28"/>
        </w:rPr>
      </w:pPr>
    </w:p>
    <w:p w:rsidR="001B3374" w:rsidRPr="00BA1C75" w:rsidRDefault="001B3374" w:rsidP="001B3374">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1B3374" w:rsidRPr="00BA1C75" w:rsidRDefault="001B3374" w:rsidP="001B3374">
      <w:pPr>
        <w:contextualSpacing/>
        <w:jc w:val="both"/>
        <w:rPr>
          <w:rFonts w:eastAsia="BatangChe"/>
          <w:b/>
          <w:sz w:val="28"/>
          <w:szCs w:val="28"/>
        </w:rPr>
      </w:pPr>
    </w:p>
    <w:p w:rsidR="001B3374" w:rsidRDefault="001B3374" w:rsidP="001B3374">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1B3374" w:rsidRPr="000A51E1" w:rsidRDefault="001B3374" w:rsidP="001B3374">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7"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7"/>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1B3374" w:rsidRPr="00BA1C75" w:rsidRDefault="001B3374" w:rsidP="001B3374">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B3374" w:rsidRPr="004C3B53" w:rsidRDefault="001B3374" w:rsidP="001B3374">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w:t>
      </w:r>
      <w:r>
        <w:rPr>
          <w:rFonts w:eastAsia="BatangChe"/>
          <w:sz w:val="28"/>
          <w:szCs w:val="28"/>
        </w:rPr>
        <w:t>80</w:t>
      </w:r>
      <w:r w:rsidRPr="00BA1C75">
        <w:rPr>
          <w:rFonts w:eastAsia="BatangChe"/>
          <w:sz w:val="28"/>
          <w:szCs w:val="28"/>
        </w:rPr>
        <w:t xml:space="preserve"> (</w:t>
      </w:r>
      <w:r>
        <w:rPr>
          <w:rFonts w:eastAsia="BatangChe"/>
          <w:sz w:val="28"/>
          <w:szCs w:val="28"/>
        </w:rPr>
        <w:t>с</w:t>
      </w:r>
      <w:r w:rsidRPr="008546BE">
        <w:rPr>
          <w:rFonts w:eastAsia="BatangChe"/>
          <w:sz w:val="28"/>
          <w:szCs w:val="28"/>
        </w:rPr>
        <w:t>то восемьдесят</w:t>
      </w:r>
      <w:r w:rsidRPr="00BA1C75">
        <w:rPr>
          <w:rFonts w:eastAsia="BatangChe"/>
          <w:sz w:val="28"/>
          <w:szCs w:val="28"/>
        </w:rPr>
        <w:t>)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1B3374" w:rsidRPr="00BA1C75" w:rsidRDefault="001B3374" w:rsidP="001B3374">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1B3374" w:rsidRPr="00BA1C75" w:rsidRDefault="001B3374" w:rsidP="001B3374">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B3374" w:rsidRPr="00BA1C75" w:rsidRDefault="001B3374" w:rsidP="001B3374">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1B3374" w:rsidRPr="00BA1C75" w:rsidRDefault="001B3374" w:rsidP="001B3374">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1B3374" w:rsidRPr="00BA1C75" w:rsidRDefault="001B3374" w:rsidP="001B3374">
      <w:pPr>
        <w:contextualSpacing/>
        <w:jc w:val="both"/>
        <w:rPr>
          <w:rFonts w:eastAsia="BatangChe"/>
          <w:b/>
          <w:sz w:val="28"/>
          <w:szCs w:val="28"/>
        </w:rPr>
      </w:pPr>
    </w:p>
    <w:p w:rsidR="001B3374" w:rsidRDefault="001B3374" w:rsidP="001B3374">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Pr>
          <w:rFonts w:eastAsia="BatangChe"/>
          <w:bCs/>
          <w:sz w:val="28"/>
          <w:szCs w:val="28"/>
        </w:rPr>
        <w:t>____________________</w:t>
      </w:r>
      <w:r w:rsidRPr="00BA1C75">
        <w:rPr>
          <w:rFonts w:eastAsia="BatangChe"/>
          <w:sz w:val="28"/>
          <w:szCs w:val="28"/>
        </w:rPr>
        <w:t xml:space="preserve">, </w:t>
      </w:r>
      <w:r w:rsidRPr="009874B7">
        <w:rPr>
          <w:rFonts w:eastAsia="BatangChe"/>
          <w:i/>
          <w:sz w:val="28"/>
          <w:szCs w:val="28"/>
        </w:rPr>
        <w:t xml:space="preserve">[при необходимости  дополнить - в соответствии с графиком выполнения работ в   </w:t>
      </w:r>
      <w:r w:rsidRPr="009874B7">
        <w:rPr>
          <w:rFonts w:eastAsia="BatangChe"/>
          <w:i/>
          <w:sz w:val="28"/>
          <w:szCs w:val="28"/>
        </w:rPr>
        <w:lastRenderedPageBreak/>
        <w:t>Приложении  № __ к настоящему договору].</w:t>
      </w:r>
    </w:p>
    <w:p w:rsidR="001B3374" w:rsidRPr="00F404FC" w:rsidRDefault="001B3374" w:rsidP="001B3374">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1B3374" w:rsidRPr="00F404FC" w:rsidRDefault="001B3374" w:rsidP="001B3374">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1B3374" w:rsidRPr="00F404FC" w:rsidRDefault="001B3374" w:rsidP="001B3374">
      <w:pPr>
        <w:contextualSpacing/>
        <w:jc w:val="both"/>
        <w:rPr>
          <w:rFonts w:eastAsia="BatangChe"/>
          <w:sz w:val="28"/>
          <w:szCs w:val="28"/>
        </w:rPr>
      </w:pPr>
    </w:p>
    <w:p w:rsidR="001B3374" w:rsidRPr="00F404FC" w:rsidRDefault="001B3374" w:rsidP="001B3374">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1B3374" w:rsidRPr="00F404FC" w:rsidRDefault="001B3374" w:rsidP="001B3374">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1B3374" w:rsidRPr="00F404FC" w:rsidRDefault="001B3374" w:rsidP="001B3374">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1B3374" w:rsidRPr="00F404FC" w:rsidRDefault="001B3374" w:rsidP="001B3374">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1B3374" w:rsidRPr="00F404FC" w:rsidRDefault="001B3374" w:rsidP="001B3374">
      <w:pPr>
        <w:contextualSpacing/>
        <w:jc w:val="both"/>
        <w:rPr>
          <w:rFonts w:eastAsia="BatangChe"/>
          <w:i/>
          <w:sz w:val="28"/>
          <w:szCs w:val="28"/>
        </w:rPr>
      </w:pPr>
    </w:p>
    <w:p w:rsidR="001B3374" w:rsidRPr="00F404FC" w:rsidRDefault="001B3374" w:rsidP="001B3374">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B3374" w:rsidRPr="003D07EC" w:rsidRDefault="001B3374" w:rsidP="001B3374">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1B3374" w:rsidRPr="003D07EC" w:rsidRDefault="001B3374" w:rsidP="001B3374">
      <w:pPr>
        <w:jc w:val="both"/>
        <w:rPr>
          <w:sz w:val="28"/>
          <w:szCs w:val="28"/>
          <w:highlight w:val="yellow"/>
        </w:rPr>
      </w:pPr>
      <w:r w:rsidRPr="003D07EC">
        <w:rPr>
          <w:sz w:val="28"/>
          <w:szCs w:val="28"/>
          <w:highlight w:val="yellow"/>
        </w:rPr>
        <w:t>- фактических трудозатрат;</w:t>
      </w:r>
    </w:p>
    <w:p w:rsidR="001B3374" w:rsidRPr="00DB362D" w:rsidRDefault="001B3374" w:rsidP="001B3374">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1B3374" w:rsidRPr="00BA1C75" w:rsidRDefault="001B3374" w:rsidP="001B3374">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1B3374" w:rsidRPr="00BA1C75" w:rsidRDefault="001B3374" w:rsidP="001B3374">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1B3374" w:rsidRPr="00BA1C75" w:rsidRDefault="001B3374" w:rsidP="001B3374">
      <w:pPr>
        <w:contextualSpacing/>
        <w:jc w:val="both"/>
        <w:rPr>
          <w:rFonts w:eastAsia="BatangChe"/>
          <w:sz w:val="28"/>
          <w:szCs w:val="28"/>
        </w:rPr>
      </w:pPr>
    </w:p>
    <w:p w:rsidR="001B3374" w:rsidRPr="00BA1C75" w:rsidRDefault="001B3374" w:rsidP="001B3374">
      <w:pPr>
        <w:contextualSpacing/>
        <w:rPr>
          <w:rFonts w:eastAsia="BatangChe"/>
          <w:b/>
          <w:sz w:val="28"/>
          <w:szCs w:val="28"/>
        </w:rPr>
      </w:pPr>
      <w:r w:rsidRPr="00BA1C75">
        <w:rPr>
          <w:rFonts w:eastAsia="BatangChe"/>
          <w:b/>
          <w:sz w:val="28"/>
          <w:szCs w:val="28"/>
        </w:rPr>
        <w:t>5. ОТВЕТСТВЕННОСТЬ СТОРОН</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lastRenderedPageBreak/>
        <w:t>несет ответственность за нарушение как начального и конечного, так и промежуточных сроков выполнения работы.</w:t>
      </w:r>
    </w:p>
    <w:p w:rsidR="001B3374" w:rsidRPr="00BA1C75" w:rsidRDefault="001B3374" w:rsidP="001B3374">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1B3374" w:rsidRDefault="001B3374" w:rsidP="001B3374">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1B3374" w:rsidRDefault="001B3374" w:rsidP="001B3374">
      <w:pPr>
        <w:contextualSpacing/>
        <w:jc w:val="both"/>
        <w:rPr>
          <w:rFonts w:eastAsia="BatangChe"/>
          <w:sz w:val="28"/>
          <w:szCs w:val="28"/>
        </w:rPr>
      </w:pPr>
    </w:p>
    <w:p w:rsidR="001B3374" w:rsidRDefault="001B3374" w:rsidP="001B337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1B3374" w:rsidRPr="00524744" w:rsidRDefault="001B3374" w:rsidP="001B337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1B3374" w:rsidRPr="00524744" w:rsidRDefault="001B3374" w:rsidP="001B3374">
      <w:pPr>
        <w:contextualSpacing/>
        <w:jc w:val="both"/>
        <w:rPr>
          <w:rFonts w:eastAsia="BatangChe"/>
          <w:i/>
          <w:color w:val="FF0000"/>
          <w:sz w:val="28"/>
          <w:szCs w:val="28"/>
        </w:rPr>
      </w:pPr>
    </w:p>
    <w:p w:rsidR="001B3374" w:rsidRPr="008A671A" w:rsidRDefault="001B3374" w:rsidP="001B3374">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B3374" w:rsidRPr="008A671A" w:rsidRDefault="001B3374" w:rsidP="001B3374">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1B3374" w:rsidRPr="008A671A" w:rsidRDefault="001B3374" w:rsidP="001B3374">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B3374" w:rsidRPr="00BA1C75" w:rsidRDefault="001B3374" w:rsidP="001B3374">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1B3374" w:rsidRPr="00BA1C75" w:rsidRDefault="001B3374" w:rsidP="001B3374">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 xml:space="preserve">Исполнитель несет ответственность за неразрешенные и/или сверхлимитные выбросы и/или сбросы загрязняющих веществ, ненадлежащее </w:t>
      </w:r>
      <w:r w:rsidRPr="00BA1C75">
        <w:rPr>
          <w:rFonts w:eastAsia="BatangChe"/>
          <w:sz w:val="28"/>
          <w:szCs w:val="28"/>
        </w:rPr>
        <w:lastRenderedPageBreak/>
        <w:t>размещение отходов в соответствии с действующим законодательством РК;</w:t>
      </w:r>
    </w:p>
    <w:p w:rsidR="001B3374" w:rsidRDefault="001B3374" w:rsidP="001B3374">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B3374" w:rsidRDefault="001B3374" w:rsidP="001B3374">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Убытки согласно настоящему пункту Договора возмещаются сверх </w:t>
      </w:r>
      <w:r w:rsidRPr="00BA1C75">
        <w:rPr>
          <w:rFonts w:eastAsia="BatangChe"/>
          <w:sz w:val="28"/>
          <w:szCs w:val="28"/>
        </w:rPr>
        <w:lastRenderedPageBreak/>
        <w:t>установленной настоящим Договором неустойки и иных мер обеспечения исполнения Договора.</w:t>
      </w: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B3374" w:rsidRDefault="001B3374" w:rsidP="001B3374">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B3374" w:rsidRPr="0063499C" w:rsidRDefault="001B3374" w:rsidP="001B3374">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B3374" w:rsidRDefault="001B3374" w:rsidP="001B3374">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B3374" w:rsidRPr="00B00424" w:rsidRDefault="001B3374" w:rsidP="001B3374">
      <w:pPr>
        <w:pStyle w:val="af4"/>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B3374" w:rsidRPr="00291572" w:rsidRDefault="001B3374" w:rsidP="001B3374">
      <w:pPr>
        <w:pStyle w:val="af4"/>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w:t>
      </w:r>
      <w:r>
        <w:rPr>
          <w:rFonts w:ascii="Times New Roman" w:hAnsi="Times New Roman"/>
          <w:sz w:val="28"/>
          <w:szCs w:val="28"/>
        </w:rPr>
        <w:lastRenderedPageBreak/>
        <w:t xml:space="preserve">Исполнитель по первому требованию Заказчика обязан возместить Заказчику все причиненные убытки. </w:t>
      </w:r>
    </w:p>
    <w:p w:rsidR="001B3374" w:rsidRPr="00C635EF" w:rsidRDefault="001B3374" w:rsidP="001B3374">
      <w:pPr>
        <w:contextualSpacing/>
        <w:jc w:val="both"/>
        <w:rPr>
          <w:rFonts w:eastAsia="BatangChe"/>
          <w:color w:val="000000" w:themeColor="text1"/>
          <w:sz w:val="28"/>
          <w:szCs w:val="28"/>
        </w:rPr>
      </w:pPr>
    </w:p>
    <w:p w:rsidR="001B3374" w:rsidRPr="00BA1C75" w:rsidRDefault="001B3374" w:rsidP="001B3374">
      <w:pPr>
        <w:contextualSpacing/>
        <w:jc w:val="center"/>
        <w:rPr>
          <w:rFonts w:eastAsia="BatangChe"/>
          <w:b/>
          <w:sz w:val="28"/>
          <w:szCs w:val="28"/>
        </w:rPr>
      </w:pPr>
    </w:p>
    <w:p w:rsidR="001B3374" w:rsidRPr="00BA1C75" w:rsidRDefault="001B3374" w:rsidP="001B3374">
      <w:pPr>
        <w:contextualSpacing/>
        <w:rPr>
          <w:rFonts w:eastAsia="BatangChe"/>
          <w:b/>
          <w:sz w:val="28"/>
          <w:szCs w:val="28"/>
        </w:rPr>
      </w:pPr>
      <w:r w:rsidRPr="00BA1C75">
        <w:rPr>
          <w:rFonts w:eastAsia="BatangChe"/>
          <w:b/>
          <w:sz w:val="28"/>
          <w:szCs w:val="28"/>
        </w:rPr>
        <w:t>6. ФОРС-МАЖОРНЫЕ ОБСТОЯТЕЛЬСТВА</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B3374" w:rsidRPr="00BA1C75" w:rsidRDefault="001B3374" w:rsidP="001B3374">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B3374" w:rsidRPr="00BA1C75" w:rsidRDefault="001B3374" w:rsidP="001B3374">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B3374" w:rsidRDefault="001B3374" w:rsidP="001B3374">
      <w:pPr>
        <w:contextualSpacing/>
        <w:jc w:val="both"/>
        <w:rPr>
          <w:rFonts w:eastAsia="BatangChe"/>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7. ПОРЯДОК РАЗРЕШЕНИЯ СПОРОВ</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1B3374" w:rsidRPr="00BA1C75" w:rsidRDefault="001B3374" w:rsidP="001B3374">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rPr>
          <w:rFonts w:eastAsia="BatangChe"/>
          <w:b/>
          <w:sz w:val="28"/>
          <w:szCs w:val="28"/>
        </w:rPr>
      </w:pPr>
      <w:r w:rsidRPr="00BA1C75">
        <w:rPr>
          <w:rFonts w:eastAsia="BatangChe"/>
          <w:b/>
          <w:sz w:val="28"/>
          <w:szCs w:val="28"/>
        </w:rPr>
        <w:t>8. АНТИКОРРУПЦИОННАЯ ОГОВОРКА</w:t>
      </w:r>
    </w:p>
    <w:p w:rsidR="001B3374" w:rsidRPr="00BA1C75" w:rsidRDefault="001B3374" w:rsidP="001B3374">
      <w:pPr>
        <w:contextualSpacing/>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w:t>
      </w:r>
      <w:r w:rsidRPr="00BA1C75">
        <w:rPr>
          <w:rFonts w:eastAsia="BatangChe"/>
          <w:sz w:val="28"/>
          <w:szCs w:val="28"/>
        </w:rPr>
        <w:lastRenderedPageBreak/>
        <w:t xml:space="preserve">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B3374" w:rsidRPr="00BA1C75" w:rsidRDefault="001B3374" w:rsidP="001B3374">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B3374" w:rsidRPr="00BA1C75" w:rsidRDefault="001B3374" w:rsidP="001B3374">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B3374" w:rsidRPr="00BA1C75" w:rsidRDefault="001B3374" w:rsidP="001B3374">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B3374" w:rsidRPr="00BA1C75" w:rsidRDefault="001B3374" w:rsidP="001B3374">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B3374" w:rsidRPr="00BA1C75" w:rsidRDefault="001B3374" w:rsidP="001B3374">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B3374" w:rsidRPr="00BA1C75" w:rsidRDefault="001B3374" w:rsidP="001B3374">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B3374" w:rsidRPr="00BA1C75" w:rsidRDefault="001B3374" w:rsidP="001B3374">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B3374" w:rsidRPr="00BA1C75" w:rsidRDefault="001B3374" w:rsidP="001B3374">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w:t>
      </w:r>
      <w:r w:rsidRPr="00BA1C75">
        <w:rPr>
          <w:rFonts w:eastAsia="BatangChe"/>
          <w:sz w:val="28"/>
          <w:szCs w:val="28"/>
        </w:rPr>
        <w:lastRenderedPageBreak/>
        <w:t>поставленные (выполненные, оказанные) по настоящему Договору до его расторжения.</w:t>
      </w:r>
    </w:p>
    <w:p w:rsidR="001B3374" w:rsidRPr="00BA1C75" w:rsidRDefault="001B3374" w:rsidP="001B3374">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B3374" w:rsidRPr="00BA1C75" w:rsidRDefault="001B3374" w:rsidP="001B3374">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rPr>
          <w:rFonts w:eastAsia="BatangChe"/>
          <w:b/>
          <w:sz w:val="28"/>
          <w:szCs w:val="28"/>
        </w:rPr>
      </w:pPr>
      <w:r w:rsidRPr="00BA1C75">
        <w:rPr>
          <w:rFonts w:eastAsia="BatangChe"/>
          <w:b/>
          <w:sz w:val="28"/>
          <w:szCs w:val="28"/>
        </w:rPr>
        <w:t>9. СРОК ДЕЙСТВИЯ ДОГОВОРА</w:t>
      </w:r>
    </w:p>
    <w:p w:rsidR="001B3374" w:rsidRPr="00BA1C75" w:rsidRDefault="001B3374" w:rsidP="001B3374">
      <w:pPr>
        <w:contextualSpacing/>
        <w:jc w:val="both"/>
        <w:rPr>
          <w:rFonts w:eastAsia="BatangChe"/>
          <w:b/>
          <w:sz w:val="28"/>
          <w:szCs w:val="28"/>
        </w:rPr>
      </w:pPr>
    </w:p>
    <w:p w:rsidR="001B3374" w:rsidRPr="00F0797E" w:rsidRDefault="001B3374" w:rsidP="001B3374">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B3374" w:rsidRPr="004357D5" w:rsidRDefault="001B3374" w:rsidP="001B3374">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1B3374" w:rsidRPr="00BA1C75" w:rsidRDefault="001B3374" w:rsidP="001B3374">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1B3374" w:rsidRPr="00F0797E" w:rsidRDefault="001B3374" w:rsidP="001B3374">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B3374" w:rsidRPr="00BA1C75" w:rsidRDefault="001B3374" w:rsidP="001B3374">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B3374" w:rsidRPr="004357D5" w:rsidRDefault="001B3374" w:rsidP="001B3374">
      <w:pPr>
        <w:contextualSpacing/>
        <w:jc w:val="both"/>
        <w:rPr>
          <w:rFonts w:eastAsia="BatangChe"/>
          <w:i/>
          <w:sz w:val="28"/>
          <w:szCs w:val="28"/>
        </w:rPr>
      </w:pPr>
      <w:r w:rsidRPr="004357D5">
        <w:rPr>
          <w:rFonts w:eastAsia="BatangChe"/>
          <w:b/>
          <w:i/>
          <w:sz w:val="28"/>
          <w:szCs w:val="28"/>
        </w:rPr>
        <w:t xml:space="preserve">(данный пункт применяется по договорам (контрактам, соглашениям) заключаемым со сторонними лицами, финансируемым по статье </w:t>
      </w:r>
      <w:r w:rsidRPr="004357D5">
        <w:rPr>
          <w:rFonts w:eastAsia="BatangChe"/>
          <w:b/>
          <w:i/>
          <w:sz w:val="28"/>
          <w:szCs w:val="28"/>
        </w:rPr>
        <w:lastRenderedPageBreak/>
        <w:t>«Инвестиции», в иных случаях исключается)</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10. ОСОБОЕ УСЛОВИЕ</w:t>
      </w:r>
    </w:p>
    <w:p w:rsidR="001B3374" w:rsidRPr="00BA1C75" w:rsidRDefault="001B3374" w:rsidP="001B3374">
      <w:pPr>
        <w:contextualSpacing/>
        <w:jc w:val="both"/>
        <w:rPr>
          <w:rFonts w:eastAsia="BatangChe"/>
          <w:b/>
          <w:sz w:val="28"/>
          <w:szCs w:val="28"/>
        </w:rPr>
      </w:pPr>
    </w:p>
    <w:p w:rsidR="001B3374" w:rsidRPr="00BA1C75" w:rsidRDefault="001B3374" w:rsidP="001B3374">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b/>
          <w:sz w:val="28"/>
          <w:szCs w:val="28"/>
        </w:rPr>
      </w:pPr>
      <w:r w:rsidRPr="00BA1C75">
        <w:rPr>
          <w:rFonts w:eastAsia="BatangChe"/>
          <w:b/>
          <w:sz w:val="28"/>
          <w:szCs w:val="28"/>
        </w:rPr>
        <w:t>11. ДОПОЛНИТЕЛЬНЫЕ УСЛОВИЯ</w:t>
      </w:r>
    </w:p>
    <w:p w:rsidR="001B3374" w:rsidRPr="00BA1C75" w:rsidRDefault="001B3374" w:rsidP="001B3374">
      <w:pPr>
        <w:contextualSpacing/>
        <w:jc w:val="both"/>
        <w:rPr>
          <w:rFonts w:eastAsia="BatangChe"/>
          <w:b/>
          <w:sz w:val="28"/>
          <w:szCs w:val="28"/>
        </w:rPr>
      </w:pPr>
    </w:p>
    <w:p w:rsidR="001B3374" w:rsidRPr="00BA1C75" w:rsidRDefault="001B3374" w:rsidP="001B3374">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B3374" w:rsidRPr="00BA1C75" w:rsidRDefault="001B3374" w:rsidP="001B3374">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B3374" w:rsidRPr="00BA1C75" w:rsidRDefault="001B3374" w:rsidP="001B3374">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B3374" w:rsidRPr="00BA1C75" w:rsidRDefault="001B3374" w:rsidP="001B3374">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B3374" w:rsidRPr="00BA1C75" w:rsidRDefault="001B3374" w:rsidP="001B3374">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B3374" w:rsidRPr="00BA1C75" w:rsidRDefault="001B3374" w:rsidP="001B3374">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B3374" w:rsidRPr="00BA1C75" w:rsidRDefault="001B3374" w:rsidP="001B3374">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1B3374" w:rsidRPr="00736744" w:rsidRDefault="001B3374" w:rsidP="001B3374">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1B3374" w:rsidRPr="00BA1C75" w:rsidRDefault="001B3374" w:rsidP="001B3374">
      <w:pPr>
        <w:contextualSpacing/>
        <w:jc w:val="both"/>
        <w:rPr>
          <w:rFonts w:eastAsia="BatangChe"/>
          <w:b/>
          <w:sz w:val="28"/>
          <w:szCs w:val="28"/>
        </w:rPr>
      </w:pPr>
    </w:p>
    <w:p w:rsidR="001B3374" w:rsidRPr="00BA1C75" w:rsidRDefault="001B3374" w:rsidP="001B3374">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1B3374" w:rsidRPr="00BA1C75" w:rsidRDefault="001B3374" w:rsidP="001B3374">
      <w:pPr>
        <w:spacing w:after="120"/>
        <w:contextualSpacing/>
        <w:jc w:val="both"/>
        <w:rPr>
          <w:rFonts w:eastAsia="BatangChe"/>
          <w:b/>
          <w:sz w:val="28"/>
          <w:szCs w:val="28"/>
        </w:rPr>
      </w:pPr>
    </w:p>
    <w:p w:rsidR="001B3374" w:rsidRPr="00BA1C75" w:rsidRDefault="001B3374" w:rsidP="001B3374">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1B3374" w:rsidRPr="00BA1C75" w:rsidRDefault="001B3374" w:rsidP="001B3374">
      <w:pPr>
        <w:spacing w:after="120"/>
        <w:contextualSpacing/>
        <w:jc w:val="both"/>
        <w:rPr>
          <w:rFonts w:eastAsia="BatangChe"/>
          <w:b/>
          <w:i/>
          <w:sz w:val="28"/>
          <w:szCs w:val="28"/>
          <w:lang w:eastAsia="en-US"/>
        </w:rPr>
      </w:pPr>
    </w:p>
    <w:p w:rsidR="001B3374" w:rsidRPr="00BA1C75" w:rsidRDefault="001B3374" w:rsidP="001B3374">
      <w:pPr>
        <w:spacing w:after="120"/>
        <w:contextualSpacing/>
        <w:jc w:val="both"/>
        <w:rPr>
          <w:rFonts w:eastAsia="BatangChe"/>
          <w:b/>
          <w:i/>
          <w:lang w:eastAsia="en-US"/>
        </w:rPr>
      </w:pPr>
      <w:r w:rsidRPr="00BA1C75">
        <w:rPr>
          <w:rFonts w:eastAsia="BatangChe"/>
          <w:b/>
          <w:i/>
          <w:lang w:eastAsia="en-US"/>
        </w:rPr>
        <w:lastRenderedPageBreak/>
        <w:t xml:space="preserve">Ответственное лицо со стороны Заказчика: </w:t>
      </w:r>
    </w:p>
    <w:p w:rsidR="001B3374" w:rsidRPr="00BA1C75" w:rsidRDefault="001B3374" w:rsidP="001B3374">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1B3374" w:rsidRPr="00BA1C75" w:rsidRDefault="001B3374" w:rsidP="001B3374">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1B3374" w:rsidRPr="00BA1C75" w:rsidRDefault="001B3374" w:rsidP="001B3374">
      <w:pPr>
        <w:spacing w:after="120"/>
        <w:contextualSpacing/>
        <w:jc w:val="both"/>
        <w:rPr>
          <w:rFonts w:eastAsia="BatangChe"/>
          <w:b/>
          <w:i/>
          <w:lang w:eastAsia="en-US"/>
        </w:rPr>
      </w:pPr>
      <w:r w:rsidRPr="00BA1C75">
        <w:rPr>
          <w:rFonts w:eastAsia="BatangChe"/>
          <w:b/>
          <w:i/>
          <w:lang w:eastAsia="en-US"/>
        </w:rPr>
        <w:t xml:space="preserve"> номер телефона).</w:t>
      </w:r>
    </w:p>
    <w:p w:rsidR="001B3374" w:rsidRDefault="001B3374" w:rsidP="001B3374">
      <w:pPr>
        <w:spacing w:after="120"/>
        <w:ind w:left="4536" w:firstLine="709"/>
        <w:contextualSpacing/>
        <w:jc w:val="both"/>
        <w:rPr>
          <w:rFonts w:eastAsia="BatangChe"/>
          <w:sz w:val="28"/>
          <w:szCs w:val="28"/>
          <w:lang w:eastAsia="en-US"/>
        </w:rPr>
      </w:pPr>
    </w:p>
    <w:p w:rsidR="001B3374" w:rsidRDefault="001B3374" w:rsidP="001B3374">
      <w:pPr>
        <w:spacing w:after="120"/>
        <w:ind w:left="4536" w:firstLine="709"/>
        <w:contextualSpacing/>
        <w:jc w:val="both"/>
        <w:rPr>
          <w:rFonts w:eastAsia="BatangChe"/>
          <w:sz w:val="28"/>
          <w:szCs w:val="28"/>
          <w:lang w:eastAsia="en-US"/>
        </w:rPr>
      </w:pPr>
    </w:p>
    <w:p w:rsidR="001B3374" w:rsidRPr="00BA1C75" w:rsidRDefault="001B3374" w:rsidP="001B3374">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1B3374" w:rsidRPr="00BA1C75" w:rsidRDefault="001B3374" w:rsidP="001B3374">
      <w:pPr>
        <w:tabs>
          <w:tab w:val="left" w:pos="3861"/>
        </w:tabs>
        <w:contextualSpacing/>
        <w:rPr>
          <w:rFonts w:eastAsia="BatangChe"/>
          <w:sz w:val="28"/>
          <w:szCs w:val="28"/>
        </w:rPr>
      </w:pPr>
      <w:r w:rsidRPr="00BA1C75">
        <w:rPr>
          <w:rFonts w:eastAsia="BatangChe"/>
          <w:sz w:val="28"/>
          <w:szCs w:val="28"/>
        </w:rPr>
        <w:t xml:space="preserve">                                                                от _____________20__года</w:t>
      </w:r>
    </w:p>
    <w:p w:rsidR="001B3374" w:rsidRPr="00BA1C75" w:rsidRDefault="001B3374" w:rsidP="001B3374">
      <w:pPr>
        <w:contextualSpacing/>
        <w:jc w:val="both"/>
        <w:rPr>
          <w:rFonts w:eastAsia="BatangChe"/>
          <w:sz w:val="28"/>
          <w:szCs w:val="28"/>
        </w:rPr>
      </w:pPr>
    </w:p>
    <w:p w:rsidR="001B3374" w:rsidRPr="00BA1C75" w:rsidRDefault="001B3374" w:rsidP="001B3374">
      <w:pPr>
        <w:contextualSpacing/>
        <w:jc w:val="center"/>
        <w:rPr>
          <w:rFonts w:eastAsia="BatangChe"/>
          <w:b/>
          <w:sz w:val="28"/>
          <w:szCs w:val="28"/>
        </w:rPr>
      </w:pPr>
      <w:r w:rsidRPr="00BA1C75">
        <w:rPr>
          <w:rFonts w:eastAsia="BatangChe"/>
          <w:b/>
          <w:sz w:val="28"/>
          <w:szCs w:val="28"/>
        </w:rPr>
        <w:t>ЛИСТ ОЗНАКОМЛЕНИЯ</w:t>
      </w:r>
    </w:p>
    <w:p w:rsidR="001B3374" w:rsidRPr="00BA1C75" w:rsidRDefault="001B3374" w:rsidP="001B3374">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1B3374" w:rsidRPr="00BA1C75" w:rsidRDefault="001B3374" w:rsidP="001B3374">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1B3374" w:rsidRPr="00BA1C75" w:rsidRDefault="001B3374" w:rsidP="001B3374">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1B3374" w:rsidRPr="00BA1C75" w:rsidRDefault="001B3374" w:rsidP="001B3374">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B3374" w:rsidRPr="00BA1C75" w:rsidRDefault="001B3374" w:rsidP="001B3374">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1B3374" w:rsidRPr="00BA1C75" w:rsidRDefault="001B3374" w:rsidP="001B3374">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B3374" w:rsidRPr="00BA1C75" w:rsidRDefault="001B3374" w:rsidP="001B3374">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B3374" w:rsidRPr="00BA1C75" w:rsidRDefault="001B3374" w:rsidP="001B3374">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B3374" w:rsidRPr="00BA1C75" w:rsidRDefault="001B3374" w:rsidP="001B3374">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1B3374" w:rsidRPr="00BA1C75" w:rsidTr="00207456">
        <w:tc>
          <w:tcPr>
            <w:tcW w:w="5210" w:type="dxa"/>
            <w:shd w:val="clear" w:color="auto" w:fill="auto"/>
          </w:tcPr>
          <w:p w:rsidR="001B3374" w:rsidRPr="00BA1C75" w:rsidRDefault="001B3374" w:rsidP="00207456">
            <w:pPr>
              <w:contextualSpacing/>
              <w:jc w:val="both"/>
              <w:rPr>
                <w:rFonts w:eastAsia="BatangChe"/>
                <w:b/>
                <w:sz w:val="28"/>
                <w:szCs w:val="28"/>
              </w:rPr>
            </w:pPr>
            <w:r w:rsidRPr="00BA1C75">
              <w:rPr>
                <w:rFonts w:eastAsia="BatangChe"/>
                <w:bCs/>
                <w:sz w:val="28"/>
                <w:szCs w:val="28"/>
              </w:rPr>
              <w:lastRenderedPageBreak/>
              <w:t>Заказчик:</w:t>
            </w:r>
            <w:r w:rsidRPr="00BA1C75">
              <w:rPr>
                <w:rFonts w:eastAsia="BatangChe"/>
                <w:sz w:val="28"/>
                <w:szCs w:val="28"/>
                <w:lang w:val="kk-KZ"/>
              </w:rPr>
              <w:t xml:space="preserve"> _________________</w:t>
            </w:r>
          </w:p>
        </w:tc>
        <w:tc>
          <w:tcPr>
            <w:tcW w:w="5211" w:type="dxa"/>
            <w:shd w:val="clear" w:color="auto" w:fill="auto"/>
          </w:tcPr>
          <w:p w:rsidR="001B3374" w:rsidRPr="00BA1C75" w:rsidRDefault="001B3374" w:rsidP="00207456">
            <w:pPr>
              <w:contextualSpacing/>
              <w:jc w:val="both"/>
              <w:rPr>
                <w:rFonts w:eastAsia="BatangChe"/>
                <w:b/>
                <w:sz w:val="28"/>
                <w:szCs w:val="28"/>
              </w:rPr>
            </w:pPr>
          </w:p>
        </w:tc>
      </w:tr>
    </w:tbl>
    <w:p w:rsidR="001B3374" w:rsidRPr="00BA1C75" w:rsidRDefault="001B3374" w:rsidP="001B3374">
      <w:pPr>
        <w:suppressAutoHyphens/>
        <w:contextualSpacing/>
        <w:jc w:val="both"/>
        <w:rPr>
          <w:rFonts w:eastAsia="BatangChe"/>
          <w:bCs/>
          <w:sz w:val="28"/>
          <w:szCs w:val="28"/>
        </w:rPr>
      </w:pPr>
    </w:p>
    <w:p w:rsidR="001B3374" w:rsidRDefault="001B3374" w:rsidP="001B3374">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1B3374" w:rsidRDefault="001B3374" w:rsidP="001B3374">
      <w:pPr>
        <w:spacing w:after="120"/>
        <w:contextualSpacing/>
        <w:jc w:val="both"/>
        <w:rPr>
          <w:rFonts w:eastAsia="BatangChe"/>
          <w:sz w:val="28"/>
          <w:szCs w:val="28"/>
          <w:lang w:val="kk-KZ"/>
        </w:rPr>
      </w:pPr>
    </w:p>
    <w:p w:rsidR="001B3374" w:rsidRDefault="001B3374" w:rsidP="001B3374">
      <w:pPr>
        <w:spacing w:after="120"/>
        <w:contextualSpacing/>
        <w:jc w:val="both"/>
        <w:rPr>
          <w:rFonts w:eastAsia="BatangChe"/>
          <w:sz w:val="28"/>
          <w:szCs w:val="28"/>
          <w:lang w:val="kk-KZ"/>
        </w:rPr>
      </w:pPr>
      <w:r>
        <w:rPr>
          <w:rFonts w:eastAsia="BatangChe"/>
          <w:sz w:val="28"/>
          <w:szCs w:val="28"/>
          <w:lang w:val="kk-KZ"/>
        </w:rPr>
        <w:t xml:space="preserve">                                                                      </w:t>
      </w:r>
    </w:p>
    <w:p w:rsidR="001B3374" w:rsidRDefault="001B3374" w:rsidP="001B3374">
      <w:pPr>
        <w:spacing w:after="120"/>
        <w:contextualSpacing/>
        <w:jc w:val="both"/>
        <w:rPr>
          <w:rFonts w:eastAsia="BatangChe"/>
          <w:sz w:val="28"/>
          <w:szCs w:val="28"/>
          <w:lang w:val="kk-KZ"/>
        </w:rPr>
      </w:pPr>
    </w:p>
    <w:p w:rsidR="001B3374" w:rsidRPr="00124AF6" w:rsidRDefault="001B3374" w:rsidP="001B3374">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_  </w:t>
      </w:r>
      <w:r w:rsidRPr="00BA1C75">
        <w:rPr>
          <w:rFonts w:eastAsia="BatangChe"/>
          <w:bCs/>
          <w:sz w:val="28"/>
          <w:szCs w:val="28"/>
        </w:rPr>
        <w:t xml:space="preserve">к Договору </w:t>
      </w:r>
    </w:p>
    <w:p w:rsidR="001B3374" w:rsidRPr="00BA1C75" w:rsidRDefault="001B3374" w:rsidP="001B3374">
      <w:pPr>
        <w:contextualSpacing/>
        <w:jc w:val="right"/>
        <w:rPr>
          <w:rFonts w:eastAsia="BatangChe"/>
          <w:bCs/>
          <w:sz w:val="28"/>
          <w:szCs w:val="28"/>
        </w:rPr>
      </w:pPr>
      <w:r w:rsidRPr="00BA1C75">
        <w:rPr>
          <w:rFonts w:eastAsia="BatangChe"/>
          <w:bCs/>
          <w:sz w:val="28"/>
          <w:szCs w:val="28"/>
        </w:rPr>
        <w:t>№ _________________________</w:t>
      </w:r>
    </w:p>
    <w:p w:rsidR="001B3374" w:rsidRPr="00BA1C75" w:rsidRDefault="001B3374" w:rsidP="001B3374">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1B3374" w:rsidRPr="00BA1C75" w:rsidRDefault="001B3374" w:rsidP="001B3374">
      <w:pPr>
        <w:contextualSpacing/>
        <w:jc w:val="right"/>
        <w:rPr>
          <w:rFonts w:eastAsia="BatangChe"/>
          <w:bCs/>
          <w:sz w:val="28"/>
          <w:szCs w:val="28"/>
        </w:rPr>
      </w:pPr>
    </w:p>
    <w:p w:rsidR="001B3374" w:rsidRPr="00BA1C75" w:rsidRDefault="001B3374" w:rsidP="001B3374">
      <w:pPr>
        <w:contextualSpacing/>
        <w:jc w:val="right"/>
        <w:rPr>
          <w:rFonts w:eastAsia="BatangChe"/>
          <w:bCs/>
          <w:sz w:val="28"/>
          <w:szCs w:val="28"/>
        </w:rPr>
      </w:pPr>
    </w:p>
    <w:p w:rsidR="001B3374" w:rsidRPr="00BA1C75" w:rsidRDefault="001B3374" w:rsidP="001B3374">
      <w:pPr>
        <w:contextualSpacing/>
        <w:jc w:val="right"/>
        <w:rPr>
          <w:rFonts w:eastAsia="BatangChe"/>
          <w:bCs/>
          <w:sz w:val="28"/>
          <w:szCs w:val="28"/>
        </w:rPr>
      </w:pPr>
    </w:p>
    <w:p w:rsidR="001B3374" w:rsidRPr="00BA1C75" w:rsidRDefault="001B3374" w:rsidP="001B3374">
      <w:pPr>
        <w:contextualSpacing/>
        <w:jc w:val="right"/>
        <w:rPr>
          <w:rFonts w:eastAsia="BatangChe"/>
          <w:sz w:val="28"/>
          <w:szCs w:val="28"/>
        </w:rPr>
      </w:pPr>
    </w:p>
    <w:p w:rsidR="001B3374" w:rsidRPr="00BA1C75" w:rsidRDefault="001B3374" w:rsidP="001B3374">
      <w:pPr>
        <w:contextualSpacing/>
        <w:jc w:val="center"/>
        <w:rPr>
          <w:rFonts w:eastAsia="BatangChe"/>
          <w:b/>
          <w:sz w:val="28"/>
          <w:szCs w:val="28"/>
        </w:rPr>
      </w:pPr>
      <w:r w:rsidRPr="00BA1C75">
        <w:rPr>
          <w:rFonts w:eastAsia="BatangChe"/>
          <w:b/>
          <w:sz w:val="28"/>
          <w:szCs w:val="28"/>
        </w:rPr>
        <w:t>СООБЩЕНИЕ</w:t>
      </w:r>
    </w:p>
    <w:p w:rsidR="001B3374" w:rsidRPr="00BA1C75" w:rsidRDefault="001B3374" w:rsidP="001B3374">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1B3374" w:rsidRPr="00BA1C75" w:rsidRDefault="001B3374" w:rsidP="001B3374">
      <w:pPr>
        <w:contextualSpacing/>
        <w:jc w:val="center"/>
        <w:rPr>
          <w:rFonts w:eastAsia="BatangChe"/>
          <w:b/>
          <w:sz w:val="28"/>
          <w:szCs w:val="28"/>
        </w:rPr>
      </w:pPr>
      <w:r w:rsidRPr="00BA1C75">
        <w:rPr>
          <w:rFonts w:eastAsia="BatangChe"/>
          <w:b/>
          <w:sz w:val="28"/>
          <w:szCs w:val="28"/>
        </w:rPr>
        <w:t>трудящихся на производстве</w:t>
      </w:r>
    </w:p>
    <w:p w:rsidR="001B3374" w:rsidRPr="00BA1C75" w:rsidRDefault="001B3374" w:rsidP="001B3374">
      <w:pPr>
        <w:contextualSpacing/>
        <w:rPr>
          <w:rFonts w:eastAsia="BatangChe"/>
          <w:sz w:val="28"/>
          <w:szCs w:val="28"/>
        </w:rPr>
      </w:pPr>
    </w:p>
    <w:p w:rsidR="001B3374" w:rsidRPr="00BA1C75" w:rsidRDefault="001B3374" w:rsidP="001B3374">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1B3374" w:rsidRPr="00BA1C75" w:rsidRDefault="001B3374" w:rsidP="001B3374">
      <w:pPr>
        <w:contextualSpacing/>
        <w:rPr>
          <w:rFonts w:eastAsia="BatangChe"/>
          <w:sz w:val="28"/>
          <w:szCs w:val="28"/>
        </w:rPr>
      </w:pPr>
      <w:r w:rsidRPr="00BA1C75">
        <w:rPr>
          <w:rFonts w:eastAsia="BatangChe"/>
          <w:sz w:val="28"/>
          <w:szCs w:val="28"/>
        </w:rPr>
        <w:t xml:space="preserve"> (время, число, месяц)</w:t>
      </w:r>
    </w:p>
    <w:p w:rsidR="001B3374" w:rsidRPr="00BA1C75" w:rsidRDefault="001B3374" w:rsidP="001B3374">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1B3374" w:rsidRPr="00BA1C75" w:rsidRDefault="001B3374" w:rsidP="001B3374">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1B3374" w:rsidRPr="00BA1C75" w:rsidRDefault="001B3374" w:rsidP="001B3374">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1B3374" w:rsidRPr="00BA1C75" w:rsidRDefault="001B3374" w:rsidP="001B3374">
      <w:pPr>
        <w:contextualSpacing/>
        <w:rPr>
          <w:rFonts w:eastAsia="BatangChe"/>
          <w:sz w:val="28"/>
          <w:szCs w:val="28"/>
        </w:rPr>
      </w:pPr>
      <w:r w:rsidRPr="00BA1C75">
        <w:rPr>
          <w:rFonts w:eastAsia="BatangChe"/>
          <w:sz w:val="28"/>
          <w:szCs w:val="28"/>
        </w:rPr>
        <w:t>5. Принятые меры по организации расследования</w:t>
      </w:r>
    </w:p>
    <w:p w:rsidR="001B3374" w:rsidRPr="00BA1C75" w:rsidRDefault="001B3374" w:rsidP="001B3374">
      <w:pPr>
        <w:contextualSpacing/>
        <w:rPr>
          <w:rFonts w:eastAsia="BatangChe"/>
          <w:sz w:val="28"/>
          <w:szCs w:val="28"/>
        </w:rPr>
      </w:pPr>
      <w:r w:rsidRPr="00BA1C75">
        <w:rPr>
          <w:rFonts w:eastAsia="BatangChe"/>
          <w:sz w:val="28"/>
          <w:szCs w:val="28"/>
        </w:rPr>
        <w:t>6. Дата сообщения</w:t>
      </w:r>
    </w:p>
    <w:p w:rsidR="001B3374" w:rsidRPr="00BA1C75" w:rsidRDefault="001B3374" w:rsidP="001B3374">
      <w:pPr>
        <w:contextualSpacing/>
        <w:rPr>
          <w:rFonts w:eastAsia="BatangChe"/>
          <w:sz w:val="28"/>
          <w:szCs w:val="28"/>
        </w:rPr>
      </w:pPr>
      <w:r w:rsidRPr="00BA1C75">
        <w:rPr>
          <w:rFonts w:eastAsia="BatangChe"/>
          <w:sz w:val="28"/>
          <w:szCs w:val="28"/>
        </w:rPr>
        <w:t>7. Передал</w:t>
      </w:r>
    </w:p>
    <w:p w:rsidR="001B3374" w:rsidRPr="00BA1C75" w:rsidRDefault="001B3374" w:rsidP="001B3374">
      <w:pPr>
        <w:contextualSpacing/>
        <w:rPr>
          <w:rFonts w:eastAsia="BatangChe"/>
          <w:sz w:val="28"/>
          <w:szCs w:val="28"/>
        </w:rPr>
      </w:pPr>
      <w:r w:rsidRPr="00BA1C75">
        <w:rPr>
          <w:rFonts w:eastAsia="BatangChe"/>
          <w:sz w:val="28"/>
          <w:szCs w:val="28"/>
        </w:rPr>
        <w:t>8. Принял</w:t>
      </w:r>
    </w:p>
    <w:p w:rsidR="001B3374" w:rsidRPr="00BA1C75" w:rsidRDefault="001B3374" w:rsidP="001B3374">
      <w:pPr>
        <w:contextualSpacing/>
        <w:rPr>
          <w:rFonts w:eastAsia="BatangChe"/>
          <w:color w:val="FF0000"/>
          <w:sz w:val="28"/>
          <w:szCs w:val="28"/>
        </w:rPr>
      </w:pPr>
    </w:p>
    <w:p w:rsidR="001B3374" w:rsidRPr="00BA1C75" w:rsidRDefault="001B3374" w:rsidP="001B3374">
      <w:pPr>
        <w:contextualSpacing/>
        <w:rPr>
          <w:rFonts w:eastAsia="BatangChe"/>
          <w:color w:val="FF0000"/>
          <w:sz w:val="28"/>
          <w:szCs w:val="28"/>
        </w:rPr>
      </w:pPr>
    </w:p>
    <w:p w:rsidR="001B3374" w:rsidRPr="00BA1C75" w:rsidRDefault="001B3374" w:rsidP="001B3374">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1B3374" w:rsidRPr="00BA1C75" w:rsidRDefault="001B3374" w:rsidP="001B3374">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1B3374" w:rsidRPr="00BA1C75" w:rsidRDefault="001B3374" w:rsidP="001B3374">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Pr="00BA1C75" w:rsidRDefault="001B3374" w:rsidP="001B3374">
      <w:pPr>
        <w:contextualSpacing/>
        <w:rPr>
          <w:rFonts w:eastAsia="BatangChe"/>
          <w:sz w:val="28"/>
          <w:szCs w:val="28"/>
          <w:lang w:val="kk-KZ"/>
        </w:rPr>
      </w:pPr>
    </w:p>
    <w:p w:rsidR="001B3374" w:rsidRDefault="001B3374" w:rsidP="001B3374">
      <w:pPr>
        <w:jc w:val="right"/>
        <w:rPr>
          <w:rFonts w:eastAsia="BatangChe"/>
          <w:bCs/>
        </w:rPr>
      </w:pPr>
    </w:p>
    <w:p w:rsidR="001B3374" w:rsidRPr="00B90E66" w:rsidRDefault="001B3374" w:rsidP="001B3374">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1B3374" w:rsidRPr="00B90E66" w:rsidRDefault="001B3374" w:rsidP="001B3374">
      <w:pPr>
        <w:adjustRightInd w:val="0"/>
        <w:jc w:val="right"/>
        <w:rPr>
          <w:b/>
          <w:bCs/>
          <w:sz w:val="20"/>
          <w:szCs w:val="20"/>
        </w:rPr>
      </w:pPr>
      <w:r w:rsidRPr="00B90E66">
        <w:rPr>
          <w:b/>
          <w:bCs/>
          <w:sz w:val="20"/>
          <w:szCs w:val="20"/>
        </w:rPr>
        <w:t>к договору № _____________________</w:t>
      </w:r>
    </w:p>
    <w:p w:rsidR="001B3374" w:rsidRDefault="001B3374" w:rsidP="001B3374">
      <w:pPr>
        <w:jc w:val="right"/>
        <w:rPr>
          <w:b/>
        </w:rPr>
      </w:pPr>
      <w:r w:rsidRPr="00B90E66">
        <w:rPr>
          <w:b/>
          <w:bCs/>
          <w:sz w:val="20"/>
          <w:szCs w:val="20"/>
        </w:rPr>
        <w:t>от ________________</w:t>
      </w:r>
      <w:r w:rsidRPr="00B90E66">
        <w:rPr>
          <w:b/>
        </w:rPr>
        <w:t xml:space="preserve"> </w:t>
      </w:r>
    </w:p>
    <w:p w:rsidR="001B3374" w:rsidRPr="00B90E66" w:rsidRDefault="001B3374" w:rsidP="001B3374">
      <w:pPr>
        <w:jc w:val="right"/>
        <w:rPr>
          <w:b/>
        </w:rPr>
      </w:pPr>
    </w:p>
    <w:p w:rsidR="001B3374" w:rsidRPr="000C7EA9" w:rsidRDefault="001B3374" w:rsidP="001B3374">
      <w:pPr>
        <w:jc w:val="center"/>
        <w:rPr>
          <w:b/>
        </w:rPr>
      </w:pPr>
      <w:r w:rsidRPr="000C7EA9">
        <w:rPr>
          <w:b/>
        </w:rPr>
        <w:t>Первичная информация о происшествии №</w:t>
      </w:r>
    </w:p>
    <w:p w:rsidR="001B3374" w:rsidRPr="000C7EA9" w:rsidRDefault="001B3374" w:rsidP="001B3374">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c>
          <w:tcPr>
            <w:tcW w:w="2002"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rPr>
          <w:trHeight w:val="313"/>
        </w:trPr>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rPr>
                <w:color w:val="000000"/>
              </w:rP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rPr>
                <w:i/>
              </w:rPr>
            </w:pPr>
            <w:r w:rsidRPr="000C7EA9">
              <w:t>Классификация происшествия</w:t>
            </w:r>
            <w:r w:rsidRPr="000C7EA9">
              <w:rPr>
                <w:i/>
              </w:rPr>
              <w:t xml:space="preserve"> </w:t>
            </w:r>
          </w:p>
          <w:p w:rsidR="001B3374" w:rsidRPr="000C7EA9" w:rsidRDefault="001B3374" w:rsidP="00207456">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rPr>
                <w:sz w:val="16"/>
                <w:szCs w:val="16"/>
              </w:rPr>
            </w:pPr>
            <w:r w:rsidRPr="00B1782C">
              <w:rPr>
                <w:noProof/>
              </w:rPr>
              <mc:AlternateContent>
                <mc:Choice Requires="wps">
                  <w:drawing>
                    <wp:anchor distT="0" distB="0" distL="114300" distR="114300" simplePos="0" relativeHeight="251653120" behindDoc="0" locked="0" layoutInCell="1" allowOverlap="1" wp14:anchorId="6C46C8FF" wp14:editId="7299D7A5">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B86C9"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1B3374" w:rsidRPr="000C7EA9" w:rsidRDefault="001B3374" w:rsidP="00207456">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1B3374" w:rsidRPr="000C7EA9" w:rsidRDefault="001B3374" w:rsidP="00207456">
            <w:pPr>
              <w:rPr>
                <w:sz w:val="16"/>
                <w:szCs w:val="16"/>
              </w:rPr>
            </w:pPr>
          </w:p>
          <w:p w:rsidR="001B3374" w:rsidRPr="000C7EA9" w:rsidRDefault="001B3374" w:rsidP="00207456">
            <w:pPr>
              <w:rPr>
                <w:i/>
                <w:sz w:val="16"/>
                <w:szCs w:val="16"/>
              </w:rPr>
            </w:pPr>
            <w:r w:rsidRPr="00B1782C">
              <w:rPr>
                <w:noProof/>
              </w:rPr>
              <mc:AlternateContent>
                <mc:Choice Requires="wps">
                  <w:drawing>
                    <wp:anchor distT="0" distB="0" distL="114300" distR="114300" simplePos="0" relativeHeight="251654144" behindDoc="0" locked="0" layoutInCell="1" allowOverlap="1" wp14:anchorId="12F2BC45" wp14:editId="052D6921">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4062F"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1B3374" w:rsidRPr="000C7EA9" w:rsidRDefault="001B3374" w:rsidP="00207456">
            <w:pPr>
              <w:rPr>
                <w:i/>
                <w:sz w:val="16"/>
                <w:szCs w:val="16"/>
              </w:rPr>
            </w:pPr>
            <w:r w:rsidRPr="000C7EA9">
              <w:rPr>
                <w:i/>
                <w:sz w:val="16"/>
                <w:szCs w:val="16"/>
              </w:rPr>
              <w:t xml:space="preserve">                                                                                                                                                             </w:t>
            </w:r>
            <w:r w:rsidRPr="000C7EA9">
              <w:rPr>
                <w:sz w:val="16"/>
                <w:szCs w:val="16"/>
              </w:rPr>
              <w:t xml:space="preserve">                                 </w:t>
            </w: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tcPr>
          <w:p w:rsidR="001B3374" w:rsidRPr="000C7EA9" w:rsidRDefault="001B3374" w:rsidP="00207456">
            <w:pPr>
              <w:rPr>
                <w:b/>
                <w:i/>
                <w:sz w:val="18"/>
                <w:szCs w:val="18"/>
              </w:rPr>
            </w:pPr>
          </w:p>
          <w:p w:rsidR="001B3374" w:rsidRPr="000C7EA9" w:rsidRDefault="001B3374" w:rsidP="00207456">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rPr>
                <w:sz w:val="16"/>
                <w:szCs w:val="16"/>
              </w:rPr>
            </w:pPr>
          </w:p>
          <w:p w:rsidR="001B3374" w:rsidRPr="000C7EA9" w:rsidRDefault="001B3374" w:rsidP="00207456">
            <w:pPr>
              <w:rPr>
                <w:sz w:val="16"/>
                <w:szCs w:val="16"/>
              </w:rPr>
            </w:pPr>
            <w:r w:rsidRPr="00B1782C">
              <w:rPr>
                <w:noProof/>
              </w:rPr>
              <mc:AlternateContent>
                <mc:Choice Requires="wps">
                  <w:drawing>
                    <wp:anchor distT="0" distB="0" distL="114300" distR="114300" simplePos="0" relativeHeight="251662336" behindDoc="0" locked="0" layoutInCell="1" allowOverlap="1" wp14:anchorId="3A26C419" wp14:editId="7C3DB3E4">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0554A"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1312" behindDoc="0" locked="0" layoutInCell="1" allowOverlap="1" wp14:anchorId="662B3699" wp14:editId="22DA86B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5A1E3"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56192" behindDoc="0" locked="0" layoutInCell="1" allowOverlap="1" wp14:anchorId="346DF87D" wp14:editId="79E2921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9C137"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59264" behindDoc="0" locked="0" layoutInCell="1" allowOverlap="1" wp14:anchorId="040CB0BE" wp14:editId="75E517B3">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F5A64"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4384" behindDoc="0" locked="0" layoutInCell="1" allowOverlap="1" wp14:anchorId="70CB3472" wp14:editId="3EA7F486">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A7C42"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1B3374" w:rsidRPr="000C7EA9" w:rsidRDefault="001B3374" w:rsidP="00207456">
            <w:pPr>
              <w:rPr>
                <w:sz w:val="16"/>
                <w:szCs w:val="16"/>
              </w:rPr>
            </w:pPr>
          </w:p>
          <w:p w:rsidR="001B3374" w:rsidRPr="000C7EA9" w:rsidRDefault="001B3374" w:rsidP="00207456">
            <w:pPr>
              <w:rPr>
                <w:sz w:val="16"/>
                <w:szCs w:val="16"/>
              </w:rPr>
            </w:pPr>
            <w:r w:rsidRPr="00B1782C">
              <w:rPr>
                <w:noProof/>
              </w:rPr>
              <mc:AlternateContent>
                <mc:Choice Requires="wps">
                  <w:drawing>
                    <wp:anchor distT="0" distB="0" distL="114300" distR="114300" simplePos="0" relativeHeight="251658240" behindDoc="0" locked="0" layoutInCell="1" allowOverlap="1" wp14:anchorId="4C5C7CF0" wp14:editId="1331EF3D">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E4507"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1B3374" w:rsidRPr="000C7EA9" w:rsidRDefault="001B3374" w:rsidP="00207456">
            <w:pPr>
              <w:rPr>
                <w:sz w:val="16"/>
                <w:szCs w:val="16"/>
              </w:rPr>
            </w:pPr>
            <w:r w:rsidRPr="000C7EA9">
              <w:rPr>
                <w:sz w:val="16"/>
                <w:szCs w:val="16"/>
              </w:rPr>
              <w:t xml:space="preserve">                 </w:t>
            </w: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tcPr>
          <w:p w:rsidR="001B3374" w:rsidRPr="000C7EA9" w:rsidRDefault="001B3374" w:rsidP="00207456"/>
          <w:p w:rsidR="001B3374" w:rsidRPr="000C7EA9" w:rsidRDefault="001B3374" w:rsidP="00207456">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rPr>
                <w:sz w:val="16"/>
                <w:szCs w:val="16"/>
              </w:rPr>
            </w:pPr>
            <w:r w:rsidRPr="00B1782C">
              <w:rPr>
                <w:noProof/>
              </w:rPr>
              <mc:AlternateContent>
                <mc:Choice Requires="wps">
                  <w:drawing>
                    <wp:anchor distT="0" distB="0" distL="114300" distR="114300" simplePos="0" relativeHeight="251666432" behindDoc="0" locked="0" layoutInCell="1" allowOverlap="1" wp14:anchorId="7DB3A7C9" wp14:editId="7038C5C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15E15"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7456" behindDoc="0" locked="0" layoutInCell="1" allowOverlap="1" wp14:anchorId="4D092602" wp14:editId="73040127">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13758"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1B3374" w:rsidRPr="000C7EA9" w:rsidRDefault="001B3374" w:rsidP="00207456">
            <w:pPr>
              <w:rPr>
                <w:sz w:val="16"/>
                <w:szCs w:val="16"/>
              </w:rPr>
            </w:pPr>
            <w:r w:rsidRPr="000C7EA9">
              <w:rPr>
                <w:sz w:val="16"/>
                <w:szCs w:val="16"/>
              </w:rPr>
              <w:t xml:space="preserve">             Да                                                     Нет                          </w:t>
            </w: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1B3374" w:rsidRPr="000C7EA9" w:rsidRDefault="001B3374" w:rsidP="00207456">
            <w:pPr>
              <w:jc w:val="center"/>
              <w:rPr>
                <w:color w:val="000000"/>
              </w:rPr>
            </w:pPr>
          </w:p>
        </w:tc>
      </w:tr>
      <w:tr w:rsidR="001B3374" w:rsidRPr="000C7EA9" w:rsidTr="00207456">
        <w:tc>
          <w:tcPr>
            <w:tcW w:w="4786"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jc w:val="center"/>
            </w:pPr>
            <w:r w:rsidRPr="000C7EA9">
              <w:t>№ телефона</w:t>
            </w:r>
          </w:p>
        </w:tc>
      </w:tr>
    </w:tbl>
    <w:p w:rsidR="001B3374" w:rsidRPr="000C7EA9" w:rsidRDefault="001B3374" w:rsidP="001B3374"/>
    <w:p w:rsidR="001B3374" w:rsidRPr="000C7EA9" w:rsidRDefault="001B3374" w:rsidP="001B3374">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1B3374" w:rsidRPr="000C7EA9" w:rsidTr="00207456">
        <w:tc>
          <w:tcPr>
            <w:tcW w:w="458"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pStyle w:val="a6"/>
              <w:ind w:left="0"/>
              <w:jc w:val="center"/>
            </w:pPr>
            <w:r w:rsidRPr="000C7EA9">
              <w:t>Описание последствий</w:t>
            </w:r>
          </w:p>
        </w:tc>
      </w:tr>
      <w:tr w:rsidR="001B3374" w:rsidRPr="000C7EA9" w:rsidTr="00207456">
        <w:tc>
          <w:tcPr>
            <w:tcW w:w="458"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1B3374" w:rsidRPr="000C7EA9" w:rsidRDefault="001B3374" w:rsidP="00207456">
            <w:pPr>
              <w:pStyle w:val="a6"/>
              <w:ind w:left="0"/>
              <w:rPr>
                <w:b/>
              </w:rPr>
            </w:pPr>
          </w:p>
        </w:tc>
      </w:tr>
      <w:tr w:rsidR="001B3374" w:rsidRPr="000C7EA9" w:rsidTr="00207456">
        <w:tc>
          <w:tcPr>
            <w:tcW w:w="458" w:type="dxa"/>
            <w:tcBorders>
              <w:top w:val="single" w:sz="4" w:space="0" w:color="auto"/>
              <w:left w:val="single" w:sz="4" w:space="0" w:color="auto"/>
              <w:bottom w:val="single" w:sz="4" w:space="0" w:color="auto"/>
              <w:right w:val="single" w:sz="4" w:space="0" w:color="auto"/>
            </w:tcBorders>
            <w:hideMark/>
          </w:tcPr>
          <w:p w:rsidR="001B3374" w:rsidRPr="000C7EA9" w:rsidRDefault="001B3374" w:rsidP="00207456">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1B3374" w:rsidRPr="000C7EA9" w:rsidRDefault="001B3374" w:rsidP="00207456">
            <w:pPr>
              <w:pStyle w:val="a6"/>
              <w:ind w:left="0"/>
              <w:rPr>
                <w:b/>
              </w:rPr>
            </w:pPr>
          </w:p>
        </w:tc>
      </w:tr>
    </w:tbl>
    <w:p w:rsidR="001B3374" w:rsidRPr="000C7EA9" w:rsidRDefault="001B3374" w:rsidP="001B3374">
      <w:pPr>
        <w:ind w:left="360"/>
        <w:rPr>
          <w:b/>
        </w:rPr>
      </w:pPr>
    </w:p>
    <w:p w:rsidR="001B3374" w:rsidRPr="000C7EA9" w:rsidRDefault="001B3374" w:rsidP="001B3374">
      <w:pPr>
        <w:widowControl/>
        <w:numPr>
          <w:ilvl w:val="0"/>
          <w:numId w:val="28"/>
        </w:numPr>
        <w:autoSpaceDE/>
        <w:autoSpaceDN/>
        <w:rPr>
          <w:b/>
        </w:rPr>
      </w:pPr>
      <w:r w:rsidRPr="000C7EA9">
        <w:rPr>
          <w:b/>
        </w:rPr>
        <w:t>Краткое описание происшествия:</w:t>
      </w:r>
    </w:p>
    <w:p w:rsidR="001B3374" w:rsidRPr="000C7EA9" w:rsidRDefault="001B3374" w:rsidP="001B3374">
      <w:pPr>
        <w:rPr>
          <w:b/>
        </w:rPr>
      </w:pPr>
      <w:r w:rsidRPr="000C7EA9">
        <w:rPr>
          <w:b/>
        </w:rPr>
        <w:t>__________________________________________________________________________________________________________________________________________________________________________</w:t>
      </w:r>
    </w:p>
    <w:p w:rsidR="001B3374" w:rsidRPr="000C7EA9" w:rsidRDefault="001B3374" w:rsidP="001B3374">
      <w:pPr>
        <w:rPr>
          <w:b/>
        </w:rPr>
      </w:pPr>
    </w:p>
    <w:p w:rsidR="001B3374" w:rsidRPr="000C7EA9" w:rsidRDefault="001B3374" w:rsidP="001B3374">
      <w:pPr>
        <w:widowControl/>
        <w:numPr>
          <w:ilvl w:val="0"/>
          <w:numId w:val="28"/>
        </w:numPr>
        <w:autoSpaceDE/>
        <w:autoSpaceDN/>
        <w:rPr>
          <w:b/>
        </w:rPr>
      </w:pPr>
      <w:r w:rsidRPr="000C7EA9">
        <w:rPr>
          <w:b/>
        </w:rPr>
        <w:t>Принятые действия:</w:t>
      </w:r>
    </w:p>
    <w:p w:rsidR="001B3374" w:rsidRPr="000C7EA9" w:rsidRDefault="001B3374" w:rsidP="001B3374">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B3374" w:rsidRPr="000C7EA9" w:rsidRDefault="001B3374" w:rsidP="001B3374">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1B3374" w:rsidRPr="000C7EA9" w:rsidRDefault="001B3374" w:rsidP="001B3374">
      <w:pPr>
        <w:pStyle w:val="a9"/>
        <w:spacing w:before="20" w:line="360" w:lineRule="auto"/>
        <w:jc w:val="center"/>
        <w:rPr>
          <w:b/>
          <w:caps/>
        </w:rPr>
      </w:pPr>
    </w:p>
    <w:p w:rsidR="001B3374" w:rsidRPr="000C7EA9" w:rsidRDefault="001B3374" w:rsidP="001B3374">
      <w:pPr>
        <w:rPr>
          <w:b/>
        </w:rPr>
      </w:pPr>
      <w:r w:rsidRPr="000C7EA9">
        <w:rPr>
          <w:b/>
        </w:rPr>
        <w:t xml:space="preserve">Отправитель                                                должность                          Ф.И.О    </w:t>
      </w:r>
    </w:p>
    <w:p w:rsidR="001B3374" w:rsidRPr="000C7EA9" w:rsidRDefault="001B3374" w:rsidP="001B3374">
      <w:pPr>
        <w:jc w:val="right"/>
        <w:rPr>
          <w:b/>
          <w:noProof/>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1B3374" w:rsidRPr="00B1019E" w:rsidTr="00207456">
        <w:tc>
          <w:tcPr>
            <w:tcW w:w="704" w:type="dxa"/>
            <w:vAlign w:val="center"/>
          </w:tcPr>
          <w:p w:rsidR="001B3374" w:rsidRPr="003A0287" w:rsidRDefault="001B3374" w:rsidP="00207456">
            <w:pPr>
              <w:contextualSpacing/>
              <w:jc w:val="center"/>
              <w:rPr>
                <w:sz w:val="28"/>
                <w:szCs w:val="28"/>
              </w:rPr>
            </w:pPr>
            <w:r w:rsidRPr="00B1019E">
              <w:rPr>
                <w:sz w:val="28"/>
                <w:szCs w:val="28"/>
              </w:rPr>
              <w:t>№ п/п</w:t>
            </w:r>
          </w:p>
        </w:tc>
        <w:tc>
          <w:tcPr>
            <w:tcW w:w="3968" w:type="dxa"/>
            <w:vAlign w:val="center"/>
          </w:tcPr>
          <w:p w:rsidR="001B3374" w:rsidRPr="003A0287" w:rsidRDefault="001B3374" w:rsidP="00207456">
            <w:pPr>
              <w:contextualSpacing/>
              <w:jc w:val="center"/>
              <w:rPr>
                <w:sz w:val="28"/>
                <w:szCs w:val="28"/>
              </w:rPr>
            </w:pPr>
            <w:r w:rsidRPr="00B1019E">
              <w:rPr>
                <w:sz w:val="28"/>
                <w:szCs w:val="28"/>
              </w:rPr>
              <w:t>Наименование организации</w:t>
            </w:r>
          </w:p>
        </w:tc>
        <w:tc>
          <w:tcPr>
            <w:tcW w:w="2816" w:type="dxa"/>
            <w:vAlign w:val="center"/>
          </w:tcPr>
          <w:p w:rsidR="001B3374" w:rsidRPr="003A0287" w:rsidRDefault="001B3374" w:rsidP="00207456">
            <w:pPr>
              <w:contextualSpacing/>
              <w:jc w:val="center"/>
              <w:rPr>
                <w:sz w:val="28"/>
                <w:szCs w:val="28"/>
              </w:rPr>
            </w:pPr>
            <w:r w:rsidRPr="00B1019E">
              <w:rPr>
                <w:sz w:val="28"/>
                <w:szCs w:val="28"/>
              </w:rPr>
              <w:t>Списочная численность</w:t>
            </w:r>
          </w:p>
        </w:tc>
        <w:tc>
          <w:tcPr>
            <w:tcW w:w="2552" w:type="dxa"/>
            <w:vAlign w:val="center"/>
          </w:tcPr>
          <w:p w:rsidR="001B3374" w:rsidRPr="003A0287" w:rsidRDefault="001B3374" w:rsidP="00207456">
            <w:pPr>
              <w:contextualSpacing/>
              <w:jc w:val="center"/>
              <w:rPr>
                <w:sz w:val="28"/>
                <w:szCs w:val="28"/>
              </w:rPr>
            </w:pPr>
            <w:r w:rsidRPr="00B1019E">
              <w:rPr>
                <w:sz w:val="28"/>
                <w:szCs w:val="28"/>
              </w:rPr>
              <w:t>Количество отработанных часов</w:t>
            </w:r>
          </w:p>
        </w:tc>
      </w:tr>
      <w:tr w:rsidR="001B3374" w:rsidRPr="00B1019E" w:rsidTr="00207456">
        <w:tc>
          <w:tcPr>
            <w:tcW w:w="704" w:type="dxa"/>
            <w:vAlign w:val="center"/>
          </w:tcPr>
          <w:p w:rsidR="001B3374" w:rsidRPr="003A0287" w:rsidRDefault="001B3374" w:rsidP="00207456">
            <w:pPr>
              <w:contextualSpacing/>
              <w:jc w:val="center"/>
              <w:rPr>
                <w:sz w:val="28"/>
                <w:szCs w:val="28"/>
              </w:rPr>
            </w:pPr>
          </w:p>
        </w:tc>
        <w:tc>
          <w:tcPr>
            <w:tcW w:w="3968" w:type="dxa"/>
            <w:vAlign w:val="center"/>
          </w:tcPr>
          <w:p w:rsidR="001B3374" w:rsidRPr="003A0287" w:rsidRDefault="001B3374" w:rsidP="00207456">
            <w:pPr>
              <w:contextualSpacing/>
              <w:jc w:val="center"/>
              <w:rPr>
                <w:sz w:val="28"/>
                <w:szCs w:val="28"/>
              </w:rPr>
            </w:pPr>
          </w:p>
        </w:tc>
        <w:tc>
          <w:tcPr>
            <w:tcW w:w="2816" w:type="dxa"/>
            <w:vAlign w:val="center"/>
          </w:tcPr>
          <w:p w:rsidR="001B3374" w:rsidRPr="003A0287" w:rsidRDefault="001B3374" w:rsidP="00207456">
            <w:pPr>
              <w:contextualSpacing/>
              <w:jc w:val="center"/>
              <w:rPr>
                <w:sz w:val="28"/>
                <w:szCs w:val="28"/>
              </w:rPr>
            </w:pPr>
          </w:p>
        </w:tc>
        <w:tc>
          <w:tcPr>
            <w:tcW w:w="2552" w:type="dxa"/>
            <w:vAlign w:val="center"/>
          </w:tcPr>
          <w:p w:rsidR="001B3374" w:rsidRPr="003A0287" w:rsidRDefault="001B3374" w:rsidP="00207456">
            <w:pPr>
              <w:contextualSpacing/>
              <w:jc w:val="center"/>
              <w:rPr>
                <w:sz w:val="28"/>
                <w:szCs w:val="28"/>
              </w:rPr>
            </w:pPr>
          </w:p>
        </w:tc>
      </w:tr>
      <w:tr w:rsidR="001B3374" w:rsidRPr="00B1019E" w:rsidTr="00207456">
        <w:tc>
          <w:tcPr>
            <w:tcW w:w="704" w:type="dxa"/>
            <w:vAlign w:val="center"/>
          </w:tcPr>
          <w:p w:rsidR="001B3374" w:rsidRPr="003A0287" w:rsidRDefault="001B3374" w:rsidP="00207456">
            <w:pPr>
              <w:contextualSpacing/>
              <w:jc w:val="center"/>
              <w:rPr>
                <w:sz w:val="28"/>
                <w:szCs w:val="28"/>
              </w:rPr>
            </w:pPr>
          </w:p>
        </w:tc>
        <w:tc>
          <w:tcPr>
            <w:tcW w:w="3968" w:type="dxa"/>
            <w:vAlign w:val="center"/>
          </w:tcPr>
          <w:p w:rsidR="001B3374" w:rsidRPr="003A0287" w:rsidRDefault="001B3374" w:rsidP="00207456">
            <w:pPr>
              <w:contextualSpacing/>
              <w:jc w:val="center"/>
              <w:rPr>
                <w:sz w:val="28"/>
                <w:szCs w:val="28"/>
              </w:rPr>
            </w:pPr>
          </w:p>
        </w:tc>
        <w:tc>
          <w:tcPr>
            <w:tcW w:w="2816" w:type="dxa"/>
            <w:vAlign w:val="center"/>
          </w:tcPr>
          <w:p w:rsidR="001B3374" w:rsidRPr="003A0287" w:rsidRDefault="001B3374" w:rsidP="00207456">
            <w:pPr>
              <w:contextualSpacing/>
              <w:jc w:val="center"/>
              <w:rPr>
                <w:sz w:val="28"/>
                <w:szCs w:val="28"/>
              </w:rPr>
            </w:pPr>
          </w:p>
        </w:tc>
        <w:tc>
          <w:tcPr>
            <w:tcW w:w="2552" w:type="dxa"/>
            <w:vAlign w:val="center"/>
          </w:tcPr>
          <w:p w:rsidR="001B3374" w:rsidRPr="003A0287" w:rsidRDefault="001B3374" w:rsidP="00207456">
            <w:pPr>
              <w:contextualSpacing/>
              <w:jc w:val="center"/>
              <w:rPr>
                <w:sz w:val="28"/>
                <w:szCs w:val="28"/>
              </w:rPr>
            </w:pPr>
          </w:p>
        </w:tc>
      </w:tr>
      <w:tr w:rsidR="001B3374" w:rsidRPr="00B1019E" w:rsidTr="00207456">
        <w:tc>
          <w:tcPr>
            <w:tcW w:w="704" w:type="dxa"/>
            <w:vAlign w:val="center"/>
          </w:tcPr>
          <w:p w:rsidR="001B3374" w:rsidRPr="003A0287" w:rsidRDefault="001B3374" w:rsidP="00207456">
            <w:pPr>
              <w:contextualSpacing/>
              <w:jc w:val="center"/>
              <w:rPr>
                <w:sz w:val="28"/>
                <w:szCs w:val="28"/>
              </w:rPr>
            </w:pPr>
          </w:p>
        </w:tc>
        <w:tc>
          <w:tcPr>
            <w:tcW w:w="3968" w:type="dxa"/>
            <w:vAlign w:val="center"/>
          </w:tcPr>
          <w:p w:rsidR="001B3374" w:rsidRPr="003A0287" w:rsidRDefault="001B3374" w:rsidP="00207456">
            <w:pPr>
              <w:contextualSpacing/>
              <w:jc w:val="center"/>
              <w:rPr>
                <w:sz w:val="28"/>
                <w:szCs w:val="28"/>
              </w:rPr>
            </w:pPr>
          </w:p>
        </w:tc>
        <w:tc>
          <w:tcPr>
            <w:tcW w:w="2816" w:type="dxa"/>
            <w:vAlign w:val="center"/>
          </w:tcPr>
          <w:p w:rsidR="001B3374" w:rsidRPr="003A0287" w:rsidRDefault="001B3374" w:rsidP="00207456">
            <w:pPr>
              <w:contextualSpacing/>
              <w:jc w:val="center"/>
              <w:rPr>
                <w:sz w:val="28"/>
                <w:szCs w:val="28"/>
              </w:rPr>
            </w:pPr>
          </w:p>
        </w:tc>
        <w:tc>
          <w:tcPr>
            <w:tcW w:w="2552" w:type="dxa"/>
            <w:vAlign w:val="center"/>
          </w:tcPr>
          <w:p w:rsidR="001B3374" w:rsidRPr="003A0287" w:rsidRDefault="001B3374" w:rsidP="00207456">
            <w:pPr>
              <w:contextualSpacing/>
              <w:jc w:val="center"/>
              <w:rPr>
                <w:sz w:val="28"/>
                <w:szCs w:val="28"/>
              </w:rPr>
            </w:pPr>
          </w:p>
        </w:tc>
      </w:tr>
    </w:tbl>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1B3374" w:rsidRPr="00B1019E"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B3374" w:rsidRPr="00BA1C75" w:rsidRDefault="001B3374" w:rsidP="001B3374">
      <w:pPr>
        <w:ind w:firstLine="709"/>
        <w:jc w:val="center"/>
        <w:rPr>
          <w:rFonts w:eastAsia="Calibri"/>
          <w:b/>
          <w:sz w:val="28"/>
          <w:lang w:eastAsia="en-US"/>
        </w:rPr>
      </w:pPr>
    </w:p>
    <w:p w:rsidR="001B3374" w:rsidRPr="00BA1C75" w:rsidRDefault="001B3374" w:rsidP="001B3374">
      <w:pPr>
        <w:ind w:firstLine="709"/>
        <w:jc w:val="center"/>
        <w:rPr>
          <w:rFonts w:eastAsia="Calibri"/>
          <w:b/>
          <w:sz w:val="28"/>
          <w:lang w:eastAsia="en-US"/>
        </w:rPr>
      </w:pPr>
      <w:r w:rsidRPr="00BA1C75">
        <w:rPr>
          <w:rFonts w:eastAsia="Calibri"/>
          <w:b/>
          <w:sz w:val="28"/>
          <w:lang w:eastAsia="en-US"/>
        </w:rPr>
        <w:t>График производства работ</w:t>
      </w:r>
    </w:p>
    <w:p w:rsidR="001B3374" w:rsidRPr="00BA1C75" w:rsidRDefault="001B3374" w:rsidP="001B3374">
      <w:pPr>
        <w:ind w:firstLine="709"/>
        <w:jc w:val="center"/>
        <w:rPr>
          <w:rFonts w:eastAsia="Calibri"/>
          <w:b/>
          <w:sz w:val="28"/>
          <w:lang w:eastAsia="en-US"/>
        </w:rPr>
      </w:pPr>
    </w:p>
    <w:p w:rsidR="001B3374" w:rsidRPr="00BA1C75" w:rsidRDefault="001B3374" w:rsidP="001B3374">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1B3374" w:rsidRPr="00BA1C75" w:rsidTr="00207456">
        <w:trPr>
          <w:trHeight w:val="288"/>
        </w:trPr>
        <w:tc>
          <w:tcPr>
            <w:tcW w:w="642" w:type="dxa"/>
            <w:vMerge w:val="restart"/>
          </w:tcPr>
          <w:p w:rsidR="001B3374" w:rsidRPr="00BA1C75" w:rsidRDefault="001B3374" w:rsidP="00207456">
            <w:pPr>
              <w:jc w:val="center"/>
              <w:rPr>
                <w:b/>
                <w:sz w:val="20"/>
                <w:szCs w:val="20"/>
              </w:rPr>
            </w:pPr>
            <w:r w:rsidRPr="00BA1C75">
              <w:rPr>
                <w:b/>
                <w:sz w:val="20"/>
                <w:szCs w:val="20"/>
              </w:rPr>
              <w:t>№п/п</w:t>
            </w:r>
          </w:p>
        </w:tc>
        <w:tc>
          <w:tcPr>
            <w:tcW w:w="2953" w:type="dxa"/>
            <w:vMerge w:val="restart"/>
          </w:tcPr>
          <w:p w:rsidR="001B3374" w:rsidRPr="00BA1C75" w:rsidRDefault="001B3374" w:rsidP="00207456">
            <w:pPr>
              <w:rPr>
                <w:b/>
                <w:sz w:val="20"/>
                <w:szCs w:val="20"/>
              </w:rPr>
            </w:pPr>
            <w:r w:rsidRPr="00BA1C75">
              <w:rPr>
                <w:b/>
                <w:sz w:val="20"/>
                <w:szCs w:val="20"/>
              </w:rPr>
              <w:t>Наименование работ</w:t>
            </w:r>
          </w:p>
        </w:tc>
        <w:tc>
          <w:tcPr>
            <w:tcW w:w="2857" w:type="dxa"/>
            <w:gridSpan w:val="2"/>
          </w:tcPr>
          <w:p w:rsidR="001B3374" w:rsidRPr="00BA1C75" w:rsidRDefault="001B3374" w:rsidP="00207456">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1B3374" w:rsidRPr="00BA1C75" w:rsidRDefault="001B3374" w:rsidP="00207456">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1B3374" w:rsidRPr="00BA1C75" w:rsidRDefault="001B3374" w:rsidP="00207456">
            <w:pPr>
              <w:rPr>
                <w:b/>
                <w:sz w:val="20"/>
                <w:szCs w:val="20"/>
              </w:rPr>
            </w:pPr>
            <w:r w:rsidRPr="00BA1C75">
              <w:rPr>
                <w:b/>
                <w:sz w:val="20"/>
                <w:szCs w:val="20"/>
              </w:rPr>
              <w:t>Ответственный исполнитель</w:t>
            </w:r>
          </w:p>
        </w:tc>
        <w:tc>
          <w:tcPr>
            <w:tcW w:w="2124" w:type="dxa"/>
            <w:vMerge w:val="restart"/>
          </w:tcPr>
          <w:p w:rsidR="001B3374" w:rsidRPr="00BA1C75" w:rsidRDefault="001B3374" w:rsidP="00207456">
            <w:pPr>
              <w:rPr>
                <w:b/>
                <w:sz w:val="20"/>
                <w:szCs w:val="20"/>
              </w:rPr>
            </w:pPr>
            <w:r w:rsidRPr="00BA1C75">
              <w:rPr>
                <w:b/>
                <w:sz w:val="20"/>
                <w:szCs w:val="20"/>
              </w:rPr>
              <w:t>Примечание</w:t>
            </w:r>
          </w:p>
        </w:tc>
      </w:tr>
      <w:tr w:rsidR="001B3374" w:rsidRPr="00BA1C75" w:rsidTr="00207456">
        <w:trPr>
          <w:trHeight w:val="874"/>
        </w:trPr>
        <w:tc>
          <w:tcPr>
            <w:tcW w:w="642" w:type="dxa"/>
            <w:vMerge/>
          </w:tcPr>
          <w:p w:rsidR="001B3374" w:rsidRPr="00BA1C75" w:rsidRDefault="001B3374" w:rsidP="00207456">
            <w:pPr>
              <w:jc w:val="center"/>
              <w:rPr>
                <w:b/>
                <w:sz w:val="20"/>
                <w:szCs w:val="20"/>
              </w:rPr>
            </w:pPr>
          </w:p>
        </w:tc>
        <w:tc>
          <w:tcPr>
            <w:tcW w:w="2953" w:type="dxa"/>
            <w:vMerge/>
          </w:tcPr>
          <w:p w:rsidR="001B3374" w:rsidRPr="00BA1C75" w:rsidRDefault="001B3374" w:rsidP="00207456">
            <w:pPr>
              <w:jc w:val="center"/>
              <w:rPr>
                <w:b/>
                <w:sz w:val="20"/>
                <w:szCs w:val="20"/>
              </w:rPr>
            </w:pPr>
          </w:p>
        </w:tc>
        <w:tc>
          <w:tcPr>
            <w:tcW w:w="1215" w:type="dxa"/>
          </w:tcPr>
          <w:p w:rsidR="001B3374" w:rsidRPr="00BA1C75" w:rsidRDefault="001B3374" w:rsidP="00207456">
            <w:pPr>
              <w:rPr>
                <w:b/>
                <w:sz w:val="20"/>
                <w:szCs w:val="20"/>
              </w:rPr>
            </w:pPr>
            <w:r w:rsidRPr="00BA1C75">
              <w:rPr>
                <w:b/>
                <w:sz w:val="20"/>
                <w:szCs w:val="20"/>
              </w:rPr>
              <w:t>Начало</w:t>
            </w:r>
          </w:p>
        </w:tc>
        <w:tc>
          <w:tcPr>
            <w:tcW w:w="1642" w:type="dxa"/>
          </w:tcPr>
          <w:p w:rsidR="001B3374" w:rsidRPr="00BA1C75" w:rsidRDefault="001B3374" w:rsidP="00207456">
            <w:pPr>
              <w:rPr>
                <w:b/>
                <w:sz w:val="20"/>
                <w:szCs w:val="20"/>
              </w:rPr>
            </w:pPr>
            <w:r w:rsidRPr="00BA1C75">
              <w:rPr>
                <w:b/>
                <w:sz w:val="20"/>
                <w:szCs w:val="20"/>
              </w:rPr>
              <w:t>Окончание</w:t>
            </w:r>
          </w:p>
        </w:tc>
        <w:tc>
          <w:tcPr>
            <w:tcW w:w="1736" w:type="dxa"/>
          </w:tcPr>
          <w:p w:rsidR="001B3374" w:rsidRPr="00BA1C75" w:rsidRDefault="001B3374" w:rsidP="00207456">
            <w:pPr>
              <w:rPr>
                <w:b/>
                <w:i/>
                <w:color w:val="FF0000"/>
                <w:sz w:val="20"/>
                <w:szCs w:val="20"/>
              </w:rPr>
            </w:pPr>
            <w:r w:rsidRPr="00BA1C75">
              <w:rPr>
                <w:b/>
                <w:i/>
                <w:color w:val="FF0000"/>
                <w:sz w:val="20"/>
                <w:szCs w:val="20"/>
              </w:rPr>
              <w:t>Начало</w:t>
            </w:r>
          </w:p>
        </w:tc>
        <w:tc>
          <w:tcPr>
            <w:tcW w:w="2053" w:type="dxa"/>
          </w:tcPr>
          <w:p w:rsidR="001B3374" w:rsidRPr="00BA1C75" w:rsidRDefault="001B3374" w:rsidP="00207456">
            <w:pPr>
              <w:rPr>
                <w:b/>
                <w:i/>
                <w:color w:val="FF0000"/>
                <w:sz w:val="20"/>
                <w:szCs w:val="20"/>
              </w:rPr>
            </w:pPr>
            <w:r w:rsidRPr="00BA1C75">
              <w:rPr>
                <w:b/>
                <w:i/>
                <w:color w:val="FF0000"/>
                <w:sz w:val="20"/>
                <w:szCs w:val="20"/>
              </w:rPr>
              <w:t>Окончание</w:t>
            </w:r>
          </w:p>
        </w:tc>
        <w:tc>
          <w:tcPr>
            <w:tcW w:w="2421" w:type="dxa"/>
            <w:vMerge/>
          </w:tcPr>
          <w:p w:rsidR="001B3374" w:rsidRPr="00BA1C75" w:rsidRDefault="001B3374" w:rsidP="00207456">
            <w:pPr>
              <w:jc w:val="center"/>
              <w:rPr>
                <w:b/>
                <w:sz w:val="20"/>
                <w:szCs w:val="20"/>
              </w:rPr>
            </w:pPr>
          </w:p>
        </w:tc>
        <w:tc>
          <w:tcPr>
            <w:tcW w:w="2124" w:type="dxa"/>
            <w:vMerge/>
          </w:tcPr>
          <w:p w:rsidR="001B3374" w:rsidRPr="00BA1C75" w:rsidRDefault="001B3374" w:rsidP="00207456">
            <w:pPr>
              <w:jc w:val="center"/>
              <w:rPr>
                <w:b/>
                <w:sz w:val="20"/>
                <w:szCs w:val="20"/>
              </w:rPr>
            </w:pPr>
          </w:p>
        </w:tc>
      </w:tr>
      <w:tr w:rsidR="001B3374" w:rsidRPr="00BA1C75" w:rsidTr="00207456">
        <w:tc>
          <w:tcPr>
            <w:tcW w:w="642" w:type="dxa"/>
          </w:tcPr>
          <w:p w:rsidR="001B3374" w:rsidRPr="00BA1C75" w:rsidRDefault="001B3374" w:rsidP="00207456">
            <w:pPr>
              <w:jc w:val="center"/>
              <w:rPr>
                <w:b/>
                <w:sz w:val="20"/>
                <w:szCs w:val="20"/>
              </w:rPr>
            </w:pPr>
          </w:p>
        </w:tc>
        <w:tc>
          <w:tcPr>
            <w:tcW w:w="2953" w:type="dxa"/>
          </w:tcPr>
          <w:p w:rsidR="001B3374" w:rsidRPr="00BA1C75" w:rsidRDefault="001B3374" w:rsidP="00207456">
            <w:pPr>
              <w:jc w:val="center"/>
              <w:rPr>
                <w:b/>
                <w:sz w:val="20"/>
                <w:szCs w:val="20"/>
              </w:rPr>
            </w:pPr>
          </w:p>
        </w:tc>
        <w:tc>
          <w:tcPr>
            <w:tcW w:w="2857" w:type="dxa"/>
            <w:gridSpan w:val="2"/>
          </w:tcPr>
          <w:p w:rsidR="001B3374" w:rsidRPr="00BA1C75" w:rsidRDefault="001B3374" w:rsidP="00207456">
            <w:pPr>
              <w:jc w:val="center"/>
              <w:rPr>
                <w:b/>
                <w:sz w:val="20"/>
                <w:szCs w:val="20"/>
              </w:rPr>
            </w:pPr>
          </w:p>
        </w:tc>
        <w:tc>
          <w:tcPr>
            <w:tcW w:w="1736" w:type="dxa"/>
          </w:tcPr>
          <w:p w:rsidR="001B3374" w:rsidRPr="00BA1C75" w:rsidRDefault="001B3374" w:rsidP="00207456">
            <w:pPr>
              <w:jc w:val="center"/>
              <w:rPr>
                <w:b/>
                <w:sz w:val="20"/>
                <w:szCs w:val="20"/>
              </w:rPr>
            </w:pPr>
          </w:p>
        </w:tc>
        <w:tc>
          <w:tcPr>
            <w:tcW w:w="2053" w:type="dxa"/>
          </w:tcPr>
          <w:p w:rsidR="001B3374" w:rsidRPr="00BA1C75" w:rsidRDefault="001B3374" w:rsidP="00207456">
            <w:pPr>
              <w:jc w:val="center"/>
              <w:rPr>
                <w:b/>
                <w:sz w:val="20"/>
                <w:szCs w:val="20"/>
              </w:rPr>
            </w:pPr>
          </w:p>
        </w:tc>
        <w:tc>
          <w:tcPr>
            <w:tcW w:w="2421" w:type="dxa"/>
          </w:tcPr>
          <w:p w:rsidR="001B3374" w:rsidRPr="00BA1C75" w:rsidRDefault="001B3374" w:rsidP="00207456">
            <w:pPr>
              <w:jc w:val="center"/>
              <w:rPr>
                <w:b/>
                <w:sz w:val="20"/>
                <w:szCs w:val="20"/>
              </w:rPr>
            </w:pPr>
          </w:p>
        </w:tc>
        <w:tc>
          <w:tcPr>
            <w:tcW w:w="2124" w:type="dxa"/>
          </w:tcPr>
          <w:p w:rsidR="001B3374" w:rsidRPr="00BA1C75" w:rsidRDefault="001B3374" w:rsidP="00207456">
            <w:pPr>
              <w:jc w:val="center"/>
              <w:rPr>
                <w:b/>
                <w:sz w:val="20"/>
                <w:szCs w:val="20"/>
              </w:rPr>
            </w:pPr>
          </w:p>
        </w:tc>
      </w:tr>
    </w:tbl>
    <w:p w:rsidR="001B3374" w:rsidRPr="00BA1C75" w:rsidRDefault="001B3374" w:rsidP="001B3374">
      <w:pPr>
        <w:ind w:firstLine="709"/>
        <w:rPr>
          <w:rFonts w:eastAsia="Calibri"/>
          <w:sz w:val="28"/>
          <w:lang w:eastAsia="en-US"/>
        </w:rPr>
      </w:pPr>
    </w:p>
    <w:p w:rsidR="001B3374" w:rsidRPr="00BA1C75" w:rsidRDefault="001B3374" w:rsidP="001B3374">
      <w:pPr>
        <w:ind w:firstLine="709"/>
        <w:jc w:val="center"/>
        <w:rPr>
          <w:rFonts w:eastAsia="Calibri"/>
          <w:b/>
          <w:sz w:val="28"/>
          <w:lang w:eastAsia="en-US"/>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1B3374" w:rsidRPr="00BA1C75"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Default="001B3374" w:rsidP="001B3374">
      <w:pPr>
        <w:jc w:val="center"/>
        <w:rPr>
          <w:rFonts w:eastAsia="BatangChe"/>
          <w:b/>
          <w:bCs/>
          <w:sz w:val="28"/>
          <w:szCs w:val="28"/>
        </w:rPr>
      </w:pPr>
    </w:p>
    <w:p w:rsidR="001B3374" w:rsidRDefault="001B3374" w:rsidP="001B3374">
      <w:pPr>
        <w:jc w:val="center"/>
        <w:rPr>
          <w:rFonts w:eastAsia="BatangChe"/>
          <w:b/>
          <w:bCs/>
          <w:sz w:val="28"/>
          <w:szCs w:val="28"/>
        </w:rPr>
      </w:pPr>
    </w:p>
    <w:p w:rsidR="001B3374" w:rsidRPr="00FF45A8" w:rsidRDefault="001B3374" w:rsidP="001B3374">
      <w:pPr>
        <w:jc w:val="center"/>
        <w:rPr>
          <w:rFonts w:eastAsia="BatangChe"/>
          <w:b/>
          <w:bCs/>
          <w:sz w:val="28"/>
          <w:szCs w:val="28"/>
          <w:lang w:val="kk-KZ"/>
        </w:rPr>
      </w:pPr>
    </w:p>
    <w:p w:rsidR="001B3374" w:rsidRPr="00FF45A8" w:rsidRDefault="001B3374" w:rsidP="001B3374">
      <w:pPr>
        <w:jc w:val="center"/>
        <w:rPr>
          <w:rFonts w:eastAsia="BatangChe"/>
          <w:b/>
          <w:bCs/>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Del="004F59B6" w:rsidRDefault="001B3374" w:rsidP="001B3374">
      <w:pPr>
        <w:jc w:val="center"/>
        <w:rPr>
          <w:del w:id="98" w:author="Алия Айтмагамбетова" w:date="2020-10-21T10:40:00Z"/>
          <w:rFonts w:eastAsia="BatangChe"/>
          <w:b/>
          <w:bCs/>
          <w:color w:val="000000"/>
          <w:sz w:val="28"/>
          <w:szCs w:val="28"/>
          <w:lang w:val="kk-KZ"/>
        </w:rPr>
      </w:pPr>
    </w:p>
    <w:p w:rsidR="001B3374" w:rsidDel="004F59B6" w:rsidRDefault="001B3374" w:rsidP="001B3374">
      <w:pPr>
        <w:jc w:val="center"/>
        <w:rPr>
          <w:del w:id="99" w:author="Алия Айтмагамбетова" w:date="2020-10-21T10:40:00Z"/>
          <w:rFonts w:eastAsia="BatangChe"/>
          <w:b/>
          <w:bCs/>
          <w:color w:val="000000"/>
          <w:sz w:val="28"/>
          <w:szCs w:val="28"/>
          <w:lang w:val="kk-KZ"/>
        </w:rPr>
      </w:pPr>
    </w:p>
    <w:p w:rsidR="001B3374" w:rsidRDefault="001B3374" w:rsidP="001B3374">
      <w:pPr>
        <w:jc w:val="center"/>
        <w:rPr>
          <w:rFonts w:eastAsia="BatangChe"/>
          <w:b/>
          <w:bCs/>
          <w:color w:val="000000"/>
          <w:sz w:val="28"/>
          <w:szCs w:val="28"/>
          <w:lang w:val="kk-KZ"/>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A82A56" w:rsidRDefault="001B3374" w:rsidP="001B3374">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3374" w:rsidRPr="001B3374" w:rsidRDefault="001B3374" w:rsidP="00387349">
      <w:pPr>
        <w:ind w:right="965"/>
        <w:jc w:val="right"/>
        <w:rPr>
          <w:rFonts w:eastAsia="BatangChe"/>
          <w:bCs/>
          <w:color w:val="000000"/>
          <w:sz w:val="24"/>
          <w:szCs w:val="24"/>
          <w:lang w:val="kk-KZ"/>
        </w:rPr>
      </w:pPr>
    </w:p>
    <w:sectPr w:rsidR="001B3374" w:rsidRPr="001B3374"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F3A" w:rsidRDefault="00FB4F3A" w:rsidP="001562B8">
      <w:r>
        <w:separator/>
      </w:r>
    </w:p>
  </w:endnote>
  <w:endnote w:type="continuationSeparator" w:id="0">
    <w:p w:rsidR="00FB4F3A" w:rsidRDefault="00FB4F3A"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1B3374">
      <w:rPr>
        <w:rStyle w:val="af6"/>
        <w:noProof/>
      </w:rPr>
      <w:t>2</w:t>
    </w:r>
    <w:r>
      <w:rPr>
        <w:rStyle w:val="af6"/>
      </w:rPr>
      <w:fldChar w:fldCharType="end"/>
    </w:r>
  </w:p>
  <w:p w:rsidR="00A05EFA" w:rsidRDefault="00A05EF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p w:rsidR="00A05EFA" w:rsidRDefault="00A05EF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1B3374">
      <w:rPr>
        <w:rStyle w:val="af6"/>
        <w:noProof/>
      </w:rPr>
      <w:t>16</w:t>
    </w:r>
    <w:r>
      <w:rPr>
        <w:rStyle w:val="af6"/>
      </w:rPr>
      <w:fldChar w:fldCharType="end"/>
    </w:r>
  </w:p>
  <w:p w:rsidR="00A05EFA" w:rsidRDefault="00A05EFA" w:rsidP="001562B8">
    <w:pPr>
      <w:pStyle w:val="ab"/>
      <w:ind w:right="360"/>
    </w:pPr>
  </w:p>
  <w:p w:rsidR="00A05EFA" w:rsidRDefault="00A05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F3A" w:rsidRDefault="00FB4F3A" w:rsidP="001562B8">
      <w:r>
        <w:separator/>
      </w:r>
    </w:p>
  </w:footnote>
  <w:footnote w:type="continuationSeparator" w:id="0">
    <w:p w:rsidR="00FB4F3A" w:rsidRDefault="00FB4F3A"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374"/>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974EB"/>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6C8"/>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18FF"/>
    <w:rsid w:val="00842F64"/>
    <w:rsid w:val="00843575"/>
    <w:rsid w:val="00845EC3"/>
    <w:rsid w:val="0085619A"/>
    <w:rsid w:val="00862BE6"/>
    <w:rsid w:val="00865404"/>
    <w:rsid w:val="00866731"/>
    <w:rsid w:val="00871618"/>
    <w:rsid w:val="00871762"/>
    <w:rsid w:val="00872296"/>
    <w:rsid w:val="0088559E"/>
    <w:rsid w:val="008857B1"/>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19EB"/>
    <w:rsid w:val="009E3EE8"/>
    <w:rsid w:val="009E6808"/>
    <w:rsid w:val="009E7203"/>
    <w:rsid w:val="009E7491"/>
    <w:rsid w:val="009F78C5"/>
    <w:rsid w:val="00A02FD9"/>
    <w:rsid w:val="00A05533"/>
    <w:rsid w:val="00A05EFA"/>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C758D"/>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3452"/>
    <w:rsid w:val="00D04BA5"/>
    <w:rsid w:val="00D05A7B"/>
    <w:rsid w:val="00D2245A"/>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4F3A"/>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C3000-712A-4879-895A-736E3F73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6832</TotalTime>
  <Pages>44</Pages>
  <Words>15555</Words>
  <Characters>88669</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494</cp:revision>
  <cp:lastPrinted>2026-05-20T10:49:00Z</cp:lastPrinted>
  <dcterms:created xsi:type="dcterms:W3CDTF">2021-02-09T09:08:00Z</dcterms:created>
  <dcterms:modified xsi:type="dcterms:W3CDTF">2026-10-08T05:23:00Z</dcterms:modified>
</cp:coreProperties>
</file>