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«Kazakhmys Distribution»</w:t>
      </w:r>
    </w:p>
    <w:p w:rsidR="001562B8" w:rsidRPr="001562B8" w:rsidRDefault="001562B8" w:rsidP="001562B8">
      <w:pPr>
        <w:ind w:left="5040" w:firstLine="720"/>
        <w:contextualSpacing/>
        <w:rPr>
          <w:sz w:val="24"/>
          <w:szCs w:val="24"/>
        </w:rPr>
      </w:pPr>
      <w:r w:rsidRPr="001562B8">
        <w:rPr>
          <w:sz w:val="24"/>
          <w:szCs w:val="24"/>
        </w:rPr>
        <w:t>(Казахмыс Дистрибьюшн)</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D674D3">
        <w:rPr>
          <w:b/>
          <w:sz w:val="24"/>
          <w:szCs w:val="24"/>
          <w:lang w:val="kk-KZ"/>
        </w:rPr>
        <w:t>работы</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r w:rsidRPr="007F1F1B">
        <w:rPr>
          <w:b/>
          <w:sz w:val="24"/>
          <w:szCs w:val="24"/>
          <w:lang w:val="en-US"/>
        </w:rPr>
        <w:t>Kazakhmys</w:t>
      </w:r>
      <w:r w:rsidRPr="007F1F1B">
        <w:rPr>
          <w:b/>
          <w:sz w:val="24"/>
          <w:szCs w:val="24"/>
        </w:rPr>
        <w:t xml:space="preserve"> </w:t>
      </w:r>
      <w:r w:rsidRPr="007F1F1B">
        <w:rPr>
          <w:b/>
          <w:sz w:val="24"/>
          <w:szCs w:val="24"/>
          <w:lang w:val="en-US"/>
        </w:rPr>
        <w:t>Distribution</w:t>
      </w:r>
      <w:r w:rsidRPr="007F1F1B">
        <w:rPr>
          <w:b/>
          <w:sz w:val="24"/>
          <w:szCs w:val="24"/>
        </w:rPr>
        <w:t>» (Казахмыс Дистрибьюшн)</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xml:space="preserve">» (Казахмыс Дистрибьюшн)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D674D3">
        <w:rPr>
          <w:sz w:val="24"/>
          <w:szCs w:val="24"/>
          <w:lang w:val="kk-KZ"/>
        </w:rPr>
        <w:t>работы</w:t>
      </w:r>
      <w:r w:rsidRPr="001562B8">
        <w:rPr>
          <w:sz w:val="24"/>
          <w:szCs w:val="24"/>
        </w:rPr>
        <w:t xml:space="preserve"> для </w:t>
      </w:r>
      <w:r w:rsidR="00E800E9" w:rsidRPr="00E800E9">
        <w:rPr>
          <w:sz w:val="24"/>
          <w:szCs w:val="24"/>
        </w:rPr>
        <w:t>ТОО «Kazakhmys Distri</w:t>
      </w:r>
      <w:r w:rsidR="00E800E9">
        <w:rPr>
          <w:sz w:val="24"/>
          <w:szCs w:val="24"/>
        </w:rPr>
        <w:t>bution» (Казахмыс Дистрибьюшн)</w:t>
      </w:r>
      <w:r w:rsidR="009852BD">
        <w:rPr>
          <w:sz w:val="24"/>
          <w:szCs w:val="24"/>
        </w:rPr>
        <w:t xml:space="preserve"> </w:t>
      </w:r>
      <w:r w:rsidR="001D7C18">
        <w:rPr>
          <w:sz w:val="24"/>
          <w:szCs w:val="24"/>
        </w:rPr>
        <w:t xml:space="preserve">по </w:t>
      </w:r>
      <w:r w:rsidR="004D63CA">
        <w:rPr>
          <w:sz w:val="24"/>
          <w:szCs w:val="24"/>
        </w:rPr>
        <w:t>следующ</w:t>
      </w:r>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781" w:type="dxa"/>
        <w:tblInd w:w="-34" w:type="dxa"/>
        <w:tblLayout w:type="fixed"/>
        <w:tblLook w:val="04A0" w:firstRow="1" w:lastRow="0" w:firstColumn="1" w:lastColumn="0" w:noHBand="0" w:noVBand="1"/>
      </w:tblPr>
      <w:tblGrid>
        <w:gridCol w:w="709"/>
        <w:gridCol w:w="284"/>
        <w:gridCol w:w="3402"/>
        <w:gridCol w:w="2551"/>
        <w:gridCol w:w="2835"/>
      </w:tblGrid>
      <w:tr w:rsidR="007A7FBB" w:rsidRPr="00F141B2" w:rsidTr="00A05EFA">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3402"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2551"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835"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A05EFA">
        <w:trPr>
          <w:trHeight w:val="54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3402" w:type="dxa"/>
            <w:tcBorders>
              <w:top w:val="single" w:sz="4" w:space="0" w:color="auto"/>
              <w:left w:val="nil"/>
              <w:bottom w:val="single" w:sz="4" w:space="0" w:color="auto"/>
              <w:right w:val="single" w:sz="4" w:space="0" w:color="auto"/>
            </w:tcBorders>
            <w:vAlign w:val="center"/>
          </w:tcPr>
          <w:p w:rsidR="007A7FBB" w:rsidRPr="00F34AAC" w:rsidRDefault="00D674D3" w:rsidP="00995F2B">
            <w:pPr>
              <w:rPr>
                <w:sz w:val="18"/>
                <w:szCs w:val="18"/>
              </w:rPr>
            </w:pPr>
            <w:r w:rsidRPr="00D674D3">
              <w:rPr>
                <w:sz w:val="18"/>
                <w:szCs w:val="18"/>
              </w:rPr>
              <w:t>Ремонт помещений здания мастерской с тремя гаражами ЦСЭС</w:t>
            </w:r>
          </w:p>
        </w:tc>
        <w:tc>
          <w:tcPr>
            <w:tcW w:w="2551" w:type="dxa"/>
            <w:tcBorders>
              <w:top w:val="single" w:sz="4" w:space="0" w:color="auto"/>
              <w:left w:val="single" w:sz="4" w:space="0" w:color="auto"/>
              <w:bottom w:val="single" w:sz="4" w:space="0" w:color="auto"/>
              <w:right w:val="single" w:sz="4" w:space="0" w:color="auto"/>
            </w:tcBorders>
            <w:vAlign w:val="center"/>
          </w:tcPr>
          <w:p w:rsidR="007A7FBB" w:rsidRPr="00E85CD1" w:rsidRDefault="00D674D3" w:rsidP="00910E3E">
            <w:pPr>
              <w:jc w:val="center"/>
              <w:rPr>
                <w:color w:val="000000" w:themeColor="text1"/>
                <w:sz w:val="18"/>
                <w:szCs w:val="18"/>
                <w:lang w:val="kk-KZ"/>
              </w:rPr>
            </w:pPr>
            <w:r w:rsidRPr="00D674D3">
              <w:rPr>
                <w:color w:val="000000" w:themeColor="text1"/>
                <w:sz w:val="18"/>
                <w:szCs w:val="18"/>
                <w:lang w:val="kk-KZ"/>
              </w:rPr>
              <w:t>8</w:t>
            </w:r>
            <w:r>
              <w:rPr>
                <w:color w:val="000000" w:themeColor="text1"/>
                <w:sz w:val="18"/>
                <w:szCs w:val="18"/>
                <w:lang w:val="kk-KZ"/>
              </w:rPr>
              <w:t> </w:t>
            </w:r>
            <w:r w:rsidRPr="00D674D3">
              <w:rPr>
                <w:color w:val="000000" w:themeColor="text1"/>
                <w:sz w:val="18"/>
                <w:szCs w:val="18"/>
                <w:lang w:val="kk-KZ"/>
              </w:rPr>
              <w:t>305</w:t>
            </w:r>
            <w:r>
              <w:rPr>
                <w:color w:val="000000" w:themeColor="text1"/>
                <w:sz w:val="18"/>
                <w:szCs w:val="18"/>
                <w:lang w:val="kk-KZ"/>
              </w:rPr>
              <w:t xml:space="preserve"> </w:t>
            </w:r>
            <w:r w:rsidRPr="00D674D3">
              <w:rPr>
                <w:color w:val="000000" w:themeColor="text1"/>
                <w:sz w:val="18"/>
                <w:szCs w:val="18"/>
                <w:lang w:val="kk-KZ"/>
              </w:rPr>
              <w:t>064,65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D03452" w:rsidRDefault="00E85CD1" w:rsidP="00A05EFA">
            <w:pPr>
              <w:rPr>
                <w:sz w:val="18"/>
                <w:szCs w:val="18"/>
              </w:rPr>
            </w:pPr>
            <w:r w:rsidRPr="00E85CD1">
              <w:rPr>
                <w:sz w:val="20"/>
                <w:szCs w:val="20"/>
              </w:rPr>
              <w:t>Предприятия электрических сетей (ПЭС) г. Сатпаев</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F76362" w:rsidRPr="00A05EFA" w:rsidRDefault="001562B8" w:rsidP="00F76362">
      <w:pPr>
        <w:contextualSpacing/>
        <w:jc w:val="both"/>
        <w:rPr>
          <w:rFonts w:eastAsia="BatangChe"/>
          <w:sz w:val="24"/>
          <w:szCs w:val="24"/>
        </w:rPr>
      </w:pPr>
      <w:bookmarkStart w:id="40" w:name="SUB500"/>
      <w:bookmarkEnd w:id="40"/>
      <w:r w:rsidRPr="006970EA">
        <w:rPr>
          <w:sz w:val="24"/>
          <w:szCs w:val="24"/>
        </w:rPr>
        <w:t>4</w:t>
      </w:r>
      <w:r w:rsidRPr="000D0172">
        <w:rPr>
          <w:sz w:val="24"/>
          <w:szCs w:val="24"/>
        </w:rPr>
        <w:t>. Базовые условия платежа</w:t>
      </w:r>
      <w:bookmarkEnd w:id="28"/>
      <w:bookmarkEnd w:id="29"/>
      <w:bookmarkEnd w:id="30"/>
      <w:bookmarkEnd w:id="31"/>
      <w:bookmarkEnd w:id="32"/>
      <w:bookmarkEnd w:id="33"/>
      <w:bookmarkEnd w:id="34"/>
      <w:bookmarkEnd w:id="35"/>
      <w:bookmarkEnd w:id="36"/>
      <w:bookmarkEnd w:id="37"/>
      <w:r w:rsidR="0036503D" w:rsidRPr="000D0172">
        <w:rPr>
          <w:sz w:val="24"/>
          <w:szCs w:val="24"/>
        </w:rPr>
        <w:t>:</w:t>
      </w:r>
      <w:r w:rsidR="00995F2B" w:rsidRPr="000D0172">
        <w:rPr>
          <w:sz w:val="24"/>
          <w:szCs w:val="24"/>
        </w:rPr>
        <w:t xml:space="preserve"> </w:t>
      </w:r>
      <w:r w:rsidR="00DD551E" w:rsidRPr="00A05EFA">
        <w:rPr>
          <w:rFonts w:eastAsia="BatangChe"/>
          <w:sz w:val="24"/>
          <w:szCs w:val="24"/>
        </w:rPr>
        <w:t>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00DD551E" w:rsidRPr="00A05EFA" w:rsidDel="009830D7">
        <w:rPr>
          <w:rFonts w:eastAsia="BatangChe"/>
          <w:sz w:val="24"/>
          <w:szCs w:val="24"/>
        </w:rPr>
        <w:t xml:space="preserve"> </w:t>
      </w:r>
      <w:r w:rsidR="00DD551E" w:rsidRPr="00A05EFA">
        <w:rPr>
          <w:rFonts w:eastAsia="BatangChe"/>
          <w:sz w:val="24"/>
          <w:szCs w:val="24"/>
        </w:rPr>
        <w:t>на расчётный счёт Исполнителя,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p>
    <w:p w:rsidR="00BC61D4" w:rsidRPr="001800D0" w:rsidRDefault="00BC61D4" w:rsidP="00BC61D4">
      <w:pPr>
        <w:contextualSpacing/>
        <w:jc w:val="both"/>
        <w:rPr>
          <w:rFonts w:eastAsia="BatangChe"/>
          <w:sz w:val="20"/>
          <w:szCs w:val="20"/>
        </w:rPr>
      </w:pP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w:t>
      </w:r>
      <w:r w:rsidRPr="001562B8">
        <w:rPr>
          <w:sz w:val="24"/>
          <w:szCs w:val="24"/>
        </w:rPr>
        <w:lastRenderedPageBreak/>
        <w:t xml:space="preserve">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w:t>
      </w:r>
      <w:r w:rsidRPr="00990A74">
        <w:rPr>
          <w:color w:val="000000"/>
          <w:sz w:val="24"/>
          <w:szCs w:val="24"/>
        </w:rPr>
        <w:lastRenderedPageBreak/>
        <w:t xml:space="preserve">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 </w:t>
      </w:r>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lastRenderedPageBreak/>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В случае признания победителем конкурса нерезидента Республики Казахстан договор заключается в  иностранной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w:t>
      </w:r>
      <w:r w:rsidRPr="001562B8">
        <w:rPr>
          <w:rStyle w:val="s0"/>
          <w:sz w:val="24"/>
          <w:szCs w:val="24"/>
        </w:rPr>
        <w:lastRenderedPageBreak/>
        <w:t>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г.Же</w:t>
      </w:r>
      <w:r>
        <w:rPr>
          <w:sz w:val="24"/>
          <w:szCs w:val="24"/>
        </w:rPr>
        <w:t>зказган,</w:t>
      </w:r>
      <w:r w:rsidRPr="00F46DC3">
        <w:rPr>
          <w:sz w:val="24"/>
          <w:szCs w:val="24"/>
        </w:rPr>
        <w:t xml:space="preserve"> 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r w:rsidRPr="00F46DC3">
        <w:rPr>
          <w:sz w:val="24"/>
          <w:szCs w:val="24"/>
          <w:lang w:val="en-US"/>
        </w:rPr>
        <w:t>Kazakhmys Distribution LLC</w:t>
      </w:r>
      <w:r w:rsidRPr="00F46DC3">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«Kazakhmys Distribution»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г.Жезказган, </w:t>
      </w:r>
      <w:r w:rsidRPr="00F46DC3">
        <w:rPr>
          <w:sz w:val="24"/>
          <w:szCs w:val="24"/>
        </w:rPr>
        <w:t>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«Bank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lastRenderedPageBreak/>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r w:rsidRPr="00A060AC">
        <w:rPr>
          <w:sz w:val="24"/>
          <w:szCs w:val="24"/>
          <w:lang w:val="en-US"/>
        </w:rPr>
        <w:t>Kazakhmys Distribution LLC</w:t>
      </w:r>
      <w:r w:rsidRPr="00A060AC">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Raiffeisen Bank International AG</w:t>
      </w:r>
    </w:p>
    <w:p w:rsidR="00F46DC3" w:rsidRPr="00F46DC3" w:rsidRDefault="00F46DC3" w:rsidP="00F46DC3">
      <w:pPr>
        <w:contextualSpacing/>
        <w:jc w:val="both"/>
        <w:rPr>
          <w:sz w:val="24"/>
          <w:szCs w:val="24"/>
          <w:lang w:val="en-US"/>
        </w:rPr>
      </w:pPr>
      <w:r w:rsidRPr="00F46DC3">
        <w:rPr>
          <w:sz w:val="24"/>
          <w:szCs w:val="24"/>
          <w:lang w:val="en-US"/>
        </w:rPr>
        <w:t>Am Stadtpark 9, 1030 Vienna, Austria</w:t>
      </w:r>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 Жезказган</w:t>
      </w:r>
      <w:r w:rsidR="00021A57">
        <w:rPr>
          <w:sz w:val="24"/>
          <w:szCs w:val="24"/>
        </w:rPr>
        <w:t>,  улица Искака .Анаркулова,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lastRenderedPageBreak/>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в ___ минут «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 xml:space="preserve">Протокол предварительного допуска к участию в конкурсе подписывается членами </w:t>
      </w:r>
      <w:r w:rsidRPr="002B2BAE">
        <w:rPr>
          <w:sz w:val="24"/>
          <w:szCs w:val="24"/>
        </w:rPr>
        <w:lastRenderedPageBreak/>
        <w:t>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w:t>
      </w:r>
      <w:r w:rsidRPr="00606CA0">
        <w:rPr>
          <w:sz w:val="24"/>
          <w:szCs w:val="24"/>
        </w:rPr>
        <w:lastRenderedPageBreak/>
        <w:t>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AC758D" w:rsidRPr="00AC758D" w:rsidRDefault="001562B8" w:rsidP="00AC758D">
      <w:pPr>
        <w:contextualSpacing/>
        <w:jc w:val="both"/>
        <w:rPr>
          <w:sz w:val="24"/>
          <w:szCs w:val="24"/>
        </w:rPr>
      </w:pPr>
      <w:r w:rsidRPr="001562B8">
        <w:rPr>
          <w:sz w:val="24"/>
          <w:szCs w:val="24"/>
        </w:rPr>
        <w:t xml:space="preserve">          </w:t>
      </w:r>
      <w:r w:rsidR="00AC758D">
        <w:rPr>
          <w:sz w:val="24"/>
          <w:szCs w:val="24"/>
        </w:rPr>
        <w:t xml:space="preserve"> </w:t>
      </w:r>
      <w:r w:rsidR="00AC758D" w:rsidRPr="00AC758D">
        <w:rPr>
          <w:sz w:val="24"/>
          <w:szCs w:val="24"/>
        </w:rPr>
        <w:t>Альжанов Т.Б. – начальник отдела (трейдеров) службы снабжения ТОО «Kazakhmys Distribution» (Казахмыс Дистрибьюшн), председатель комиссии;</w:t>
      </w:r>
    </w:p>
    <w:p w:rsidR="00AC758D" w:rsidRPr="00AC758D" w:rsidRDefault="00AC758D" w:rsidP="00AC758D">
      <w:pPr>
        <w:contextualSpacing/>
        <w:jc w:val="both"/>
        <w:rPr>
          <w:sz w:val="24"/>
          <w:szCs w:val="24"/>
        </w:rPr>
      </w:pPr>
      <w:r w:rsidRPr="00AC758D">
        <w:rPr>
          <w:sz w:val="24"/>
          <w:szCs w:val="24"/>
        </w:rPr>
        <w:t xml:space="preserve">          Кравчук А.Н. –директор ПЭС ТОО «Kazakhmys Distribution» (Казахмыс Дистрибьюшн), заместитель председателя;</w:t>
      </w:r>
    </w:p>
    <w:p w:rsidR="00AC758D" w:rsidRPr="00AC758D" w:rsidRDefault="00AC758D" w:rsidP="00AC758D">
      <w:pPr>
        <w:contextualSpacing/>
        <w:jc w:val="both"/>
        <w:rPr>
          <w:sz w:val="24"/>
          <w:szCs w:val="24"/>
        </w:rPr>
      </w:pPr>
      <w:r w:rsidRPr="00AC758D">
        <w:rPr>
          <w:sz w:val="24"/>
          <w:szCs w:val="24"/>
        </w:rPr>
        <w:t xml:space="preserve">          Айдарханова Р.Б.– ведущий экономист ТОО «Kazakhmys Distribution (Казахмыс Дистрибьюшн), член комиссии;</w:t>
      </w:r>
    </w:p>
    <w:p w:rsidR="00AC758D" w:rsidRPr="00AC758D" w:rsidRDefault="00AC758D" w:rsidP="00AC758D">
      <w:pPr>
        <w:contextualSpacing/>
        <w:jc w:val="both"/>
        <w:rPr>
          <w:sz w:val="24"/>
          <w:szCs w:val="24"/>
        </w:rPr>
      </w:pPr>
      <w:r w:rsidRPr="00AC758D">
        <w:rPr>
          <w:sz w:val="24"/>
          <w:szCs w:val="24"/>
        </w:rPr>
        <w:t xml:space="preserve">          Сагидулина Э.Р.- начальник отдела планирования и подготовки ремонтов, член комиссий;</w:t>
      </w:r>
    </w:p>
    <w:p w:rsidR="006970EA" w:rsidRDefault="00AC758D" w:rsidP="00AC758D">
      <w:pPr>
        <w:contextualSpacing/>
        <w:jc w:val="both"/>
        <w:rPr>
          <w:b/>
          <w:sz w:val="24"/>
          <w:szCs w:val="24"/>
          <w:lang w:val="kk-KZ"/>
        </w:rPr>
      </w:pPr>
      <w:r w:rsidRPr="00AC758D">
        <w:rPr>
          <w:sz w:val="24"/>
          <w:szCs w:val="24"/>
        </w:rPr>
        <w:t xml:space="preserve">          Абишева Д.Ж. – представитель общественного объединения «Локальный профессиональный союз энергетиков», член комиссии.</w:t>
      </w:r>
      <w:r w:rsidR="00406C69">
        <w:rPr>
          <w:b/>
          <w:sz w:val="24"/>
          <w:szCs w:val="24"/>
          <w:lang w:val="kk-KZ"/>
        </w:rPr>
        <w:t xml:space="preserve">       </w:t>
      </w: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(Казахмыс Дистрибьюшн)</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r w:rsidR="001562B8" w:rsidRPr="001562B8">
        <w:rPr>
          <w:sz w:val="24"/>
          <w:szCs w:val="24"/>
          <w:lang w:val="en-US"/>
        </w:rPr>
        <w:t>Kazakhmys</w:t>
      </w:r>
      <w:r w:rsidR="001562B8" w:rsidRPr="001562B8">
        <w:rPr>
          <w:sz w:val="24"/>
          <w:szCs w:val="24"/>
        </w:rPr>
        <w:t xml:space="preserve"> </w:t>
      </w:r>
      <w:r w:rsidR="001562B8" w:rsidRPr="001562B8">
        <w:rPr>
          <w:sz w:val="24"/>
          <w:szCs w:val="24"/>
          <w:lang w:val="en-US"/>
        </w:rPr>
        <w:t>Distribution</w:t>
      </w:r>
      <w:r w:rsidR="001562B8" w:rsidRPr="001562B8">
        <w:rPr>
          <w:sz w:val="24"/>
          <w:szCs w:val="24"/>
        </w:rPr>
        <w:t xml:space="preserve">» (Казахмыс Дистрибьюшн)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«Kazakhmys Distribution» (Казахмыс Дистрибьюшн)</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1478ED">
      <w:pPr>
        <w:ind w:firstLine="397"/>
        <w:contextualSpacing/>
        <w:jc w:val="both"/>
        <w:textAlignment w:val="baseline"/>
        <w:rPr>
          <w:sz w:val="24"/>
          <w:szCs w:val="24"/>
        </w:rPr>
      </w:pPr>
      <w:r>
        <w:rPr>
          <w:sz w:val="24"/>
          <w:szCs w:val="24"/>
        </w:rPr>
        <w:t xml:space="preserve"> Конкурс по закупке </w:t>
      </w:r>
      <w:r w:rsidR="00DD551E">
        <w:rPr>
          <w:sz w:val="24"/>
          <w:szCs w:val="24"/>
          <w:lang w:val="kk-KZ"/>
        </w:rPr>
        <w:t>работы</w:t>
      </w:r>
      <w:r w:rsidR="001562B8" w:rsidRPr="001562B8">
        <w:rPr>
          <w:sz w:val="24"/>
          <w:szCs w:val="24"/>
        </w:rPr>
        <w:t xml:space="preserve"> для</w:t>
      </w:r>
      <w:r w:rsidR="00316A08">
        <w:rPr>
          <w:sz w:val="24"/>
          <w:szCs w:val="24"/>
        </w:rPr>
        <w:t xml:space="preserve"> </w:t>
      </w:r>
      <w:r w:rsidR="00316A08" w:rsidRPr="00316A08">
        <w:rPr>
          <w:sz w:val="24"/>
          <w:szCs w:val="24"/>
        </w:rPr>
        <w:t>ТОО «Kazakhmys Distribution» (Казахмыс Дистрибьюшн)</w:t>
      </w:r>
      <w:r w:rsidR="001562B8" w:rsidRPr="001562B8">
        <w:rPr>
          <w:sz w:val="24"/>
          <w:szCs w:val="24"/>
        </w:rPr>
        <w:t>:</w:t>
      </w:r>
      <w:r w:rsidR="008A0718" w:rsidRPr="008A0718">
        <w:rPr>
          <w:color w:val="000000" w:themeColor="text1"/>
          <w:sz w:val="24"/>
          <w:szCs w:val="24"/>
        </w:rPr>
        <w:t xml:space="preserve"> </w:t>
      </w:r>
      <w:r w:rsidR="00DD551E" w:rsidRPr="00DD551E">
        <w:rPr>
          <w:color w:val="000000" w:themeColor="text1"/>
          <w:sz w:val="24"/>
          <w:szCs w:val="24"/>
        </w:rPr>
        <w:t>Ремонт помещений здания мастерской с тремя гаражами ЦСЭС</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Default="00532980" w:rsidP="00532980">
      <w:pPr>
        <w:ind w:firstLine="426"/>
        <w:jc w:val="both"/>
        <w:rPr>
          <w:bCs/>
          <w:sz w:val="24"/>
          <w:szCs w:val="24"/>
        </w:rPr>
      </w:pPr>
      <w:r>
        <w:rPr>
          <w:sz w:val="24"/>
          <w:szCs w:val="24"/>
        </w:rPr>
        <w:t xml:space="preserve"> </w:t>
      </w:r>
      <w:r w:rsidRPr="003745B8">
        <w:rPr>
          <w:color w:val="000000" w:themeColor="text1"/>
          <w:sz w:val="24"/>
          <w:szCs w:val="24"/>
        </w:rPr>
        <w:t xml:space="preserve">Лот №1: </w:t>
      </w:r>
      <w:r w:rsidR="00DD551E" w:rsidRPr="00DD551E">
        <w:rPr>
          <w:color w:val="000000"/>
          <w:sz w:val="24"/>
          <w:szCs w:val="24"/>
        </w:rPr>
        <w:t>Ремонт помещений здания мастерской с тремя гаражами ЦСЭС</w:t>
      </w:r>
      <w:r w:rsidRPr="003745B8">
        <w:rPr>
          <w:color w:val="000000" w:themeColor="text1"/>
          <w:sz w:val="24"/>
          <w:szCs w:val="24"/>
        </w:rPr>
        <w:t xml:space="preserve"> </w:t>
      </w:r>
      <w:r w:rsidRPr="003745B8">
        <w:rPr>
          <w:sz w:val="24"/>
          <w:szCs w:val="24"/>
        </w:rPr>
        <w:t xml:space="preserve">место предоставления </w:t>
      </w:r>
      <w:r w:rsidR="00DD551E">
        <w:rPr>
          <w:sz w:val="24"/>
          <w:szCs w:val="24"/>
          <w:lang w:val="kk-KZ"/>
        </w:rPr>
        <w:t>работ</w:t>
      </w:r>
      <w:r w:rsidRPr="003745B8">
        <w:rPr>
          <w:sz w:val="24"/>
          <w:szCs w:val="24"/>
        </w:rPr>
        <w:t xml:space="preserve"> - </w:t>
      </w:r>
      <w:r w:rsidR="007A7FBB" w:rsidRPr="007A7FBB">
        <w:rPr>
          <w:sz w:val="24"/>
          <w:szCs w:val="24"/>
        </w:rPr>
        <w:t>Предприятие электрических сетей (ПЭС) г. Сатпаев</w:t>
      </w:r>
      <w:r w:rsidR="007A7FBB">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39F7" w:rsidRPr="006970EA" w:rsidRDefault="002639F7" w:rsidP="002639F7">
      <w:pPr>
        <w:ind w:right="965"/>
        <w:contextualSpacing/>
        <w:jc w:val="both"/>
        <w:textAlignment w:val="baseline"/>
        <w:rPr>
          <w:sz w:val="24"/>
          <w:szCs w:val="24"/>
        </w:rPr>
      </w:pPr>
      <w:r w:rsidRPr="006970EA">
        <w:rPr>
          <w:sz w:val="24"/>
          <w:szCs w:val="24"/>
        </w:rPr>
        <w:t xml:space="preserve">по лоту № 1: </w:t>
      </w:r>
      <w:r w:rsidR="00900521">
        <w:rPr>
          <w:color w:val="000000" w:themeColor="text1"/>
          <w:sz w:val="24"/>
          <w:szCs w:val="24"/>
          <w:lang w:val="kk-KZ"/>
        </w:rPr>
        <w:t>8 305 064</w:t>
      </w:r>
      <w:r w:rsidR="00900521" w:rsidRPr="006970EA">
        <w:rPr>
          <w:sz w:val="24"/>
          <w:szCs w:val="24"/>
        </w:rPr>
        <w:t xml:space="preserve"> </w:t>
      </w:r>
      <w:r w:rsidR="00E31E11" w:rsidRPr="006970EA">
        <w:rPr>
          <w:sz w:val="24"/>
          <w:szCs w:val="24"/>
        </w:rPr>
        <w:t>тенге</w:t>
      </w:r>
      <w:r w:rsidR="007A7FBB">
        <w:rPr>
          <w:sz w:val="24"/>
          <w:szCs w:val="24"/>
          <w:lang w:val="kk-KZ"/>
        </w:rPr>
        <w:t xml:space="preserve"> </w:t>
      </w:r>
      <w:r w:rsidR="00900521">
        <w:rPr>
          <w:sz w:val="24"/>
          <w:szCs w:val="24"/>
          <w:lang w:val="kk-KZ"/>
        </w:rPr>
        <w:t>65</w:t>
      </w:r>
      <w:r w:rsidR="003745B8" w:rsidRPr="006970EA">
        <w:rPr>
          <w:sz w:val="24"/>
          <w:szCs w:val="24"/>
          <w:lang w:val="kk-KZ"/>
        </w:rPr>
        <w:t xml:space="preserve"> </w:t>
      </w:r>
      <w:r w:rsidR="007A7FBB">
        <w:rPr>
          <w:sz w:val="24"/>
          <w:szCs w:val="24"/>
        </w:rPr>
        <w:t>тиын.</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6269C8" w:rsidRPr="006970EA" w:rsidRDefault="00995F2B" w:rsidP="006269C8">
      <w:pPr>
        <w:ind w:right="965"/>
        <w:contextualSpacing/>
        <w:jc w:val="both"/>
        <w:textAlignment w:val="baseline"/>
        <w:rPr>
          <w:sz w:val="24"/>
          <w:szCs w:val="24"/>
        </w:rPr>
      </w:pPr>
      <w:r w:rsidRPr="006970EA">
        <w:rPr>
          <w:sz w:val="24"/>
          <w:szCs w:val="24"/>
        </w:rPr>
        <w:t xml:space="preserve">по лоту № 1: </w:t>
      </w:r>
      <w:r w:rsidR="00961778">
        <w:rPr>
          <w:color w:val="000000" w:themeColor="text1"/>
          <w:sz w:val="24"/>
          <w:szCs w:val="24"/>
          <w:lang w:val="kk-KZ"/>
        </w:rPr>
        <w:t>8 305 064</w:t>
      </w:r>
      <w:r w:rsidR="00961778" w:rsidRPr="006970EA">
        <w:rPr>
          <w:sz w:val="24"/>
          <w:szCs w:val="24"/>
        </w:rPr>
        <w:t xml:space="preserve"> тенге</w:t>
      </w:r>
      <w:r w:rsidR="00961778">
        <w:rPr>
          <w:sz w:val="24"/>
          <w:szCs w:val="24"/>
          <w:lang w:val="kk-KZ"/>
        </w:rPr>
        <w:t xml:space="preserve"> 65</w:t>
      </w:r>
      <w:r w:rsidR="00961778" w:rsidRPr="006970EA">
        <w:rPr>
          <w:sz w:val="24"/>
          <w:szCs w:val="24"/>
          <w:lang w:val="kk-KZ"/>
        </w:rPr>
        <w:t xml:space="preserve"> </w:t>
      </w:r>
      <w:r w:rsidR="00961778">
        <w:rPr>
          <w:sz w:val="24"/>
          <w:szCs w:val="24"/>
        </w:rPr>
        <w:t>тиын.</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961778" w:rsidRPr="00972E27" w:rsidRDefault="00961778" w:rsidP="00DE7277">
      <w:pPr>
        <w:contextualSpacing/>
        <w:jc w:val="both"/>
        <w:rPr>
          <w:rFonts w:eastAsia="BatangChe"/>
          <w:i/>
          <w:sz w:val="24"/>
          <w:szCs w:val="24"/>
        </w:rPr>
      </w:pPr>
      <w:r w:rsidRPr="00972E27">
        <w:rPr>
          <w:rFonts w:eastAsia="BatangChe"/>
          <w:sz w:val="24"/>
          <w:szCs w:val="24"/>
        </w:rPr>
        <w:t>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972E27" w:rsidDel="009830D7">
        <w:rPr>
          <w:rFonts w:eastAsia="BatangChe"/>
          <w:sz w:val="24"/>
          <w:szCs w:val="24"/>
        </w:rPr>
        <w:t xml:space="preserve"> </w:t>
      </w:r>
      <w:r w:rsidRPr="00972E27">
        <w:rPr>
          <w:rFonts w:eastAsia="BatangChe"/>
          <w:sz w:val="24"/>
          <w:szCs w:val="24"/>
        </w:rPr>
        <w:t>на расчётный счёт Исполнителя,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972E27">
        <w:rPr>
          <w:rFonts w:eastAsia="BatangChe"/>
          <w:i/>
          <w:sz w:val="24"/>
          <w:szCs w:val="24"/>
        </w:rPr>
        <w:t xml:space="preserve"> </w:t>
      </w:r>
    </w:p>
    <w:p w:rsidR="001562B8" w:rsidRPr="00AC031F" w:rsidRDefault="001562B8" w:rsidP="00DE7277">
      <w:pPr>
        <w:contextualSpacing/>
        <w:jc w:val="both"/>
        <w:rPr>
          <w:sz w:val="24"/>
          <w:szCs w:val="24"/>
        </w:rPr>
      </w:pPr>
      <w:r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lastRenderedPageBreak/>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«Kazakhmys Distribution» (Казахмыс Дистрибьюшн),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Жезказган, </w:t>
      </w:r>
      <w:r w:rsidR="00F46DC3" w:rsidRPr="00F46DC3">
        <w:rPr>
          <w:sz w:val="24"/>
          <w:szCs w:val="24"/>
          <w:u w:val="single"/>
        </w:rPr>
        <w:t>улица Искака .Анаркулова,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r w:rsidRPr="001562B8">
        <w:rPr>
          <w:sz w:val="24"/>
          <w:szCs w:val="24"/>
          <w:u w:val="single"/>
          <w:lang w:val="en-US"/>
        </w:rPr>
        <w:t>kazakhmys</w:t>
      </w:r>
      <w:r w:rsidRPr="001562B8">
        <w:rPr>
          <w:sz w:val="24"/>
          <w:szCs w:val="24"/>
          <w:u w:val="single"/>
        </w:rPr>
        <w:t>@</w:t>
      </w:r>
      <w:r w:rsidRPr="001562B8">
        <w:rPr>
          <w:sz w:val="24"/>
          <w:szCs w:val="24"/>
          <w:u w:val="single"/>
          <w:lang w:val="en-US"/>
        </w:rPr>
        <w:t>gmail</w:t>
      </w:r>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 xml:space="preserve">по сопровождению конкурсных процедур), тел. (7212) 92-60-62, e-mail: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Default="007A7FBB" w:rsidP="00217138">
      <w:pPr>
        <w:ind w:firstLine="397"/>
        <w:contextualSpacing/>
        <w:jc w:val="both"/>
        <w:textAlignment w:val="baseline"/>
        <w:rPr>
          <w:sz w:val="24"/>
          <w:szCs w:val="24"/>
        </w:rPr>
      </w:pPr>
      <w:r>
        <w:rPr>
          <w:sz w:val="24"/>
          <w:szCs w:val="24"/>
        </w:rPr>
        <w:t>2. Проект договора;</w:t>
      </w:r>
    </w:p>
    <w:p w:rsidR="007A7FBB" w:rsidRPr="007B4BA3" w:rsidRDefault="007A7FBB" w:rsidP="00217138">
      <w:pPr>
        <w:ind w:firstLine="397"/>
        <w:contextualSpacing/>
        <w:jc w:val="both"/>
        <w:textAlignment w:val="baseline"/>
        <w:rPr>
          <w:sz w:val="24"/>
          <w:szCs w:val="24"/>
        </w:rPr>
      </w:pPr>
      <w:r>
        <w:rPr>
          <w:sz w:val="24"/>
          <w:szCs w:val="24"/>
        </w:rPr>
        <w:t>3.Приложение 1.</w:t>
      </w: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AC758D">
        <w:rPr>
          <w:sz w:val="24"/>
          <w:szCs w:val="24"/>
        </w:rPr>
        <w:t>Зам.</w:t>
      </w:r>
      <w:r w:rsidR="006B572E" w:rsidRPr="007B4BA3">
        <w:rPr>
          <w:sz w:val="24"/>
          <w:szCs w:val="24"/>
        </w:rPr>
        <w:t xml:space="preserve"> </w:t>
      </w:r>
      <w:r w:rsidR="00AC758D">
        <w:rPr>
          <w:sz w:val="24"/>
          <w:szCs w:val="24"/>
        </w:rPr>
        <w:t>генерального</w:t>
      </w:r>
      <w:r w:rsidRPr="007B4BA3">
        <w:rPr>
          <w:sz w:val="24"/>
          <w:szCs w:val="24"/>
        </w:rPr>
        <w:t xml:space="preserve"> директор</w:t>
      </w:r>
      <w:r w:rsidR="00AC758D">
        <w:rPr>
          <w:sz w:val="24"/>
          <w:szCs w:val="24"/>
        </w:rPr>
        <w:t>а</w:t>
      </w:r>
      <w:r w:rsidR="00491C92" w:rsidRPr="007B4BA3">
        <w:rPr>
          <w:sz w:val="24"/>
          <w:szCs w:val="24"/>
        </w:rPr>
        <w:tab/>
      </w:r>
      <w:r w:rsidR="00491C92" w:rsidRPr="007B4BA3">
        <w:rPr>
          <w:sz w:val="24"/>
          <w:szCs w:val="24"/>
        </w:rPr>
        <w:tab/>
      </w:r>
      <w:r w:rsidR="00491C92" w:rsidRPr="007B4BA3">
        <w:rPr>
          <w:sz w:val="24"/>
          <w:szCs w:val="24"/>
        </w:rPr>
        <w:tab/>
        <w:t xml:space="preserve">        </w:t>
      </w:r>
      <w:r w:rsidR="00AC758D">
        <w:rPr>
          <w:sz w:val="24"/>
          <w:szCs w:val="24"/>
        </w:rPr>
        <w:t>А.Н.</w:t>
      </w:r>
      <w:r w:rsidR="00491C92" w:rsidRPr="007B4BA3">
        <w:rPr>
          <w:sz w:val="24"/>
          <w:szCs w:val="24"/>
        </w:rPr>
        <w:t xml:space="preserve">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972E27" w:rsidRDefault="00972E27"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AC758D">
        <w:rPr>
          <w:sz w:val="24"/>
          <w:szCs w:val="24"/>
        </w:rPr>
        <w:t>Зам. генерального</w:t>
      </w:r>
      <w:r w:rsidRPr="007B4BA3">
        <w:rPr>
          <w:sz w:val="24"/>
          <w:szCs w:val="24"/>
        </w:rPr>
        <w:t xml:space="preserve"> директор</w:t>
      </w:r>
      <w:r w:rsidR="00AC758D">
        <w:rPr>
          <w:sz w:val="24"/>
          <w:szCs w:val="24"/>
        </w:rPr>
        <w:t>а</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491C92" w:rsidRPr="007B4BA3">
        <w:rPr>
          <w:sz w:val="24"/>
          <w:szCs w:val="24"/>
        </w:rPr>
        <w:t xml:space="preserve">        </w:t>
      </w:r>
      <w:r w:rsidR="00AC758D">
        <w:rPr>
          <w:sz w:val="24"/>
          <w:szCs w:val="24"/>
        </w:rPr>
        <w:t>А.Н.</w:t>
      </w:r>
      <w:r w:rsidR="00491C92" w:rsidRPr="007B4BA3">
        <w:rPr>
          <w:sz w:val="24"/>
          <w:szCs w:val="24"/>
        </w:rPr>
        <w:t xml:space="preserve"> 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r w:rsidR="00AC758D">
        <w:rPr>
          <w:sz w:val="24"/>
          <w:szCs w:val="24"/>
        </w:rPr>
        <w:t>)</w:t>
      </w:r>
    </w:p>
    <w:p w:rsidR="00AC758D" w:rsidRPr="005C0E62" w:rsidRDefault="00AC758D" w:rsidP="005C0E62">
      <w:pPr>
        <w:jc w:val="center"/>
        <w:textAlignment w:val="baseline"/>
        <w:rPr>
          <w:sz w:val="24"/>
          <w:szCs w:val="24"/>
        </w:rPr>
      </w:pPr>
    </w:p>
    <w:tbl>
      <w:tblPr>
        <w:tblW w:w="5159" w:type="pct"/>
        <w:jc w:val="center"/>
        <w:tblCellMar>
          <w:left w:w="0" w:type="dxa"/>
          <w:right w:w="0" w:type="dxa"/>
        </w:tblCellMar>
        <w:tblLook w:val="04A0" w:firstRow="1" w:lastRow="0" w:firstColumn="1" w:lastColumn="0" w:noHBand="0" w:noVBand="1"/>
      </w:tblPr>
      <w:tblGrid>
        <w:gridCol w:w="3652"/>
        <w:gridCol w:w="6515"/>
      </w:tblGrid>
      <w:tr w:rsidR="00AC758D" w:rsidRPr="0058153B" w:rsidTr="00AC758D">
        <w:trPr>
          <w:trHeight w:val="140"/>
          <w:jc w:val="center"/>
        </w:trPr>
        <w:tc>
          <w:tcPr>
            <w:tcW w:w="179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C758D" w:rsidRPr="00AC758D" w:rsidRDefault="00AC758D" w:rsidP="00CA3744">
            <w:pPr>
              <w:jc w:val="both"/>
              <w:textAlignment w:val="baseline"/>
              <w:rPr>
                <w:b/>
                <w:color w:val="000000"/>
                <w:sz w:val="24"/>
                <w:szCs w:val="24"/>
              </w:rPr>
            </w:pPr>
            <w:r w:rsidRPr="00AC758D">
              <w:rPr>
                <w:b/>
                <w:color w:val="000000"/>
                <w:sz w:val="24"/>
                <w:szCs w:val="24"/>
              </w:rPr>
              <w:t> Номер закупок (конкурса):</w:t>
            </w:r>
          </w:p>
        </w:tc>
        <w:tc>
          <w:tcPr>
            <w:tcW w:w="320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C758D" w:rsidRPr="00AC758D" w:rsidRDefault="00D03452" w:rsidP="00CA3744">
            <w:pPr>
              <w:jc w:val="both"/>
              <w:textAlignment w:val="baseline"/>
              <w:rPr>
                <w:b/>
                <w:color w:val="000000"/>
                <w:sz w:val="24"/>
                <w:szCs w:val="24"/>
              </w:rPr>
            </w:pPr>
            <w:r w:rsidRPr="00D03452">
              <w:rPr>
                <w:b/>
                <w:color w:val="000000"/>
                <w:sz w:val="24"/>
                <w:szCs w:val="24"/>
              </w:rPr>
              <w:t>2026-37645 / 36773</w:t>
            </w:r>
            <w:bookmarkStart w:id="96" w:name="_GoBack"/>
            <w:bookmarkEnd w:id="96"/>
          </w:p>
        </w:tc>
      </w:tr>
      <w:tr w:rsidR="00AC758D" w:rsidRPr="0058153B" w:rsidTr="00AC758D">
        <w:trPr>
          <w:trHeight w:val="827"/>
          <w:jc w:val="center"/>
        </w:trPr>
        <w:tc>
          <w:tcPr>
            <w:tcW w:w="1796"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C758D" w:rsidRPr="00AC758D" w:rsidRDefault="00AC758D" w:rsidP="00CA3744">
            <w:pPr>
              <w:jc w:val="both"/>
              <w:textAlignment w:val="baseline"/>
              <w:rPr>
                <w:color w:val="000000"/>
                <w:sz w:val="24"/>
                <w:szCs w:val="24"/>
              </w:rPr>
            </w:pPr>
            <w:r w:rsidRPr="00AC758D">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204" w:type="pct"/>
            <w:tcBorders>
              <w:top w:val="single" w:sz="4" w:space="0" w:color="auto"/>
              <w:left w:val="nil"/>
              <w:bottom w:val="single" w:sz="8" w:space="0" w:color="auto"/>
              <w:right w:val="single" w:sz="8" w:space="0" w:color="auto"/>
            </w:tcBorders>
            <w:tcMar>
              <w:top w:w="0" w:type="dxa"/>
              <w:left w:w="108" w:type="dxa"/>
              <w:bottom w:w="0" w:type="dxa"/>
              <w:right w:w="108" w:type="dxa"/>
            </w:tcMar>
          </w:tcPr>
          <w:p w:rsidR="00AC758D" w:rsidRPr="00AC758D" w:rsidRDefault="00AC758D" w:rsidP="00CA3744">
            <w:pPr>
              <w:jc w:val="both"/>
              <w:textAlignment w:val="baseline"/>
              <w:rPr>
                <w:color w:val="000000"/>
                <w:sz w:val="24"/>
                <w:szCs w:val="24"/>
              </w:rPr>
            </w:pPr>
            <w:r w:rsidRPr="00AC758D">
              <w:rPr>
                <w:color w:val="000000"/>
                <w:sz w:val="24"/>
                <w:szCs w:val="24"/>
              </w:rPr>
              <w:t>Конкурс по закупке товаров, работ и услуг ТОО «Kazakhmys Distribution» (Казахмыс Дистрибьюшн) затраты на которые учитываются при утверждении тарифов (Ремонт помещений здания мастерской с тремя гаражами ЦСЭС)</w:t>
            </w:r>
          </w:p>
        </w:tc>
      </w:tr>
      <w:tr w:rsidR="00AC758D" w:rsidRPr="0058153B" w:rsidTr="00AC758D">
        <w:trPr>
          <w:trHeight w:val="249"/>
          <w:jc w:val="center"/>
        </w:trPr>
        <w:tc>
          <w:tcPr>
            <w:tcW w:w="17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C758D" w:rsidRPr="00AC758D" w:rsidRDefault="00AC758D" w:rsidP="00CA3744">
            <w:pPr>
              <w:jc w:val="both"/>
              <w:textAlignment w:val="baseline"/>
              <w:rPr>
                <w:color w:val="000000"/>
                <w:sz w:val="24"/>
                <w:szCs w:val="24"/>
              </w:rPr>
            </w:pPr>
            <w:r w:rsidRPr="00AC758D">
              <w:rPr>
                <w:color w:val="000000"/>
                <w:sz w:val="24"/>
                <w:szCs w:val="24"/>
              </w:rPr>
              <w:t>Номер лота:</w:t>
            </w:r>
          </w:p>
        </w:tc>
        <w:tc>
          <w:tcPr>
            <w:tcW w:w="3204" w:type="pct"/>
            <w:tcBorders>
              <w:top w:val="nil"/>
              <w:left w:val="nil"/>
              <w:bottom w:val="single" w:sz="8" w:space="0" w:color="auto"/>
              <w:right w:val="single" w:sz="8" w:space="0" w:color="auto"/>
            </w:tcBorders>
            <w:tcMar>
              <w:top w:w="0" w:type="dxa"/>
              <w:left w:w="108" w:type="dxa"/>
              <w:bottom w:w="0" w:type="dxa"/>
              <w:right w:w="108" w:type="dxa"/>
            </w:tcMar>
          </w:tcPr>
          <w:p w:rsidR="00AC758D" w:rsidRPr="00AC758D" w:rsidRDefault="00AC758D" w:rsidP="00CA3744">
            <w:pPr>
              <w:jc w:val="both"/>
              <w:textAlignment w:val="baseline"/>
              <w:rPr>
                <w:color w:val="000000"/>
                <w:sz w:val="24"/>
                <w:szCs w:val="24"/>
              </w:rPr>
            </w:pPr>
            <w:r w:rsidRPr="00AC758D">
              <w:rPr>
                <w:color w:val="000000"/>
                <w:sz w:val="24"/>
                <w:szCs w:val="24"/>
              </w:rPr>
              <w:t>Лот №1</w:t>
            </w:r>
          </w:p>
        </w:tc>
      </w:tr>
      <w:tr w:rsidR="00AC758D" w:rsidRPr="0058153B" w:rsidTr="00AC758D">
        <w:trPr>
          <w:trHeight w:val="381"/>
          <w:jc w:val="center"/>
        </w:trPr>
        <w:tc>
          <w:tcPr>
            <w:tcW w:w="17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C758D" w:rsidRPr="00AC758D" w:rsidRDefault="00AC758D" w:rsidP="00CA3744">
            <w:pPr>
              <w:jc w:val="both"/>
              <w:textAlignment w:val="baseline"/>
              <w:rPr>
                <w:color w:val="000000"/>
                <w:sz w:val="24"/>
                <w:szCs w:val="24"/>
              </w:rPr>
            </w:pPr>
            <w:r w:rsidRPr="00AC758D">
              <w:rPr>
                <w:color w:val="000000"/>
                <w:sz w:val="24"/>
                <w:szCs w:val="24"/>
              </w:rPr>
              <w:t>Наименование лота:</w:t>
            </w:r>
          </w:p>
        </w:tc>
        <w:tc>
          <w:tcPr>
            <w:tcW w:w="3204" w:type="pct"/>
            <w:tcBorders>
              <w:top w:val="nil"/>
              <w:left w:val="nil"/>
              <w:bottom w:val="single" w:sz="8" w:space="0" w:color="auto"/>
              <w:right w:val="single" w:sz="8" w:space="0" w:color="auto"/>
            </w:tcBorders>
            <w:tcMar>
              <w:top w:w="0" w:type="dxa"/>
              <w:left w:w="108" w:type="dxa"/>
              <w:bottom w:w="0" w:type="dxa"/>
              <w:right w:w="108" w:type="dxa"/>
            </w:tcMar>
          </w:tcPr>
          <w:p w:rsidR="00AC758D" w:rsidRPr="00AC758D" w:rsidRDefault="00AC758D" w:rsidP="00CA3744">
            <w:pPr>
              <w:jc w:val="both"/>
              <w:textAlignment w:val="baseline"/>
              <w:rPr>
                <w:color w:val="000000"/>
                <w:sz w:val="24"/>
                <w:szCs w:val="24"/>
              </w:rPr>
            </w:pPr>
            <w:r w:rsidRPr="00AC758D">
              <w:rPr>
                <w:color w:val="000000"/>
                <w:sz w:val="24"/>
                <w:szCs w:val="24"/>
              </w:rPr>
              <w:t>Ремонт помещений здания мастерской с тремя гаражами ЦСЭС</w:t>
            </w:r>
          </w:p>
        </w:tc>
      </w:tr>
      <w:tr w:rsidR="00AC758D" w:rsidRPr="00B80626" w:rsidTr="00AC758D">
        <w:trPr>
          <w:trHeight w:val="827"/>
          <w:jc w:val="center"/>
        </w:trPr>
        <w:tc>
          <w:tcPr>
            <w:tcW w:w="17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C758D" w:rsidRPr="00AC758D" w:rsidRDefault="00AC758D" w:rsidP="00CA3744">
            <w:pPr>
              <w:jc w:val="both"/>
              <w:textAlignment w:val="baseline"/>
              <w:rPr>
                <w:color w:val="000000"/>
                <w:sz w:val="24"/>
                <w:szCs w:val="24"/>
              </w:rPr>
            </w:pPr>
            <w:r w:rsidRPr="00AC758D">
              <w:rPr>
                <w:color w:val="000000"/>
                <w:sz w:val="24"/>
                <w:szCs w:val="24"/>
              </w:rPr>
              <w:t>Описание лота:</w:t>
            </w:r>
          </w:p>
        </w:tc>
        <w:tc>
          <w:tcPr>
            <w:tcW w:w="3204" w:type="pct"/>
            <w:tcBorders>
              <w:top w:val="nil"/>
              <w:left w:val="nil"/>
              <w:bottom w:val="single" w:sz="8" w:space="0" w:color="auto"/>
              <w:right w:val="single" w:sz="8" w:space="0" w:color="auto"/>
            </w:tcBorders>
            <w:tcMar>
              <w:top w:w="0" w:type="dxa"/>
              <w:left w:w="108" w:type="dxa"/>
              <w:bottom w:w="0" w:type="dxa"/>
              <w:right w:w="108" w:type="dxa"/>
            </w:tcMar>
          </w:tcPr>
          <w:p w:rsidR="00AC758D" w:rsidRPr="00AC758D" w:rsidRDefault="00AC758D" w:rsidP="00CA3744">
            <w:pPr>
              <w:jc w:val="both"/>
              <w:textAlignment w:val="baseline"/>
              <w:rPr>
                <w:color w:val="000000"/>
                <w:sz w:val="24"/>
                <w:szCs w:val="24"/>
              </w:rPr>
            </w:pPr>
            <w:r w:rsidRPr="00AC758D">
              <w:rPr>
                <w:color w:val="000000"/>
                <w:sz w:val="24"/>
                <w:szCs w:val="24"/>
              </w:rPr>
              <w:t>Согласно Приказ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AC758D" w:rsidRPr="00AC758D" w:rsidRDefault="00AC758D" w:rsidP="00CA3744">
            <w:pPr>
              <w:jc w:val="both"/>
              <w:textAlignment w:val="baseline"/>
              <w:rPr>
                <w:color w:val="000000"/>
                <w:sz w:val="24"/>
                <w:szCs w:val="24"/>
              </w:rPr>
            </w:pPr>
            <w:r w:rsidRPr="00AC758D">
              <w:rPr>
                <w:color w:val="000000"/>
                <w:sz w:val="24"/>
                <w:szCs w:val="24"/>
                <w:lang w:val="kk-KZ"/>
              </w:rPr>
              <w:t>- П</w:t>
            </w:r>
            <w:r w:rsidRPr="00AC758D">
              <w:rPr>
                <w:color w:val="000000"/>
                <w:sz w:val="24"/>
                <w:szCs w:val="24"/>
              </w:rPr>
              <w:t>редоставить сметную документацию в ресурсной сметно-нормативной базе в ресурсном методе согласно НДЦС РК 8.01-08-2022, а также СН РК 1.02-03-2022. В случае выполнения специфических видов работ, которые отсутствуют нормативной базе применять расчеты по фактическим затратам на основании составленных калькуляций.</w:t>
            </w:r>
          </w:p>
          <w:p w:rsidR="00AC758D" w:rsidRPr="00AC758D" w:rsidRDefault="00AC758D" w:rsidP="00CA3744">
            <w:pPr>
              <w:jc w:val="both"/>
              <w:textAlignment w:val="baseline"/>
              <w:rPr>
                <w:color w:val="000000"/>
                <w:sz w:val="24"/>
                <w:szCs w:val="24"/>
              </w:rPr>
            </w:pPr>
            <w:r w:rsidRPr="00AC758D">
              <w:rPr>
                <w:color w:val="000000"/>
                <w:sz w:val="24"/>
                <w:szCs w:val="24"/>
              </w:rPr>
              <w:t xml:space="preserve">- Предоставить государственной лицензии </w:t>
            </w:r>
            <w:r w:rsidRPr="00AC758D">
              <w:rPr>
                <w:color w:val="000000"/>
                <w:sz w:val="24"/>
                <w:szCs w:val="24"/>
                <w:lang w:val="kk-KZ"/>
              </w:rPr>
              <w:t xml:space="preserve">не ниже </w:t>
            </w:r>
            <w:r w:rsidRPr="00AC758D">
              <w:rPr>
                <w:color w:val="000000"/>
                <w:sz w:val="24"/>
                <w:szCs w:val="24"/>
              </w:rPr>
              <w:t xml:space="preserve">Ш категории на строительно-монтажные работы с подвидом: </w:t>
            </w:r>
          </w:p>
          <w:p w:rsidR="00AC758D" w:rsidRPr="00AC758D" w:rsidRDefault="00AC758D" w:rsidP="00CA3744">
            <w:pPr>
              <w:jc w:val="both"/>
              <w:textAlignment w:val="baseline"/>
              <w:rPr>
                <w:color w:val="000000"/>
                <w:sz w:val="24"/>
                <w:szCs w:val="24"/>
              </w:rPr>
            </w:pPr>
            <w:r w:rsidRPr="00AC758D">
              <w:rPr>
                <w:color w:val="000000"/>
                <w:sz w:val="24"/>
                <w:szCs w:val="24"/>
              </w:rPr>
              <w:t>- Специальные работы в грунтах, в том числе: устройство монолитных, а также монтаж сборных бетонных и железобетонных конструкций, кладка штучных элементов стен и перегородок и заполнение проемов;</w:t>
            </w:r>
          </w:p>
          <w:p w:rsidR="00AC758D" w:rsidRPr="00AC758D" w:rsidRDefault="00AC758D" w:rsidP="00CA3744">
            <w:pPr>
              <w:jc w:val="both"/>
              <w:textAlignment w:val="baseline"/>
              <w:rPr>
                <w:color w:val="000000"/>
                <w:sz w:val="24"/>
                <w:szCs w:val="24"/>
              </w:rPr>
            </w:pPr>
            <w:r w:rsidRPr="00AC758D">
              <w:rPr>
                <w:color w:val="000000"/>
                <w:sz w:val="24"/>
                <w:szCs w:val="24"/>
              </w:rPr>
              <w:t>- кровельные работы.</w:t>
            </w:r>
          </w:p>
        </w:tc>
      </w:tr>
      <w:tr w:rsidR="00AC758D" w:rsidRPr="0058153B" w:rsidTr="00AC758D">
        <w:trPr>
          <w:trHeight w:val="827"/>
          <w:jc w:val="center"/>
        </w:trPr>
        <w:tc>
          <w:tcPr>
            <w:tcW w:w="17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C758D" w:rsidRPr="00AC758D" w:rsidRDefault="00AC758D" w:rsidP="00CA3744">
            <w:pPr>
              <w:jc w:val="both"/>
              <w:textAlignment w:val="baseline"/>
              <w:rPr>
                <w:color w:val="000000"/>
                <w:sz w:val="24"/>
                <w:szCs w:val="24"/>
              </w:rPr>
            </w:pPr>
            <w:r w:rsidRPr="00AC758D">
              <w:rPr>
                <w:color w:val="000000"/>
                <w:sz w:val="24"/>
                <w:szCs w:val="24"/>
              </w:rPr>
              <w:t>Дополнительное описание лота:</w:t>
            </w:r>
          </w:p>
        </w:tc>
        <w:tc>
          <w:tcPr>
            <w:tcW w:w="3204" w:type="pct"/>
            <w:tcBorders>
              <w:top w:val="nil"/>
              <w:left w:val="nil"/>
              <w:bottom w:val="single" w:sz="8" w:space="0" w:color="auto"/>
              <w:right w:val="single" w:sz="8" w:space="0" w:color="auto"/>
            </w:tcBorders>
            <w:tcMar>
              <w:top w:w="0" w:type="dxa"/>
              <w:left w:w="108" w:type="dxa"/>
              <w:bottom w:w="0" w:type="dxa"/>
              <w:right w:w="108" w:type="dxa"/>
            </w:tcMar>
          </w:tcPr>
          <w:p w:rsidR="00AC758D" w:rsidRPr="00AC758D" w:rsidRDefault="00AC758D" w:rsidP="00CA3744">
            <w:pPr>
              <w:jc w:val="both"/>
              <w:textAlignment w:val="baseline"/>
              <w:rPr>
                <w:color w:val="000000"/>
                <w:sz w:val="24"/>
                <w:szCs w:val="24"/>
              </w:rPr>
            </w:pPr>
            <w:r w:rsidRPr="00AC758D">
              <w:rPr>
                <w:color w:val="000000"/>
                <w:sz w:val="24"/>
                <w:szCs w:val="24"/>
              </w:rPr>
              <w:t xml:space="preserve">- Обладать необходимой разрешительной документацией, предусмотренной действующим законодательством Республики Казахстан; </w:t>
            </w:r>
          </w:p>
          <w:p w:rsidR="00AC758D" w:rsidRPr="00AC758D" w:rsidRDefault="00AC758D" w:rsidP="00CA3744">
            <w:pPr>
              <w:jc w:val="both"/>
              <w:textAlignment w:val="baseline"/>
              <w:rPr>
                <w:color w:val="000000"/>
                <w:sz w:val="24"/>
                <w:szCs w:val="24"/>
              </w:rPr>
            </w:pPr>
            <w:r w:rsidRPr="00AC758D">
              <w:rPr>
                <w:color w:val="000000"/>
                <w:sz w:val="24"/>
                <w:szCs w:val="24"/>
              </w:rPr>
              <w:t>- Обладать квалифицированным персоналом с предоставлением документов по прохождению обучения по профессии, технике безопасности и охране труда,  группе допуска по электрической безопасности, и т.д., а также необходимым  количеством работников для выполнения работ/оказания услуг;</w:t>
            </w:r>
          </w:p>
          <w:p w:rsidR="00AC758D" w:rsidRPr="00AC758D" w:rsidRDefault="00AC758D" w:rsidP="00CA3744">
            <w:pPr>
              <w:jc w:val="both"/>
              <w:textAlignment w:val="baseline"/>
              <w:rPr>
                <w:color w:val="000000"/>
                <w:sz w:val="24"/>
                <w:szCs w:val="24"/>
              </w:rPr>
            </w:pPr>
            <w:r w:rsidRPr="00AC758D">
              <w:rPr>
                <w:color w:val="000000"/>
                <w:sz w:val="24"/>
                <w:szCs w:val="24"/>
              </w:rPr>
              <w:t xml:space="preserve">- Соблюдать требований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w:t>
            </w:r>
            <w:r w:rsidRPr="00AC758D">
              <w:rPr>
                <w:color w:val="000000"/>
                <w:sz w:val="24"/>
                <w:szCs w:val="24"/>
              </w:rPr>
              <w:lastRenderedPageBreak/>
              <w:t>Холдинг)» от 25.08.2016 года №133-ПР;</w:t>
            </w:r>
          </w:p>
          <w:p w:rsidR="00AC758D" w:rsidRPr="00AC758D" w:rsidRDefault="00AC758D" w:rsidP="00CA3744">
            <w:pPr>
              <w:jc w:val="both"/>
              <w:textAlignment w:val="baseline"/>
              <w:rPr>
                <w:color w:val="000000"/>
                <w:sz w:val="24"/>
                <w:szCs w:val="24"/>
              </w:rPr>
            </w:pPr>
            <w:r w:rsidRPr="00AC758D">
              <w:rPr>
                <w:color w:val="000000"/>
                <w:sz w:val="24"/>
                <w:szCs w:val="24"/>
              </w:rPr>
              <w:t>- Соблюдать квалифицированным персоналом Исполнителя всех требований инструкций, правил, нормативно-технической документации действующих в ТОО «Kazakhmys Holding» (Казахмыс Холдинг)», на территории РК и действующего законодательства РК</w:t>
            </w:r>
          </w:p>
        </w:tc>
      </w:tr>
      <w:tr w:rsidR="00AC758D" w:rsidRPr="0058153B" w:rsidTr="00AC758D">
        <w:trPr>
          <w:trHeight w:val="406"/>
          <w:jc w:val="center"/>
        </w:trPr>
        <w:tc>
          <w:tcPr>
            <w:tcW w:w="17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C758D" w:rsidRPr="00AC758D" w:rsidRDefault="00AC758D" w:rsidP="00CA3744">
            <w:pPr>
              <w:jc w:val="both"/>
              <w:textAlignment w:val="baseline"/>
              <w:rPr>
                <w:color w:val="000000"/>
                <w:sz w:val="24"/>
                <w:szCs w:val="24"/>
              </w:rPr>
            </w:pPr>
            <w:r w:rsidRPr="00AC758D">
              <w:rPr>
                <w:color w:val="000000"/>
                <w:sz w:val="24"/>
                <w:szCs w:val="24"/>
              </w:rPr>
              <w:lastRenderedPageBreak/>
              <w:t>Количество (объем) закупаемых товаров, работ, услуг:</w:t>
            </w:r>
          </w:p>
        </w:tc>
        <w:tc>
          <w:tcPr>
            <w:tcW w:w="3204" w:type="pct"/>
            <w:tcBorders>
              <w:top w:val="nil"/>
              <w:left w:val="nil"/>
              <w:bottom w:val="single" w:sz="8" w:space="0" w:color="auto"/>
              <w:right w:val="single" w:sz="8" w:space="0" w:color="auto"/>
            </w:tcBorders>
            <w:tcMar>
              <w:top w:w="0" w:type="dxa"/>
              <w:left w:w="108" w:type="dxa"/>
              <w:bottom w:w="0" w:type="dxa"/>
              <w:right w:w="108" w:type="dxa"/>
            </w:tcMar>
          </w:tcPr>
          <w:p w:rsidR="00AC758D" w:rsidRPr="00AC758D" w:rsidRDefault="00AC758D" w:rsidP="00CA3744">
            <w:pPr>
              <w:jc w:val="both"/>
              <w:textAlignment w:val="baseline"/>
              <w:rPr>
                <w:color w:val="000000"/>
                <w:sz w:val="24"/>
                <w:szCs w:val="24"/>
              </w:rPr>
            </w:pPr>
            <w:r w:rsidRPr="00AC758D">
              <w:rPr>
                <w:color w:val="000000"/>
                <w:sz w:val="24"/>
                <w:szCs w:val="24"/>
              </w:rPr>
              <w:t>1</w:t>
            </w:r>
          </w:p>
        </w:tc>
      </w:tr>
      <w:tr w:rsidR="00AC758D" w:rsidRPr="0058153B" w:rsidTr="00AC758D">
        <w:trPr>
          <w:trHeight w:val="264"/>
          <w:jc w:val="center"/>
        </w:trPr>
        <w:tc>
          <w:tcPr>
            <w:tcW w:w="17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C758D" w:rsidRPr="00AC758D" w:rsidRDefault="00AC758D" w:rsidP="00CA3744">
            <w:pPr>
              <w:jc w:val="both"/>
              <w:textAlignment w:val="baseline"/>
              <w:rPr>
                <w:color w:val="000000"/>
                <w:sz w:val="24"/>
                <w:szCs w:val="24"/>
              </w:rPr>
            </w:pPr>
            <w:r w:rsidRPr="00AC758D">
              <w:rPr>
                <w:color w:val="000000"/>
                <w:sz w:val="24"/>
                <w:szCs w:val="24"/>
              </w:rPr>
              <w:t>Единица измерения:</w:t>
            </w:r>
          </w:p>
        </w:tc>
        <w:tc>
          <w:tcPr>
            <w:tcW w:w="3204" w:type="pct"/>
            <w:tcBorders>
              <w:top w:val="nil"/>
              <w:left w:val="nil"/>
              <w:bottom w:val="single" w:sz="8" w:space="0" w:color="auto"/>
              <w:right w:val="single" w:sz="8" w:space="0" w:color="auto"/>
            </w:tcBorders>
            <w:tcMar>
              <w:top w:w="0" w:type="dxa"/>
              <w:left w:w="108" w:type="dxa"/>
              <w:bottom w:w="0" w:type="dxa"/>
              <w:right w:w="108" w:type="dxa"/>
            </w:tcMar>
          </w:tcPr>
          <w:p w:rsidR="00AC758D" w:rsidRPr="00AC758D" w:rsidRDefault="00AC758D" w:rsidP="00CA3744">
            <w:pPr>
              <w:jc w:val="both"/>
              <w:textAlignment w:val="baseline"/>
              <w:rPr>
                <w:color w:val="000000"/>
                <w:sz w:val="24"/>
                <w:szCs w:val="24"/>
              </w:rPr>
            </w:pPr>
            <w:r w:rsidRPr="00AC758D">
              <w:rPr>
                <w:color w:val="000000"/>
                <w:sz w:val="24"/>
                <w:szCs w:val="24"/>
              </w:rPr>
              <w:t>Работа</w:t>
            </w:r>
          </w:p>
        </w:tc>
      </w:tr>
      <w:tr w:rsidR="00AC758D" w:rsidRPr="00F93FA3" w:rsidTr="00AC758D">
        <w:trPr>
          <w:trHeight w:val="548"/>
          <w:jc w:val="center"/>
        </w:trPr>
        <w:tc>
          <w:tcPr>
            <w:tcW w:w="17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C758D" w:rsidRPr="00AC758D" w:rsidRDefault="00AC758D" w:rsidP="00CA3744">
            <w:pPr>
              <w:jc w:val="both"/>
              <w:textAlignment w:val="baseline"/>
              <w:rPr>
                <w:color w:val="000000"/>
                <w:sz w:val="24"/>
                <w:szCs w:val="24"/>
              </w:rPr>
            </w:pPr>
            <w:r w:rsidRPr="00AC758D">
              <w:rPr>
                <w:color w:val="000000"/>
                <w:sz w:val="24"/>
                <w:szCs w:val="24"/>
              </w:rPr>
              <w:t>Место поставки товаров, выполнение работ и предоставления услуг:</w:t>
            </w:r>
          </w:p>
        </w:tc>
        <w:tc>
          <w:tcPr>
            <w:tcW w:w="3204" w:type="pct"/>
            <w:tcBorders>
              <w:top w:val="nil"/>
              <w:left w:val="nil"/>
              <w:bottom w:val="single" w:sz="8" w:space="0" w:color="auto"/>
              <w:right w:val="single" w:sz="8" w:space="0" w:color="auto"/>
            </w:tcBorders>
            <w:tcMar>
              <w:top w:w="0" w:type="dxa"/>
              <w:left w:w="108" w:type="dxa"/>
              <w:bottom w:w="0" w:type="dxa"/>
              <w:right w:w="108" w:type="dxa"/>
            </w:tcMar>
          </w:tcPr>
          <w:p w:rsidR="00AC758D" w:rsidRPr="00AC758D" w:rsidRDefault="00AC758D" w:rsidP="00CA3744">
            <w:pPr>
              <w:jc w:val="both"/>
              <w:textAlignment w:val="baseline"/>
              <w:rPr>
                <w:color w:val="000000"/>
                <w:sz w:val="24"/>
                <w:szCs w:val="24"/>
              </w:rPr>
            </w:pPr>
            <w:r w:rsidRPr="00AC758D">
              <w:rPr>
                <w:color w:val="000000"/>
                <w:sz w:val="24"/>
                <w:szCs w:val="24"/>
                <w:lang w:val="kk-KZ"/>
              </w:rPr>
              <w:t xml:space="preserve">Ұлытау область, </w:t>
            </w:r>
            <w:r w:rsidRPr="00AC758D">
              <w:rPr>
                <w:color w:val="000000"/>
                <w:sz w:val="24"/>
                <w:szCs w:val="24"/>
              </w:rPr>
              <w:t>город Сатпаев, ул. Калмагамбетова 10, ПЭС ТОО «</w:t>
            </w:r>
            <w:r w:rsidRPr="00AC758D">
              <w:rPr>
                <w:color w:val="000000"/>
                <w:sz w:val="24"/>
                <w:szCs w:val="24"/>
                <w:lang w:val="en-US"/>
              </w:rPr>
              <w:t>Kazakhmys</w:t>
            </w:r>
            <w:r w:rsidRPr="00AC758D">
              <w:rPr>
                <w:color w:val="000000"/>
                <w:sz w:val="24"/>
                <w:szCs w:val="24"/>
              </w:rPr>
              <w:t xml:space="preserve"> </w:t>
            </w:r>
            <w:r w:rsidRPr="00AC758D">
              <w:rPr>
                <w:color w:val="000000"/>
                <w:sz w:val="24"/>
                <w:szCs w:val="24"/>
                <w:lang w:val="en-US"/>
              </w:rPr>
              <w:t>Distribution</w:t>
            </w:r>
            <w:r w:rsidRPr="00AC758D">
              <w:rPr>
                <w:color w:val="000000"/>
                <w:sz w:val="24"/>
                <w:szCs w:val="24"/>
              </w:rPr>
              <w:t>» (Казахмыс Дистрибьюшн)</w:t>
            </w:r>
          </w:p>
        </w:tc>
      </w:tr>
      <w:tr w:rsidR="00AC758D" w:rsidRPr="00F51CF5" w:rsidTr="00AC758D">
        <w:trPr>
          <w:trHeight w:val="555"/>
          <w:jc w:val="center"/>
        </w:trPr>
        <w:tc>
          <w:tcPr>
            <w:tcW w:w="17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C758D" w:rsidRPr="00AC758D" w:rsidRDefault="00AC758D" w:rsidP="00CA3744">
            <w:pPr>
              <w:jc w:val="both"/>
              <w:textAlignment w:val="baseline"/>
              <w:rPr>
                <w:color w:val="000000"/>
                <w:sz w:val="24"/>
                <w:szCs w:val="24"/>
              </w:rPr>
            </w:pPr>
            <w:r w:rsidRPr="00AC758D">
              <w:rPr>
                <w:color w:val="000000"/>
                <w:sz w:val="24"/>
                <w:szCs w:val="24"/>
              </w:rPr>
              <w:t>Срок поставки товаров, выполнение работ и предоставления услуг:</w:t>
            </w:r>
          </w:p>
        </w:tc>
        <w:tc>
          <w:tcPr>
            <w:tcW w:w="3204" w:type="pct"/>
            <w:tcBorders>
              <w:top w:val="nil"/>
              <w:left w:val="nil"/>
              <w:bottom w:val="single" w:sz="8" w:space="0" w:color="auto"/>
              <w:right w:val="single" w:sz="8" w:space="0" w:color="auto"/>
            </w:tcBorders>
            <w:tcMar>
              <w:top w:w="0" w:type="dxa"/>
              <w:left w:w="108" w:type="dxa"/>
              <w:bottom w:w="0" w:type="dxa"/>
              <w:right w:w="108" w:type="dxa"/>
            </w:tcMar>
          </w:tcPr>
          <w:p w:rsidR="00AC758D" w:rsidRPr="00AC758D" w:rsidRDefault="00AC758D" w:rsidP="00CA3744">
            <w:pPr>
              <w:jc w:val="both"/>
              <w:textAlignment w:val="baseline"/>
              <w:rPr>
                <w:color w:val="000000"/>
                <w:sz w:val="24"/>
                <w:szCs w:val="24"/>
                <w:lang w:val="kk-KZ"/>
              </w:rPr>
            </w:pPr>
            <w:r w:rsidRPr="00AC758D">
              <w:rPr>
                <w:color w:val="000000"/>
                <w:sz w:val="24"/>
                <w:szCs w:val="24"/>
              </w:rPr>
              <w:t xml:space="preserve">с момента заключения договора по </w:t>
            </w:r>
            <w:r w:rsidRPr="00AC758D">
              <w:rPr>
                <w:color w:val="000000"/>
                <w:sz w:val="24"/>
                <w:szCs w:val="24"/>
                <w:lang w:val="kk-KZ"/>
              </w:rPr>
              <w:t>30.11</w:t>
            </w:r>
            <w:r w:rsidRPr="00AC758D">
              <w:rPr>
                <w:color w:val="000000"/>
                <w:sz w:val="24"/>
                <w:szCs w:val="24"/>
              </w:rPr>
              <w:t>.2026г, по заявке Заказчика</w:t>
            </w:r>
          </w:p>
        </w:tc>
      </w:tr>
      <w:tr w:rsidR="00AC758D" w:rsidRPr="0058153B" w:rsidTr="00AC758D">
        <w:trPr>
          <w:trHeight w:val="827"/>
          <w:jc w:val="center"/>
        </w:trPr>
        <w:tc>
          <w:tcPr>
            <w:tcW w:w="179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C758D" w:rsidRPr="00AC758D" w:rsidRDefault="00AC758D" w:rsidP="00CA3744">
            <w:pPr>
              <w:jc w:val="both"/>
              <w:textAlignment w:val="baseline"/>
              <w:rPr>
                <w:color w:val="000000"/>
                <w:sz w:val="24"/>
                <w:szCs w:val="24"/>
              </w:rPr>
            </w:pPr>
            <w:r w:rsidRPr="00AC758D">
              <w:rPr>
                <w:color w:val="000000"/>
                <w:sz w:val="24"/>
                <w:szCs w:val="24"/>
              </w:rPr>
              <w:t>Описание и требуемые функциональные, технические, качественные и эксплуатационные характеристики закупаемых товаров:</w:t>
            </w:r>
          </w:p>
        </w:tc>
        <w:tc>
          <w:tcPr>
            <w:tcW w:w="3204" w:type="pct"/>
            <w:tcBorders>
              <w:top w:val="nil"/>
              <w:left w:val="nil"/>
              <w:bottom w:val="single" w:sz="8" w:space="0" w:color="auto"/>
              <w:right w:val="single" w:sz="8" w:space="0" w:color="auto"/>
            </w:tcBorders>
            <w:tcMar>
              <w:top w:w="0" w:type="dxa"/>
              <w:left w:w="108" w:type="dxa"/>
              <w:bottom w:w="0" w:type="dxa"/>
              <w:right w:w="108" w:type="dxa"/>
            </w:tcMar>
          </w:tcPr>
          <w:p w:rsidR="00AC758D" w:rsidRPr="00AC758D" w:rsidRDefault="00AC758D" w:rsidP="00CA3744">
            <w:pPr>
              <w:jc w:val="both"/>
              <w:textAlignment w:val="baseline"/>
              <w:rPr>
                <w:color w:val="000000"/>
                <w:sz w:val="24"/>
                <w:szCs w:val="24"/>
              </w:rPr>
            </w:pPr>
            <w:r w:rsidRPr="00AC758D">
              <w:rPr>
                <w:color w:val="000000"/>
                <w:sz w:val="24"/>
                <w:szCs w:val="24"/>
              </w:rPr>
              <w:t xml:space="preserve">- Объёмы работ согласно дефектной ведомости. Дефектная ведомость прилагается в виде Приложения №1 к конкурсной документации. </w:t>
            </w:r>
          </w:p>
          <w:p w:rsidR="00AC758D" w:rsidRPr="00AC758D" w:rsidRDefault="00AC758D" w:rsidP="00CA3744">
            <w:pPr>
              <w:jc w:val="both"/>
              <w:textAlignment w:val="baseline"/>
              <w:rPr>
                <w:color w:val="000000"/>
                <w:sz w:val="24"/>
                <w:szCs w:val="24"/>
              </w:rPr>
            </w:pPr>
            <w:r w:rsidRPr="00AC758D">
              <w:rPr>
                <w:color w:val="000000"/>
                <w:sz w:val="24"/>
                <w:szCs w:val="24"/>
              </w:rPr>
              <w:t>- Производить работы после оформления наряд-задания;</w:t>
            </w:r>
          </w:p>
          <w:p w:rsidR="00AC758D" w:rsidRPr="00AC758D" w:rsidRDefault="00AC758D" w:rsidP="00CA3744">
            <w:pPr>
              <w:jc w:val="both"/>
              <w:textAlignment w:val="baseline"/>
              <w:rPr>
                <w:color w:val="000000"/>
                <w:sz w:val="24"/>
                <w:szCs w:val="24"/>
              </w:rPr>
            </w:pPr>
            <w:r w:rsidRPr="00AC758D">
              <w:rPr>
                <w:color w:val="000000"/>
                <w:sz w:val="24"/>
                <w:szCs w:val="24"/>
              </w:rPr>
              <w:t>- Обеспечить соблюдение требований техники безопасности своего персонала в процессе выполнения работ, нести полную ответственность, установленную действующим законодательством, за ущерб причинённый жизни, здоровью своих работников;</w:t>
            </w:r>
          </w:p>
          <w:p w:rsidR="00AC758D" w:rsidRPr="00AC758D" w:rsidRDefault="00AC758D" w:rsidP="00CA3744">
            <w:pPr>
              <w:jc w:val="both"/>
              <w:textAlignment w:val="baseline"/>
              <w:rPr>
                <w:color w:val="000000"/>
                <w:sz w:val="24"/>
                <w:szCs w:val="24"/>
              </w:rPr>
            </w:pPr>
            <w:r w:rsidRPr="00AC758D">
              <w:rPr>
                <w:color w:val="000000"/>
                <w:sz w:val="24"/>
                <w:szCs w:val="24"/>
              </w:rPr>
              <w:t>- Обеспечить выполнение необходимых мероприятий по технике безопасности, пожарной безопасности и охране окружающей среды во время выполнения работ;</w:t>
            </w:r>
          </w:p>
          <w:p w:rsidR="00AC758D" w:rsidRPr="00AC758D" w:rsidRDefault="00AC758D" w:rsidP="00CA3744">
            <w:pPr>
              <w:jc w:val="both"/>
              <w:textAlignment w:val="baseline"/>
              <w:rPr>
                <w:color w:val="000000"/>
                <w:sz w:val="24"/>
                <w:szCs w:val="24"/>
              </w:rPr>
            </w:pPr>
            <w:r w:rsidRPr="00AC758D">
              <w:rPr>
                <w:color w:val="000000"/>
                <w:sz w:val="24"/>
                <w:szCs w:val="24"/>
              </w:rPr>
              <w:t>- Использовать свои материалы соответствующие проекту, ГОСТ, СНиП и другим нормативным документам и требованиям РК, инструменты и механизмы;</w:t>
            </w:r>
          </w:p>
          <w:p w:rsidR="00AC758D" w:rsidRPr="00AC758D" w:rsidRDefault="00AC758D" w:rsidP="00CA3744">
            <w:pPr>
              <w:jc w:val="both"/>
              <w:textAlignment w:val="baseline"/>
              <w:rPr>
                <w:color w:val="000000"/>
                <w:sz w:val="24"/>
                <w:szCs w:val="24"/>
              </w:rPr>
            </w:pPr>
            <w:r w:rsidRPr="00AC758D">
              <w:rPr>
                <w:color w:val="000000"/>
                <w:sz w:val="24"/>
                <w:szCs w:val="24"/>
              </w:rPr>
              <w:t>- Вывоз строительных отходов осуществляет Исполнитель;</w:t>
            </w:r>
          </w:p>
          <w:p w:rsidR="00AC758D" w:rsidRPr="00AC758D" w:rsidRDefault="00AC758D" w:rsidP="00CA3744">
            <w:pPr>
              <w:jc w:val="both"/>
              <w:textAlignment w:val="baseline"/>
              <w:rPr>
                <w:color w:val="000000"/>
                <w:sz w:val="24"/>
                <w:szCs w:val="24"/>
              </w:rPr>
            </w:pPr>
            <w:r w:rsidRPr="00AC758D">
              <w:rPr>
                <w:color w:val="000000"/>
                <w:sz w:val="24"/>
                <w:szCs w:val="24"/>
              </w:rPr>
              <w:t>- Все необходимые ТМЦ, перевозка по доставке строительных материалов и запасных частей, командировачные расходы за счет Исполнителя;</w:t>
            </w:r>
          </w:p>
          <w:p w:rsidR="00AC758D" w:rsidRPr="00AC758D" w:rsidRDefault="00AC758D" w:rsidP="00CA3744">
            <w:pPr>
              <w:jc w:val="both"/>
              <w:textAlignment w:val="baseline"/>
              <w:rPr>
                <w:color w:val="000000"/>
                <w:sz w:val="24"/>
                <w:szCs w:val="24"/>
              </w:rPr>
            </w:pPr>
            <w:r w:rsidRPr="00AC758D">
              <w:rPr>
                <w:color w:val="000000"/>
                <w:sz w:val="24"/>
                <w:szCs w:val="24"/>
              </w:rPr>
              <w:t>- Предоставить гарантийные обязательства на выполненные работы и услуги на срок не менее 12 месяцев с момента завершения всех работ;</w:t>
            </w:r>
          </w:p>
          <w:p w:rsidR="00AC758D" w:rsidRPr="00AC758D" w:rsidRDefault="00AC758D" w:rsidP="00CA3744">
            <w:pPr>
              <w:jc w:val="both"/>
              <w:textAlignment w:val="baseline"/>
              <w:rPr>
                <w:color w:val="000000"/>
                <w:sz w:val="24"/>
                <w:szCs w:val="24"/>
              </w:rPr>
            </w:pPr>
            <w:r w:rsidRPr="00AC758D">
              <w:rPr>
                <w:color w:val="000000"/>
                <w:sz w:val="24"/>
                <w:szCs w:val="24"/>
              </w:rPr>
              <w:t>- Предоставить по требованию Заказчика документы, которые запрашиваются на основании локальных актов Заказчика, а также в соответствии с законодательством РК;</w:t>
            </w:r>
          </w:p>
          <w:p w:rsidR="00AC758D" w:rsidRPr="00AC758D" w:rsidRDefault="00AC758D" w:rsidP="00CA3744">
            <w:pPr>
              <w:jc w:val="both"/>
              <w:textAlignment w:val="baseline"/>
              <w:rPr>
                <w:color w:val="000000"/>
                <w:sz w:val="24"/>
                <w:szCs w:val="24"/>
              </w:rPr>
            </w:pPr>
            <w:r w:rsidRPr="00AC758D">
              <w:rPr>
                <w:color w:val="000000"/>
                <w:sz w:val="24"/>
                <w:szCs w:val="24"/>
              </w:rPr>
              <w:t>- Обеспечить выполнение закупаемых работ своевременно, качественно и в      установленные сроки;</w:t>
            </w:r>
          </w:p>
          <w:p w:rsidR="00AC758D" w:rsidRPr="00AC758D" w:rsidRDefault="00AC758D" w:rsidP="00CA3744">
            <w:pPr>
              <w:jc w:val="both"/>
              <w:textAlignment w:val="baseline"/>
              <w:rPr>
                <w:color w:val="000000"/>
                <w:sz w:val="24"/>
                <w:szCs w:val="24"/>
              </w:rPr>
            </w:pPr>
            <w:r w:rsidRPr="00AC758D">
              <w:rPr>
                <w:color w:val="000000"/>
                <w:sz w:val="24"/>
                <w:szCs w:val="24"/>
              </w:rPr>
              <w:t>-Обеспечить свой персонал спецодеждой и защитными средствами в количестве и ассортименте, необходимыми для ведения работ в соответствии с нормами действующего законодательства РК;</w:t>
            </w:r>
          </w:p>
          <w:p w:rsidR="00AC758D" w:rsidRPr="00AC758D" w:rsidRDefault="00AC758D" w:rsidP="00CA3744">
            <w:pPr>
              <w:jc w:val="both"/>
              <w:textAlignment w:val="baseline"/>
              <w:rPr>
                <w:color w:val="000000"/>
                <w:sz w:val="24"/>
                <w:szCs w:val="24"/>
              </w:rPr>
            </w:pPr>
            <w:r w:rsidRPr="00AC758D">
              <w:rPr>
                <w:color w:val="000000"/>
                <w:sz w:val="24"/>
                <w:szCs w:val="24"/>
              </w:rPr>
              <w:t>- Обеспечить устранение всех без исключения замечаний Заказчика в сроки, согласованные с Заказчиком за счёт собственных средств;</w:t>
            </w:r>
          </w:p>
          <w:p w:rsidR="00AC758D" w:rsidRPr="00AC758D" w:rsidRDefault="00AC758D" w:rsidP="00CA3744">
            <w:pPr>
              <w:jc w:val="both"/>
              <w:textAlignment w:val="baseline"/>
              <w:rPr>
                <w:color w:val="000000"/>
                <w:sz w:val="24"/>
                <w:szCs w:val="24"/>
              </w:rPr>
            </w:pPr>
            <w:r w:rsidRPr="00AC758D">
              <w:rPr>
                <w:color w:val="000000"/>
                <w:sz w:val="24"/>
                <w:szCs w:val="24"/>
              </w:rPr>
              <w:t>- Предоставить в течении 3 (трех) рабочих дней с момента выполнения Услуг подписанный Исполнителем Акт выполненных работ;</w:t>
            </w:r>
          </w:p>
          <w:p w:rsidR="00AC758D" w:rsidRPr="00AC758D" w:rsidRDefault="00AC758D" w:rsidP="00CA3744">
            <w:pPr>
              <w:jc w:val="both"/>
              <w:textAlignment w:val="baseline"/>
              <w:rPr>
                <w:color w:val="000000"/>
                <w:sz w:val="24"/>
                <w:szCs w:val="24"/>
              </w:rPr>
            </w:pPr>
            <w:r w:rsidRPr="00AC758D">
              <w:rPr>
                <w:color w:val="000000"/>
                <w:sz w:val="24"/>
                <w:szCs w:val="24"/>
              </w:rPr>
              <w:lastRenderedPageBreak/>
              <w:t>- Содержать территорию Заказчика, на которой ведутся работы, в соответствии санитарно-экологическим нормам;</w:t>
            </w:r>
          </w:p>
          <w:p w:rsidR="00AC758D" w:rsidRPr="00AC758D" w:rsidRDefault="00AC758D" w:rsidP="00CA3744">
            <w:pPr>
              <w:jc w:val="both"/>
              <w:textAlignment w:val="baseline"/>
              <w:rPr>
                <w:color w:val="000000"/>
                <w:sz w:val="24"/>
                <w:szCs w:val="24"/>
              </w:rPr>
            </w:pPr>
            <w:r w:rsidRPr="00AC758D">
              <w:rPr>
                <w:color w:val="000000"/>
                <w:sz w:val="24"/>
                <w:szCs w:val="24"/>
              </w:rPr>
              <w:t>- Соблюдать экологические требования Заказчика при выполнении работ, хранении и утилизации отходов;</w:t>
            </w:r>
          </w:p>
          <w:p w:rsidR="00AC758D" w:rsidRPr="00AC758D" w:rsidRDefault="00AC758D" w:rsidP="00CA3744">
            <w:pPr>
              <w:jc w:val="both"/>
              <w:textAlignment w:val="baseline"/>
              <w:rPr>
                <w:color w:val="000000"/>
                <w:sz w:val="24"/>
                <w:szCs w:val="24"/>
              </w:rPr>
            </w:pPr>
            <w:r w:rsidRPr="00AC758D">
              <w:rPr>
                <w:color w:val="000000"/>
                <w:sz w:val="24"/>
                <w:szCs w:val="24"/>
              </w:rPr>
              <w:t xml:space="preserve">- При возникновении аварийных ситуации Исполнитель совместно с Заказчиком обязан провести расследование согласно стандарту расследования аварий с определением виновной стороны. После расследования Исполнитель </w:t>
            </w:r>
            <w:r w:rsidRPr="00AC758D">
              <w:rPr>
                <w:iCs/>
                <w:color w:val="000000"/>
                <w:sz w:val="24"/>
                <w:szCs w:val="24"/>
              </w:rPr>
              <w:t>(если является виноватой стороной)</w:t>
            </w:r>
            <w:r w:rsidRPr="00AC758D">
              <w:rPr>
                <w:color w:val="000000"/>
                <w:sz w:val="24"/>
                <w:szCs w:val="24"/>
              </w:rPr>
              <w:t xml:space="preserve"> обязан в течение 72 часов определить срок устранения;</w:t>
            </w:r>
          </w:p>
          <w:p w:rsidR="00AC758D" w:rsidRPr="00AC758D" w:rsidRDefault="00AC758D" w:rsidP="00CA3744">
            <w:pPr>
              <w:jc w:val="both"/>
              <w:textAlignment w:val="baseline"/>
              <w:rPr>
                <w:color w:val="000000"/>
                <w:sz w:val="24"/>
                <w:szCs w:val="24"/>
              </w:rPr>
            </w:pPr>
            <w:r w:rsidRPr="00AC758D">
              <w:rPr>
                <w:color w:val="000000"/>
                <w:sz w:val="24"/>
                <w:szCs w:val="24"/>
              </w:rPr>
              <w:t>- Нести материальную ответственность за несчастный случай с персоналом Исполнителя или с персоналом Заказчика по вине Исполнителя.</w:t>
            </w:r>
          </w:p>
        </w:tc>
      </w:tr>
    </w:tbl>
    <w:p w:rsidR="00736880" w:rsidRDefault="004122F0" w:rsidP="00780E40">
      <w:pPr>
        <w:jc w:val="both"/>
        <w:textAlignment w:val="baseline"/>
        <w:rPr>
          <w:color w:val="000000"/>
          <w:sz w:val="24"/>
          <w:szCs w:val="24"/>
        </w:rPr>
      </w:pPr>
      <w:r>
        <w:rPr>
          <w:color w:val="000000" w:themeColor="text1"/>
        </w:rPr>
        <w:lastRenderedPageBreak/>
        <w:t xml:space="preserve">       </w:t>
      </w:r>
      <w:r w:rsidRPr="00245C2E">
        <w:rPr>
          <w:color w:val="000000"/>
        </w:rPr>
        <w:t xml:space="preserve"> </w:t>
      </w:r>
    </w:p>
    <w:p w:rsidR="00736880" w:rsidRDefault="00736880" w:rsidP="001562B8">
      <w:pPr>
        <w:ind w:right="965"/>
        <w:textAlignment w:val="baseline"/>
        <w:rPr>
          <w:color w:val="000000"/>
          <w:sz w:val="24"/>
          <w:szCs w:val="24"/>
        </w:rPr>
      </w:pPr>
    </w:p>
    <w:p w:rsidR="00736880" w:rsidRDefault="00791FE3" w:rsidP="00791FE3">
      <w:pPr>
        <w:tabs>
          <w:tab w:val="left" w:pos="5228"/>
        </w:tabs>
        <w:ind w:right="965"/>
        <w:textAlignment w:val="baseline"/>
        <w:rPr>
          <w:color w:val="000000"/>
          <w:sz w:val="24"/>
          <w:szCs w:val="24"/>
        </w:rPr>
      </w:pPr>
      <w:r>
        <w:rPr>
          <w:color w:val="000000"/>
          <w:sz w:val="24"/>
          <w:szCs w:val="24"/>
        </w:rPr>
        <w:tab/>
      </w: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A51822" w:rsidRDefault="00A51822"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972E27" w:rsidRDefault="00972E27"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972E27" w:rsidRDefault="00972E27" w:rsidP="00387349">
      <w:pPr>
        <w:ind w:right="965"/>
        <w:jc w:val="right"/>
        <w:rPr>
          <w:rFonts w:eastAsia="BatangChe"/>
          <w:bCs/>
          <w:color w:val="000000"/>
          <w:sz w:val="24"/>
          <w:szCs w:val="24"/>
        </w:rPr>
      </w:pPr>
    </w:p>
    <w:p w:rsidR="00972E27" w:rsidRDefault="00972E27"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p w:rsidR="00972E27" w:rsidRDefault="00972E27" w:rsidP="00961778">
      <w:pPr>
        <w:jc w:val="center"/>
        <w:rPr>
          <w:rFonts w:eastAsia="BatangChe"/>
          <w:b/>
          <w:bCs/>
          <w:sz w:val="28"/>
          <w:szCs w:val="28"/>
        </w:rPr>
      </w:pPr>
      <w:bookmarkStart w:id="97" w:name="SUB42"/>
      <w:bookmarkEnd w:id="97"/>
    </w:p>
    <w:p w:rsidR="00961778" w:rsidRPr="00BA1C75" w:rsidRDefault="00961778" w:rsidP="00961778">
      <w:pPr>
        <w:jc w:val="center"/>
        <w:rPr>
          <w:rFonts w:eastAsia="BatangChe"/>
          <w:b/>
          <w:bCs/>
          <w:sz w:val="28"/>
          <w:szCs w:val="28"/>
        </w:rPr>
      </w:pPr>
      <w:r w:rsidRPr="00BA1C75">
        <w:rPr>
          <w:rFonts w:eastAsia="BatangChe"/>
          <w:b/>
          <w:bCs/>
          <w:sz w:val="28"/>
          <w:szCs w:val="28"/>
        </w:rPr>
        <w:t>ТИПОВОЙ ДОГОВОР</w:t>
      </w:r>
    </w:p>
    <w:p w:rsidR="00961778" w:rsidRPr="00BA1C75" w:rsidRDefault="00961778" w:rsidP="00961778">
      <w:pPr>
        <w:overflowPunct w:val="0"/>
        <w:adjustRightInd w:val="0"/>
        <w:contextualSpacing/>
        <w:jc w:val="center"/>
        <w:textAlignment w:val="baseline"/>
        <w:rPr>
          <w:rFonts w:eastAsia="BatangChe"/>
          <w:b/>
          <w:sz w:val="28"/>
          <w:szCs w:val="28"/>
        </w:rPr>
      </w:pPr>
      <w:r w:rsidRPr="00BA1C75">
        <w:rPr>
          <w:rFonts w:eastAsia="BatangChe"/>
          <w:b/>
          <w:sz w:val="28"/>
          <w:szCs w:val="28"/>
        </w:rPr>
        <w:t>№______________________</w:t>
      </w:r>
    </w:p>
    <w:p w:rsidR="00961778" w:rsidRPr="00BA1C75" w:rsidRDefault="00961778" w:rsidP="00961778">
      <w:pPr>
        <w:overflowPunct w:val="0"/>
        <w:adjustRightInd w:val="0"/>
        <w:contextualSpacing/>
        <w:jc w:val="center"/>
        <w:textAlignment w:val="baseline"/>
        <w:rPr>
          <w:rFonts w:eastAsia="BatangChe"/>
          <w:b/>
          <w:sz w:val="28"/>
          <w:szCs w:val="28"/>
        </w:rPr>
      </w:pPr>
      <w:r w:rsidRPr="00BA1C75">
        <w:rPr>
          <w:rFonts w:eastAsia="BatangChe"/>
          <w:b/>
          <w:sz w:val="28"/>
          <w:szCs w:val="28"/>
        </w:rPr>
        <w:t>на выполнение работ</w:t>
      </w:r>
    </w:p>
    <w:p w:rsidR="00961778" w:rsidRPr="00BA1C75" w:rsidRDefault="00961778" w:rsidP="00961778">
      <w:pPr>
        <w:overflowPunct w:val="0"/>
        <w:adjustRightInd w:val="0"/>
        <w:contextualSpacing/>
        <w:jc w:val="both"/>
        <w:textAlignment w:val="baseline"/>
        <w:rPr>
          <w:rFonts w:eastAsia="BatangChe"/>
          <w:b/>
          <w:sz w:val="28"/>
          <w:szCs w:val="28"/>
        </w:rPr>
      </w:pPr>
    </w:p>
    <w:p w:rsidR="00961778" w:rsidRPr="00BA1C75" w:rsidRDefault="00961778" w:rsidP="00961778">
      <w:pPr>
        <w:overflowPunct w:val="0"/>
        <w:adjustRightInd w:val="0"/>
        <w:textAlignment w:val="baseline"/>
        <w:rPr>
          <w:rFonts w:eastAsia="BatangChe"/>
          <w:sz w:val="28"/>
          <w:szCs w:val="28"/>
        </w:rPr>
      </w:pPr>
      <w:r w:rsidRPr="00BA1C75">
        <w:rPr>
          <w:rFonts w:eastAsia="BatangChe"/>
          <w:sz w:val="28"/>
          <w:szCs w:val="28"/>
        </w:rPr>
        <w:t xml:space="preserve">г. </w:t>
      </w:r>
      <w:r w:rsidR="00972E27">
        <w:rPr>
          <w:rFonts w:eastAsia="BatangChe"/>
          <w:sz w:val="28"/>
          <w:szCs w:val="28"/>
          <w:lang w:val="kk-KZ"/>
        </w:rPr>
        <w:t>Жезказган</w:t>
      </w:r>
      <w:r w:rsidRPr="00BA1C75">
        <w:rPr>
          <w:rFonts w:eastAsia="BatangChe"/>
          <w:sz w:val="28"/>
          <w:szCs w:val="28"/>
        </w:rPr>
        <w:tab/>
        <w:t xml:space="preserve">                                </w:t>
      </w:r>
      <w:r>
        <w:rPr>
          <w:rFonts w:eastAsia="BatangChe"/>
          <w:sz w:val="28"/>
          <w:szCs w:val="28"/>
        </w:rPr>
        <w:t xml:space="preserve">                        </w:t>
      </w:r>
      <w:r w:rsidRPr="00BA1C75">
        <w:rPr>
          <w:rFonts w:eastAsia="BatangChe"/>
          <w:sz w:val="28"/>
          <w:szCs w:val="28"/>
        </w:rPr>
        <w:t>«____» _______20</w:t>
      </w:r>
      <w:r>
        <w:rPr>
          <w:rFonts w:eastAsia="BatangChe"/>
          <w:sz w:val="28"/>
          <w:szCs w:val="28"/>
        </w:rPr>
        <w:t>2__</w:t>
      </w:r>
      <w:r w:rsidRPr="00BA1C75">
        <w:rPr>
          <w:rFonts w:eastAsia="BatangChe"/>
          <w:sz w:val="28"/>
          <w:szCs w:val="28"/>
        </w:rPr>
        <w:t>г.</w:t>
      </w:r>
    </w:p>
    <w:p w:rsidR="00961778" w:rsidRPr="00BA1C75" w:rsidRDefault="00961778" w:rsidP="00961778">
      <w:pPr>
        <w:overflowPunct w:val="0"/>
        <w:adjustRightInd w:val="0"/>
        <w:contextualSpacing/>
        <w:jc w:val="both"/>
        <w:textAlignment w:val="baseline"/>
        <w:rPr>
          <w:rFonts w:eastAsia="BatangChe"/>
          <w:sz w:val="28"/>
          <w:szCs w:val="28"/>
        </w:rPr>
      </w:pPr>
    </w:p>
    <w:p w:rsidR="00961778" w:rsidRPr="00BA1C75" w:rsidRDefault="00961778" w:rsidP="00972E27">
      <w:pPr>
        <w:suppressAutoHyphens/>
        <w:ind w:left="-284"/>
        <w:jc w:val="both"/>
        <w:rPr>
          <w:rFonts w:eastAsia="BatangChe"/>
          <w:sz w:val="28"/>
          <w:szCs w:val="28"/>
        </w:rPr>
      </w:pPr>
      <w:r w:rsidRPr="00BA1C75">
        <w:rPr>
          <w:rFonts w:eastAsia="BatangChe"/>
          <w:b/>
          <w:sz w:val="28"/>
          <w:szCs w:val="28"/>
        </w:rPr>
        <w:t xml:space="preserve">      Товарищество с ограниченной ответственностью «Kazakhmys Distribution» (Казахмыс Дистрибьюшн),</w:t>
      </w:r>
      <w:r w:rsidRPr="00BA1C75">
        <w:rPr>
          <w:rFonts w:eastAsia="BatangChe"/>
          <w:sz w:val="28"/>
          <w:szCs w:val="28"/>
        </w:rPr>
        <w:t xml:space="preserve"> именуемое в дальнейшем «Заказчик», в лице ________, действующего на основании _______________., с одной стороны, и</w:t>
      </w:r>
    </w:p>
    <w:p w:rsidR="00961778" w:rsidRDefault="00961778" w:rsidP="00961778">
      <w:pPr>
        <w:contextualSpacing/>
        <w:jc w:val="both"/>
        <w:rPr>
          <w:rFonts w:eastAsia="BatangChe"/>
          <w:sz w:val="28"/>
          <w:szCs w:val="28"/>
        </w:rPr>
      </w:pPr>
      <w:r w:rsidRPr="00BA1C75">
        <w:rPr>
          <w:rFonts w:eastAsia="BatangChe"/>
          <w:sz w:val="28"/>
          <w:szCs w:val="28"/>
        </w:rPr>
        <w:t xml:space="preserve">_______________________ </w:t>
      </w:r>
      <w:r w:rsidRPr="00BA1C75">
        <w:rPr>
          <w:rFonts w:eastAsia="BatangChe"/>
          <w:i/>
          <w:sz w:val="28"/>
          <w:szCs w:val="28"/>
        </w:rPr>
        <w:t>(указать юридическое лицо),</w:t>
      </w:r>
      <w:r w:rsidRPr="00BA1C75">
        <w:rPr>
          <w:rFonts w:eastAsia="BatangChe"/>
          <w:sz w:val="28"/>
          <w:szCs w:val="28"/>
        </w:rPr>
        <w:t xml:space="preserve"> именуемое в дальнейшем «Исполнитель», в лице </w:t>
      </w:r>
      <w:r w:rsidRPr="00BA1C75">
        <w:rPr>
          <w:rFonts w:eastAsia="BatangChe"/>
          <w:i/>
          <w:sz w:val="28"/>
          <w:szCs w:val="28"/>
        </w:rPr>
        <w:t>(указать должность),</w:t>
      </w:r>
      <w:r w:rsidRPr="00BA1C75">
        <w:rPr>
          <w:rFonts w:eastAsia="BatangChe"/>
          <w:sz w:val="28"/>
          <w:szCs w:val="28"/>
        </w:rPr>
        <w:t xml:space="preserve"> действующего на основании </w:t>
      </w:r>
      <w:r w:rsidRPr="00BA1C75">
        <w:rPr>
          <w:rFonts w:eastAsia="BatangChe"/>
          <w:i/>
          <w:sz w:val="28"/>
          <w:szCs w:val="28"/>
        </w:rPr>
        <w:t>(указать документ)</w:t>
      </w:r>
      <w:r w:rsidRPr="00BA1C75">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961778" w:rsidRPr="00BA1C75" w:rsidRDefault="00961778" w:rsidP="00961778">
      <w:pPr>
        <w:contextualSpacing/>
        <w:jc w:val="both"/>
        <w:rPr>
          <w:rFonts w:eastAsia="BatangChe"/>
          <w:sz w:val="28"/>
          <w:szCs w:val="28"/>
        </w:rPr>
      </w:pPr>
    </w:p>
    <w:tbl>
      <w:tblPr>
        <w:tblW w:w="5000" w:type="pct"/>
        <w:tblLook w:val="04A0" w:firstRow="1" w:lastRow="0" w:firstColumn="1" w:lastColumn="0" w:noHBand="0" w:noVBand="1"/>
      </w:tblPr>
      <w:tblGrid>
        <w:gridCol w:w="9854"/>
      </w:tblGrid>
      <w:tr w:rsidR="00961778" w:rsidRPr="003940B2" w:rsidTr="00A05EFA">
        <w:tc>
          <w:tcPr>
            <w:tcW w:w="5000" w:type="pct"/>
            <w:shd w:val="clear" w:color="auto" w:fill="auto"/>
          </w:tcPr>
          <w:p w:rsidR="00961778" w:rsidRPr="00E81415" w:rsidRDefault="00961778" w:rsidP="00A05EFA">
            <w:pPr>
              <w:suppressAutoHyphens/>
              <w:jc w:val="both"/>
              <w:rPr>
                <w:i/>
                <w:lang w:eastAsia="en-US"/>
              </w:rPr>
            </w:pPr>
            <w:r w:rsidRPr="00E81415">
              <w:rPr>
                <w:rFonts w:eastAsia="Calibri"/>
                <w:b/>
                <w:lang w:eastAsia="en-US"/>
              </w:rPr>
              <w:t>Обстоятельства, имеющие существенное значение для заключения настоящего Договора:</w:t>
            </w:r>
          </w:p>
        </w:tc>
      </w:tr>
      <w:tr w:rsidR="00961778" w:rsidRPr="003940B2" w:rsidTr="00A05EFA">
        <w:tc>
          <w:tcPr>
            <w:tcW w:w="5000" w:type="pct"/>
            <w:shd w:val="clear" w:color="auto" w:fill="auto"/>
          </w:tcPr>
          <w:p w:rsidR="00961778" w:rsidRPr="00E81415" w:rsidRDefault="00961778" w:rsidP="00A05EFA">
            <w:pPr>
              <w:suppressAutoHyphens/>
              <w:jc w:val="both"/>
              <w:rPr>
                <w:rFonts w:eastAsiaTheme="minorHAnsi"/>
                <w:i/>
                <w:lang w:eastAsia="en-US"/>
              </w:rPr>
            </w:pPr>
            <w:r w:rsidRPr="00E81415">
              <w:rPr>
                <w:rFonts w:eastAsiaTheme="minorHAnsi"/>
                <w:i/>
                <w:lang w:eastAsia="en-US"/>
              </w:rPr>
              <w:t>[В случае заключения договора с резидентом РК:]</w:t>
            </w:r>
          </w:p>
          <w:p w:rsidR="00961778" w:rsidRPr="00E81415" w:rsidRDefault="00961778" w:rsidP="00A05EFA">
            <w:pPr>
              <w:suppressAutoHyphens/>
              <w:jc w:val="both"/>
              <w:rPr>
                <w:rFonts w:eastAsia="Calibri"/>
                <w:lang w:eastAsia="en-US"/>
              </w:rPr>
            </w:pPr>
            <w:r w:rsidRPr="00E81415">
              <w:rPr>
                <w:rFonts w:eastAsia="Calibri"/>
                <w:lang w:eastAsia="en-US"/>
              </w:rPr>
              <w:t>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961778" w:rsidRPr="00E81415" w:rsidRDefault="00961778" w:rsidP="00A05EFA">
            <w:pPr>
              <w:suppressAutoHyphens/>
              <w:jc w:val="both"/>
              <w:rPr>
                <w:rFonts w:eastAsiaTheme="minorHAnsi"/>
                <w:i/>
                <w:lang w:eastAsia="en-US"/>
              </w:rPr>
            </w:pPr>
            <w:r w:rsidRPr="00E81415">
              <w:rPr>
                <w:rFonts w:eastAsiaTheme="minorHAnsi"/>
                <w:i/>
                <w:lang w:eastAsia="en-US"/>
              </w:rPr>
              <w:t>[В случае заключения договора с нерезидентом РК:]</w:t>
            </w:r>
          </w:p>
          <w:p w:rsidR="00961778" w:rsidRPr="00E81415" w:rsidRDefault="00961778" w:rsidP="00A05EFA">
            <w:pPr>
              <w:suppressAutoHyphens/>
              <w:jc w:val="both"/>
              <w:rPr>
                <w:b/>
                <w:lang w:eastAsia="en-US"/>
              </w:rPr>
            </w:pPr>
            <w:r w:rsidRPr="00E81415">
              <w:rPr>
                <w:rFonts w:eastAsia="Calibri"/>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E81415">
              <w:rPr>
                <w:rFonts w:eastAsia="Calibri"/>
                <w:b/>
                <w:lang w:eastAsia="en-US"/>
              </w:rPr>
              <w:t>___________</w:t>
            </w:r>
            <w:r w:rsidRPr="00E81415">
              <w:rPr>
                <w:rFonts w:eastAsia="Calibri"/>
                <w:lang w:eastAsia="en-US"/>
              </w:rPr>
              <w:t xml:space="preserve"> тенге. Для целей расчета по настоящему Договору Стороны определили, что сумма Договора будет выражена в __________ </w:t>
            </w:r>
            <w:r w:rsidRPr="00E81415">
              <w:rPr>
                <w:rFonts w:eastAsia="Calibri"/>
                <w:i/>
                <w:lang w:eastAsia="en-US"/>
              </w:rPr>
              <w:t>(указать валюту)</w:t>
            </w:r>
            <w:r w:rsidRPr="00E81415">
              <w:rPr>
                <w:rFonts w:eastAsia="Calibri"/>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E81415">
              <w:rPr>
                <w:rFonts w:eastAsia="Calibri"/>
                <w:i/>
                <w:lang w:eastAsia="en-US"/>
              </w:rPr>
              <w:t>(указать валюту)</w:t>
            </w:r>
            <w:r w:rsidRPr="00E81415">
              <w:rPr>
                <w:rFonts w:eastAsia="Calibri"/>
                <w:lang w:eastAsia="en-US"/>
              </w:rPr>
              <w:t>.</w:t>
            </w:r>
          </w:p>
        </w:tc>
      </w:tr>
    </w:tbl>
    <w:p w:rsidR="00961778" w:rsidRPr="00BA1C75" w:rsidRDefault="00961778" w:rsidP="00961778">
      <w:pPr>
        <w:contextualSpacing/>
        <w:jc w:val="both"/>
        <w:rPr>
          <w:rFonts w:eastAsia="BatangChe"/>
          <w:sz w:val="28"/>
          <w:szCs w:val="28"/>
        </w:rPr>
      </w:pPr>
    </w:p>
    <w:p w:rsidR="00961778" w:rsidRPr="00BA1C75" w:rsidRDefault="00961778" w:rsidP="00961778">
      <w:pPr>
        <w:widowControl/>
        <w:numPr>
          <w:ilvl w:val="0"/>
          <w:numId w:val="27"/>
        </w:numPr>
        <w:tabs>
          <w:tab w:val="left" w:pos="360"/>
        </w:tabs>
        <w:autoSpaceDE/>
        <w:autoSpaceDN/>
        <w:ind w:left="0" w:firstLine="0"/>
        <w:contextualSpacing/>
        <w:jc w:val="both"/>
        <w:rPr>
          <w:rFonts w:eastAsia="BatangChe"/>
          <w:b/>
          <w:sz w:val="28"/>
          <w:szCs w:val="28"/>
        </w:rPr>
      </w:pPr>
      <w:r w:rsidRPr="00BA1C75">
        <w:rPr>
          <w:rFonts w:eastAsia="BatangChe"/>
          <w:b/>
          <w:sz w:val="28"/>
          <w:szCs w:val="28"/>
        </w:rPr>
        <w:t>ПРЕДМЕТ ДОГОВОРА</w:t>
      </w:r>
    </w:p>
    <w:p w:rsidR="00961778" w:rsidRPr="00BA1C75" w:rsidRDefault="00961778" w:rsidP="00961778">
      <w:pPr>
        <w:tabs>
          <w:tab w:val="left" w:pos="360"/>
        </w:tabs>
        <w:contextualSpacing/>
        <w:jc w:val="both"/>
        <w:rPr>
          <w:rFonts w:eastAsia="BatangChe"/>
          <w:b/>
          <w:sz w:val="28"/>
          <w:szCs w:val="28"/>
        </w:rPr>
      </w:pPr>
    </w:p>
    <w:p w:rsidR="00961778" w:rsidRPr="00BA1C75" w:rsidRDefault="00961778" w:rsidP="00961778">
      <w:pPr>
        <w:tabs>
          <w:tab w:val="left" w:pos="0"/>
        </w:tabs>
        <w:contextualSpacing/>
        <w:jc w:val="both"/>
        <w:rPr>
          <w:rFonts w:eastAsia="BatangChe"/>
          <w:b/>
          <w:sz w:val="28"/>
          <w:szCs w:val="28"/>
          <w:lang w:val="kk-KZ"/>
        </w:rPr>
      </w:pPr>
      <w:r w:rsidRPr="00BA1C75">
        <w:rPr>
          <w:rFonts w:eastAsia="BatangChe"/>
          <w:sz w:val="28"/>
          <w:szCs w:val="28"/>
        </w:rPr>
        <w:tab/>
        <w:t>1.1. Исполнитель обязуется по заданию Заказчика выполнить работы _______________________ далее - Работы), согласно Приложения № 1 к настоящему Договору.</w:t>
      </w:r>
    </w:p>
    <w:p w:rsidR="00961778" w:rsidRPr="004E0486" w:rsidRDefault="00961778" w:rsidP="00961778">
      <w:pPr>
        <w:overflowPunct w:val="0"/>
        <w:adjustRightInd w:val="0"/>
        <w:contextualSpacing/>
        <w:jc w:val="both"/>
        <w:textAlignment w:val="baseline"/>
        <w:rPr>
          <w:rFonts w:eastAsia="BatangChe"/>
          <w:i/>
          <w:sz w:val="28"/>
          <w:szCs w:val="28"/>
        </w:rPr>
      </w:pPr>
      <w:r w:rsidRPr="00BA1C75">
        <w:rPr>
          <w:rFonts w:eastAsia="BatangChe"/>
          <w:sz w:val="28"/>
          <w:szCs w:val="28"/>
        </w:rPr>
        <w:t>1.2. Результатом выполнения работ является надлежащее выполнение работ по Договору, принятое Заказчиком по Акту приемки выполненных работ</w:t>
      </w:r>
      <w:r>
        <w:rPr>
          <w:rFonts w:eastAsia="BatangChe"/>
          <w:sz w:val="28"/>
          <w:szCs w:val="28"/>
        </w:rPr>
        <w:t xml:space="preserve"> </w:t>
      </w:r>
      <w:r w:rsidRPr="004E0486">
        <w:rPr>
          <w:rFonts w:eastAsia="BatangChe"/>
          <w:i/>
          <w:sz w:val="28"/>
          <w:szCs w:val="28"/>
        </w:rPr>
        <w:t xml:space="preserve">[при необходимости  </w:t>
      </w:r>
      <w:r>
        <w:rPr>
          <w:rFonts w:eastAsia="BatangChe"/>
          <w:i/>
          <w:sz w:val="28"/>
          <w:szCs w:val="28"/>
        </w:rPr>
        <w:t>дополнить</w:t>
      </w:r>
      <w:r w:rsidRPr="004E0486">
        <w:rPr>
          <w:rFonts w:eastAsia="BatangChe"/>
          <w:i/>
          <w:sz w:val="28"/>
          <w:szCs w:val="28"/>
        </w:rPr>
        <w:t>- справки по форме КС-3 и акта выполненных работ по форме 2В].</w:t>
      </w:r>
    </w:p>
    <w:p w:rsidR="00961778" w:rsidRDefault="00961778" w:rsidP="00961778">
      <w:pPr>
        <w:tabs>
          <w:tab w:val="left" w:pos="0"/>
        </w:tabs>
        <w:contextualSpacing/>
        <w:jc w:val="both"/>
        <w:rPr>
          <w:rFonts w:eastAsia="BatangChe"/>
          <w:sz w:val="28"/>
          <w:szCs w:val="28"/>
        </w:rPr>
      </w:pPr>
      <w:r w:rsidRPr="00BA1C75">
        <w:rPr>
          <w:rFonts w:eastAsia="BatangChe"/>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 по настоящему договору, в противном случае обязуется возместить Заказчику все причиненные этим убытки.</w:t>
      </w:r>
    </w:p>
    <w:p w:rsidR="00961778" w:rsidRPr="00BA1C75" w:rsidRDefault="00961778" w:rsidP="00961778">
      <w:pPr>
        <w:tabs>
          <w:tab w:val="left" w:pos="0"/>
        </w:tabs>
        <w:contextualSpacing/>
        <w:jc w:val="both"/>
        <w:rPr>
          <w:rFonts w:eastAsia="BatangChe"/>
          <w:sz w:val="28"/>
          <w:szCs w:val="28"/>
        </w:rPr>
      </w:pPr>
    </w:p>
    <w:p w:rsidR="00961778" w:rsidRPr="00BA1C75" w:rsidRDefault="00961778" w:rsidP="00961778">
      <w:pPr>
        <w:tabs>
          <w:tab w:val="left" w:pos="360"/>
        </w:tabs>
        <w:contextualSpacing/>
        <w:jc w:val="both"/>
        <w:rPr>
          <w:rFonts w:eastAsia="BatangChe"/>
          <w:b/>
          <w:sz w:val="28"/>
          <w:szCs w:val="28"/>
        </w:rPr>
      </w:pPr>
      <w:r w:rsidRPr="00BA1C75">
        <w:rPr>
          <w:rFonts w:eastAsia="BatangChe"/>
          <w:b/>
          <w:sz w:val="28"/>
          <w:szCs w:val="28"/>
        </w:rPr>
        <w:t>2. ПРАВА И ОБЯЗАННОСТИ СТОРОН</w:t>
      </w:r>
    </w:p>
    <w:p w:rsidR="00961778" w:rsidRPr="00BA1C75" w:rsidRDefault="00961778" w:rsidP="00961778">
      <w:pPr>
        <w:tabs>
          <w:tab w:val="left" w:pos="360"/>
        </w:tabs>
        <w:contextualSpacing/>
        <w:jc w:val="both"/>
        <w:rPr>
          <w:rFonts w:eastAsia="BatangChe"/>
          <w:b/>
          <w:sz w:val="28"/>
          <w:szCs w:val="28"/>
        </w:rPr>
      </w:pPr>
    </w:p>
    <w:p w:rsidR="00961778" w:rsidRPr="00BA1C75" w:rsidRDefault="00961778" w:rsidP="00961778">
      <w:pPr>
        <w:contextualSpacing/>
        <w:jc w:val="both"/>
        <w:rPr>
          <w:rFonts w:eastAsia="BatangChe"/>
          <w:sz w:val="28"/>
          <w:szCs w:val="28"/>
        </w:rPr>
      </w:pPr>
      <w:r w:rsidRPr="00BA1C75">
        <w:rPr>
          <w:rFonts w:eastAsia="BatangChe"/>
          <w:b/>
          <w:sz w:val="28"/>
          <w:szCs w:val="28"/>
        </w:rPr>
        <w:t>2.1. Исполнитель обязан</w:t>
      </w:r>
      <w:r w:rsidRPr="00BA1C75">
        <w:rPr>
          <w:rFonts w:eastAsia="BatangChe"/>
          <w:sz w:val="28"/>
          <w:szCs w:val="28"/>
        </w:rPr>
        <w:t>:</w:t>
      </w:r>
    </w:p>
    <w:p w:rsidR="00961778" w:rsidRPr="00736744" w:rsidRDefault="00961778" w:rsidP="00961778">
      <w:pPr>
        <w:widowControl/>
        <w:numPr>
          <w:ilvl w:val="2"/>
          <w:numId w:val="30"/>
        </w:numPr>
        <w:overflowPunct w:val="0"/>
        <w:adjustRightInd w:val="0"/>
        <w:ind w:left="0" w:firstLine="0"/>
        <w:contextualSpacing/>
        <w:jc w:val="both"/>
        <w:textAlignment w:val="baseline"/>
        <w:rPr>
          <w:rFonts w:eastAsia="BatangChe"/>
          <w:sz w:val="28"/>
          <w:szCs w:val="28"/>
        </w:rPr>
      </w:pPr>
      <w:r w:rsidRPr="00BA1C75">
        <w:rPr>
          <w:rFonts w:eastAsia="BatangChe"/>
          <w:sz w:val="28"/>
          <w:szCs w:val="28"/>
        </w:rPr>
        <w:t>Выполнить работы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 Технические и иные требования к выполняемым работам предусмотрены действующим законодательством РК.</w:t>
      </w:r>
      <w:r w:rsidRPr="00736744">
        <w:rPr>
          <w:rFonts w:eastAsia="BatangChe"/>
          <w:sz w:val="28"/>
          <w:szCs w:val="28"/>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Исполнитеь  несет полную ответственность за действия третьих лиц.</w:t>
      </w:r>
    </w:p>
    <w:p w:rsidR="00961778" w:rsidRPr="008A671A"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xml:space="preserve">2.1.2. Выполнить работы в срок, установленный пунктом 4.1. настоящего </w:t>
      </w:r>
      <w:r w:rsidRPr="008A671A">
        <w:rPr>
          <w:rFonts w:eastAsia="BatangChe"/>
          <w:sz w:val="28"/>
          <w:szCs w:val="28"/>
        </w:rPr>
        <w:t>Договора;</w:t>
      </w:r>
    </w:p>
    <w:p w:rsidR="00961778" w:rsidRPr="00BA1C75" w:rsidRDefault="00961778" w:rsidP="00961778">
      <w:pPr>
        <w:overflowPunct w:val="0"/>
        <w:adjustRightInd w:val="0"/>
        <w:contextualSpacing/>
        <w:jc w:val="both"/>
        <w:textAlignment w:val="baseline"/>
        <w:rPr>
          <w:rFonts w:eastAsia="BatangChe"/>
          <w:sz w:val="28"/>
          <w:szCs w:val="28"/>
        </w:rPr>
      </w:pPr>
      <w:r w:rsidRPr="008A671A">
        <w:rPr>
          <w:rFonts w:eastAsia="BatangChe"/>
          <w:sz w:val="28"/>
          <w:szCs w:val="28"/>
        </w:rPr>
        <w:t>2.1.3.В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2.1.4. Письменно известить Заказчика об окончании выполнения работ;</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2.1.5. Передать результат работ Заказчику по Акту приемки выполненных работ;</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Работ;</w:t>
      </w:r>
    </w:p>
    <w:p w:rsidR="00961778" w:rsidRPr="00F404FC" w:rsidRDefault="00961778" w:rsidP="00961778">
      <w:pPr>
        <w:contextualSpacing/>
        <w:jc w:val="both"/>
        <w:rPr>
          <w:rFonts w:eastAsia="BatangChe"/>
          <w:sz w:val="28"/>
          <w:szCs w:val="28"/>
        </w:rPr>
      </w:pPr>
      <w:r w:rsidRPr="00781040">
        <w:rPr>
          <w:rFonts w:eastAsia="BatangChe"/>
          <w:sz w:val="28"/>
          <w:szCs w:val="28"/>
          <w:highlight w:val="yellow"/>
        </w:rPr>
        <w:t>2.</w:t>
      </w:r>
      <w:r w:rsidRPr="00F404FC">
        <w:rPr>
          <w:rFonts w:eastAsia="BatangChe"/>
          <w:sz w:val="28"/>
          <w:szCs w:val="28"/>
        </w:rPr>
        <w:t>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961778" w:rsidRPr="00F404FC" w:rsidRDefault="00961778" w:rsidP="00961778">
      <w:pPr>
        <w:contextualSpacing/>
        <w:jc w:val="both"/>
        <w:rPr>
          <w:rFonts w:eastAsia="BatangChe"/>
          <w:sz w:val="28"/>
          <w:szCs w:val="28"/>
        </w:rPr>
      </w:pPr>
      <w:r w:rsidRPr="00F404FC">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w:t>
      </w:r>
      <w:r w:rsidRPr="00F404FC">
        <w:rPr>
          <w:rFonts w:eastAsia="BatangChe"/>
          <w:sz w:val="28"/>
          <w:szCs w:val="28"/>
        </w:rPr>
        <w:lastRenderedPageBreak/>
        <w:t>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961778" w:rsidRPr="00F404FC" w:rsidRDefault="00961778" w:rsidP="00961778">
      <w:pPr>
        <w:contextualSpacing/>
        <w:jc w:val="both"/>
        <w:rPr>
          <w:rFonts w:eastAsia="BatangChe"/>
          <w:sz w:val="28"/>
          <w:szCs w:val="28"/>
        </w:rPr>
      </w:pPr>
      <w:r w:rsidRPr="00F404FC">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961778" w:rsidRPr="00F404FC" w:rsidRDefault="00961778" w:rsidP="00961778">
      <w:pPr>
        <w:contextualSpacing/>
        <w:jc w:val="both"/>
        <w:rPr>
          <w:rFonts w:eastAsia="BatangChe"/>
          <w:sz w:val="28"/>
          <w:szCs w:val="28"/>
        </w:rPr>
      </w:pPr>
      <w:r w:rsidRPr="00F404FC">
        <w:rPr>
          <w:rFonts w:eastAsia="BatangChe"/>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961778" w:rsidRPr="00F404FC" w:rsidRDefault="00961778" w:rsidP="00961778">
      <w:pPr>
        <w:contextualSpacing/>
        <w:jc w:val="both"/>
        <w:rPr>
          <w:rFonts w:eastAsia="BatangChe"/>
          <w:b/>
          <w:i/>
          <w:sz w:val="28"/>
          <w:szCs w:val="28"/>
        </w:rPr>
      </w:pPr>
      <w:r w:rsidRPr="00F404FC">
        <w:rPr>
          <w:rFonts w:eastAsia="BatangChe"/>
          <w:sz w:val="28"/>
          <w:szCs w:val="28"/>
        </w:rPr>
        <w:t xml:space="preserve"> </w:t>
      </w:r>
      <w:r w:rsidRPr="00F404FC">
        <w:rPr>
          <w:rFonts w:eastAsia="BatangChe"/>
          <w:sz w:val="28"/>
          <w:szCs w:val="28"/>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Pr="00F404FC">
        <w:rPr>
          <w:rFonts w:eastAsia="BatangChe"/>
          <w:b/>
          <w:i/>
          <w:sz w:val="28"/>
          <w:szCs w:val="28"/>
        </w:rPr>
        <w:t>{В случае, если Исполнитель не является плательщиком НДС, тогда необходимо включить следующие пункты (взамен 2.1.7..- 2.1.9</w:t>
      </w:r>
    </w:p>
    <w:p w:rsidR="00961778" w:rsidRPr="00F404FC" w:rsidRDefault="00961778" w:rsidP="00961778">
      <w:pPr>
        <w:contextualSpacing/>
        <w:jc w:val="both"/>
        <w:rPr>
          <w:rFonts w:eastAsia="BatangChe"/>
          <w:i/>
          <w:sz w:val="28"/>
          <w:szCs w:val="28"/>
        </w:rPr>
      </w:pPr>
      <w:r w:rsidRPr="00F404FC">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961778" w:rsidRPr="00F404FC" w:rsidRDefault="00961778" w:rsidP="00961778">
      <w:pPr>
        <w:contextualSpacing/>
        <w:jc w:val="both"/>
        <w:rPr>
          <w:rFonts w:eastAsia="BatangChe"/>
          <w:sz w:val="28"/>
          <w:szCs w:val="28"/>
        </w:rPr>
      </w:pPr>
      <w:r w:rsidRPr="00F404FC">
        <w:rPr>
          <w:rFonts w:eastAsia="BatangChe"/>
          <w:sz w:val="28"/>
          <w:szCs w:val="28"/>
        </w:rPr>
        <w:t xml:space="preserve">2.1.10. Обеспечить технику безопасности своего персонала в процессе выполнения работ, нести полную ответственность, установленную действующим законодательством, за ущерб, причиненный жизни, здоровью своих работников. </w:t>
      </w:r>
    </w:p>
    <w:p w:rsidR="00961778" w:rsidRPr="00BA1C75" w:rsidRDefault="00961778" w:rsidP="00961778">
      <w:pPr>
        <w:contextualSpacing/>
        <w:jc w:val="both"/>
        <w:rPr>
          <w:rFonts w:eastAsia="BatangChe"/>
          <w:sz w:val="28"/>
          <w:szCs w:val="28"/>
        </w:rPr>
      </w:pPr>
      <w:r w:rsidRPr="00F404FC">
        <w:rPr>
          <w:rFonts w:eastAsia="BatangChe"/>
          <w:sz w:val="28"/>
          <w:szCs w:val="28"/>
        </w:rPr>
        <w:t>2.1.11. Обеспечить выполнение необходимых мероприятий по технике безопасности, пожарной безопасности и охране окружающей среды во время выполнения работ. Весь персонал</w:t>
      </w:r>
      <w:r w:rsidRPr="00BA1C75">
        <w:rPr>
          <w:rFonts w:eastAsia="BatangChe"/>
          <w:sz w:val="28"/>
          <w:szCs w:val="28"/>
        </w:rPr>
        <w:t xml:space="preserve"> Исполнителя при 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w:t>
      </w:r>
      <w:r w:rsidRPr="00BA1C75">
        <w:rPr>
          <w:rFonts w:eastAsia="BatangChe"/>
          <w:sz w:val="28"/>
          <w:szCs w:val="28"/>
        </w:rPr>
        <w:lastRenderedPageBreak/>
        <w:t>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961778" w:rsidRPr="00BA1C75" w:rsidRDefault="00961778" w:rsidP="00961778">
      <w:pPr>
        <w:contextualSpacing/>
        <w:jc w:val="both"/>
        <w:rPr>
          <w:rFonts w:eastAsia="BatangChe"/>
          <w:sz w:val="28"/>
          <w:szCs w:val="28"/>
        </w:rPr>
      </w:pPr>
      <w:r>
        <w:rPr>
          <w:rFonts w:eastAsia="BatangChe"/>
          <w:sz w:val="28"/>
          <w:szCs w:val="28"/>
        </w:rPr>
        <w:t>2.1.12</w:t>
      </w:r>
      <w:r w:rsidRPr="00BA1C75">
        <w:rPr>
          <w:rFonts w:eastAsia="BatangChe"/>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выполнении Работ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961778" w:rsidRDefault="00961778" w:rsidP="00961778">
      <w:pPr>
        <w:contextualSpacing/>
        <w:jc w:val="both"/>
        <w:rPr>
          <w:rFonts w:eastAsia="BatangChe"/>
          <w:sz w:val="28"/>
          <w:szCs w:val="28"/>
        </w:rPr>
      </w:pPr>
      <w:r>
        <w:rPr>
          <w:rFonts w:eastAsia="BatangChe"/>
          <w:sz w:val="28"/>
          <w:szCs w:val="28"/>
        </w:rPr>
        <w:t>2.1.13</w:t>
      </w:r>
      <w:r w:rsidRPr="00BA1C75">
        <w:rPr>
          <w:rFonts w:eastAsia="BatangChe"/>
          <w:sz w:val="28"/>
          <w:szCs w:val="28"/>
        </w:rPr>
        <w:t>. Исполнитель обязуется неукоснительно соблюдать требования:</w:t>
      </w:r>
    </w:p>
    <w:p w:rsidR="00961778" w:rsidRPr="00BA1C75" w:rsidRDefault="00961778" w:rsidP="00961778">
      <w:pPr>
        <w:contextualSpacing/>
        <w:jc w:val="both"/>
        <w:rPr>
          <w:rFonts w:eastAsia="BatangChe"/>
          <w:sz w:val="28"/>
          <w:szCs w:val="28"/>
        </w:rPr>
      </w:pPr>
      <w:r w:rsidRPr="006C7CFF">
        <w:rPr>
          <w:rFonts w:eastAsia="BatangChe"/>
          <w:sz w:val="28"/>
          <w:szCs w:val="28"/>
          <w:highlight w:val="yellow"/>
        </w:rPr>
        <w:t>- по единому дизайну и цветовому решению фасадов согласно Приказа Х-44 от 11.07. 2024г здания АБК, по производственным зданиям применять цвета: RAL 8017, RAL 9007.</w:t>
      </w:r>
    </w:p>
    <w:p w:rsidR="00961778" w:rsidRPr="00BA1C75" w:rsidRDefault="00961778" w:rsidP="00961778">
      <w:pPr>
        <w:contextualSpacing/>
        <w:jc w:val="both"/>
        <w:rPr>
          <w:rFonts w:eastAsia="BatangChe"/>
          <w:sz w:val="28"/>
          <w:szCs w:val="28"/>
        </w:rPr>
      </w:pPr>
      <w:r w:rsidRPr="00BA1C75">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961778" w:rsidRPr="00BA1C75" w:rsidRDefault="00961778" w:rsidP="00961778">
      <w:pPr>
        <w:contextualSpacing/>
        <w:jc w:val="both"/>
        <w:rPr>
          <w:rFonts w:eastAsia="BatangChe"/>
          <w:sz w:val="28"/>
          <w:szCs w:val="28"/>
        </w:rPr>
      </w:pPr>
      <w:r w:rsidRPr="00BA1C75">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961778" w:rsidRPr="00BA1C75" w:rsidRDefault="00961778" w:rsidP="00961778">
      <w:pPr>
        <w:contextualSpacing/>
        <w:jc w:val="both"/>
        <w:rPr>
          <w:rFonts w:eastAsia="BatangChe"/>
          <w:sz w:val="28"/>
          <w:szCs w:val="28"/>
        </w:rPr>
      </w:pPr>
      <w:r w:rsidRPr="00BA1C75">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961778" w:rsidRPr="00BA1C75" w:rsidRDefault="00961778" w:rsidP="00961778">
      <w:pPr>
        <w:contextualSpacing/>
        <w:jc w:val="both"/>
        <w:rPr>
          <w:rFonts w:eastAsia="BatangChe"/>
          <w:sz w:val="28"/>
          <w:szCs w:val="28"/>
        </w:rPr>
      </w:pPr>
      <w:r w:rsidRPr="00BA1C75">
        <w:rPr>
          <w:rFonts w:eastAsia="BatangChe"/>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961778" w:rsidRPr="00BA1C75" w:rsidRDefault="00961778" w:rsidP="00961778">
      <w:pPr>
        <w:contextualSpacing/>
        <w:jc w:val="both"/>
        <w:rPr>
          <w:rFonts w:eastAsia="BatangChe"/>
          <w:sz w:val="28"/>
          <w:szCs w:val="28"/>
        </w:rPr>
      </w:pPr>
      <w:r w:rsidRPr="00BA1C75">
        <w:rPr>
          <w:rFonts w:eastAsia="BatangChe"/>
          <w:sz w:val="28"/>
          <w:szCs w:val="28"/>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961778" w:rsidRPr="00BA1C75" w:rsidRDefault="00961778" w:rsidP="00961778">
      <w:pPr>
        <w:contextualSpacing/>
        <w:jc w:val="both"/>
        <w:rPr>
          <w:rFonts w:eastAsia="BatangChe"/>
          <w:sz w:val="28"/>
          <w:szCs w:val="28"/>
        </w:rPr>
      </w:pPr>
      <w:r w:rsidRPr="00BA1C75">
        <w:rPr>
          <w:rFonts w:eastAsia="BatangChe"/>
          <w:sz w:val="28"/>
          <w:szCs w:val="28"/>
        </w:rPr>
        <w:t>Исполнитель подтверждает, что ознакомился с указанными в настоящем пункте документами, а также иными нормативными актами, указанными в приложении №</w:t>
      </w:r>
      <w:r>
        <w:rPr>
          <w:rFonts w:eastAsia="BatangChe"/>
          <w:sz w:val="28"/>
          <w:szCs w:val="28"/>
        </w:rPr>
        <w:t>___</w:t>
      </w:r>
      <w:r w:rsidRPr="00BA1C75">
        <w:rPr>
          <w:rFonts w:eastAsia="BatangChe"/>
          <w:sz w:val="28"/>
          <w:szCs w:val="28"/>
        </w:rPr>
        <w:t xml:space="preserve"> к настоящему договору, которое является его неотъемлемой частью.</w:t>
      </w:r>
    </w:p>
    <w:p w:rsidR="00961778" w:rsidRPr="00BA1C75" w:rsidRDefault="00961778" w:rsidP="00961778">
      <w:pPr>
        <w:contextualSpacing/>
        <w:jc w:val="both"/>
        <w:rPr>
          <w:rFonts w:eastAsia="BatangChe"/>
          <w:sz w:val="28"/>
          <w:szCs w:val="28"/>
        </w:rPr>
      </w:pPr>
      <w:r>
        <w:rPr>
          <w:rFonts w:eastAsia="BatangChe"/>
          <w:sz w:val="28"/>
          <w:szCs w:val="28"/>
        </w:rPr>
        <w:t>2.1.14</w:t>
      </w:r>
      <w:r w:rsidRPr="00BA1C75">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961778" w:rsidRPr="00BA1C75" w:rsidRDefault="00961778" w:rsidP="00961778">
      <w:pPr>
        <w:contextualSpacing/>
        <w:jc w:val="both"/>
        <w:rPr>
          <w:rFonts w:eastAsia="BatangChe"/>
          <w:sz w:val="28"/>
          <w:szCs w:val="28"/>
        </w:rPr>
      </w:pPr>
      <w:r>
        <w:rPr>
          <w:rFonts w:eastAsia="BatangChe"/>
          <w:sz w:val="28"/>
          <w:szCs w:val="28"/>
        </w:rPr>
        <w:t>2.1.15</w:t>
      </w:r>
      <w:r w:rsidRPr="00BA1C75">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961778" w:rsidRPr="00BA1C75" w:rsidRDefault="00961778" w:rsidP="00961778">
      <w:pPr>
        <w:contextualSpacing/>
        <w:jc w:val="both"/>
        <w:rPr>
          <w:rFonts w:eastAsia="BatangChe"/>
          <w:sz w:val="28"/>
          <w:szCs w:val="28"/>
        </w:rPr>
      </w:pPr>
      <w:r>
        <w:rPr>
          <w:rFonts w:eastAsia="BatangChe"/>
          <w:sz w:val="28"/>
          <w:szCs w:val="28"/>
        </w:rPr>
        <w:t>2.1.16</w:t>
      </w:r>
      <w:r w:rsidRPr="00BA1C75">
        <w:rPr>
          <w:rFonts w:eastAsia="BatangChe"/>
          <w:sz w:val="28"/>
          <w:szCs w:val="28"/>
        </w:rPr>
        <w:t xml:space="preserve">. Незамедлительно предоставлять информацию о произошедших несчастных случаях, по форме установленной Приложением № </w:t>
      </w:r>
      <w:r>
        <w:rPr>
          <w:rFonts w:eastAsia="BatangChe"/>
          <w:sz w:val="28"/>
          <w:szCs w:val="28"/>
        </w:rPr>
        <w:t>__</w:t>
      </w:r>
      <w:r w:rsidRPr="00BA1C75">
        <w:rPr>
          <w:rFonts w:eastAsia="BatangChe"/>
          <w:sz w:val="28"/>
          <w:szCs w:val="28"/>
        </w:rPr>
        <w:t xml:space="preserve"> </w:t>
      </w:r>
      <w:r>
        <w:rPr>
          <w:rFonts w:eastAsia="BatangChe"/>
          <w:sz w:val="28"/>
          <w:szCs w:val="28"/>
        </w:rPr>
        <w:t xml:space="preserve">и в течение 24 часов с момента выявления предоставить информацию о всех </w:t>
      </w:r>
      <w:r>
        <w:rPr>
          <w:rFonts w:eastAsia="BatangChe"/>
          <w:sz w:val="28"/>
          <w:szCs w:val="28"/>
        </w:rPr>
        <w:lastRenderedPageBreak/>
        <w:t xml:space="preserve">происшествиях (травмы не повлекших за собой потери трудоспосбности, случай с нанесением материального ущерба и потенциально опасные происшествия) по форме установленной Приложением №______ </w:t>
      </w:r>
      <w:r w:rsidRPr="00BA1C75">
        <w:rPr>
          <w:rFonts w:eastAsia="BatangChe"/>
          <w:sz w:val="28"/>
          <w:szCs w:val="28"/>
        </w:rPr>
        <w:t>к</w:t>
      </w:r>
      <w:r>
        <w:rPr>
          <w:rFonts w:eastAsia="BatangChe"/>
          <w:sz w:val="28"/>
          <w:szCs w:val="28"/>
        </w:rPr>
        <w:t xml:space="preserve"> </w:t>
      </w:r>
      <w:r w:rsidRPr="00BA1C75">
        <w:rPr>
          <w:rFonts w:eastAsia="BatangChe"/>
          <w:sz w:val="28"/>
          <w:szCs w:val="28"/>
        </w:rPr>
        <w:t xml:space="preserve"> настоящему Договору Заказчику. </w:t>
      </w:r>
    </w:p>
    <w:p w:rsidR="00961778" w:rsidRPr="00BA1C75" w:rsidRDefault="00961778" w:rsidP="00961778">
      <w:pPr>
        <w:contextualSpacing/>
        <w:jc w:val="both"/>
        <w:rPr>
          <w:rFonts w:eastAsia="BatangChe"/>
          <w:sz w:val="28"/>
          <w:szCs w:val="28"/>
        </w:rPr>
      </w:pPr>
      <w:r>
        <w:rPr>
          <w:rFonts w:eastAsia="BatangChe"/>
          <w:sz w:val="28"/>
          <w:szCs w:val="28"/>
        </w:rPr>
        <w:t>2.1.17</w:t>
      </w:r>
      <w:r w:rsidRPr="00BA1C75">
        <w:rPr>
          <w:rFonts w:eastAsia="BatangChe"/>
          <w:sz w:val="28"/>
          <w:szCs w:val="28"/>
        </w:rPr>
        <w:t xml:space="preserve">. В случае причинения вреда жизни и/или здоровью работников и/или нанесения имущественного вреда Заказчику при выполнении Работ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961778" w:rsidRPr="00BA1C75" w:rsidRDefault="00961778" w:rsidP="00961778">
      <w:pPr>
        <w:contextualSpacing/>
        <w:jc w:val="both"/>
        <w:rPr>
          <w:rFonts w:eastAsia="BatangChe"/>
          <w:sz w:val="28"/>
          <w:szCs w:val="28"/>
        </w:rPr>
      </w:pPr>
      <w:r>
        <w:rPr>
          <w:rFonts w:eastAsia="BatangChe"/>
          <w:sz w:val="28"/>
          <w:szCs w:val="28"/>
        </w:rPr>
        <w:t>2.1.18</w:t>
      </w:r>
      <w:r w:rsidRPr="00BA1C75">
        <w:rPr>
          <w:rFonts w:eastAsia="BatangChe"/>
          <w:sz w:val="28"/>
          <w:szCs w:val="28"/>
        </w:rPr>
        <w:t>. Исполнитель гарантирует, что в выполнении Работ по Договору задействован квалифицированный персонал, имеющий соответствующее выполняемой Работе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961778" w:rsidRPr="00BA1C75" w:rsidRDefault="00961778" w:rsidP="00961778">
      <w:pPr>
        <w:contextualSpacing/>
        <w:jc w:val="both"/>
        <w:rPr>
          <w:rFonts w:eastAsia="BatangChe"/>
          <w:sz w:val="28"/>
          <w:szCs w:val="28"/>
        </w:rPr>
      </w:pPr>
      <w:r>
        <w:rPr>
          <w:rFonts w:eastAsia="BatangChe"/>
          <w:sz w:val="28"/>
          <w:szCs w:val="28"/>
        </w:rPr>
        <w:t>2.1.19</w:t>
      </w:r>
      <w:r w:rsidRPr="00BA1C75">
        <w:rPr>
          <w:rFonts w:eastAsia="BatangChe"/>
          <w:sz w:val="28"/>
          <w:szCs w:val="28"/>
        </w:rPr>
        <w:t>. Несет ответственность за соблюдение подчиненным ему персоналом мер по техники безопасности и охраны труда на территории Заказчика;</w:t>
      </w:r>
    </w:p>
    <w:p w:rsidR="00961778" w:rsidRPr="00BA1C75" w:rsidRDefault="00961778" w:rsidP="00961778">
      <w:pPr>
        <w:contextualSpacing/>
        <w:jc w:val="both"/>
        <w:rPr>
          <w:rFonts w:eastAsia="BatangChe"/>
          <w:sz w:val="28"/>
          <w:szCs w:val="28"/>
          <w:lang w:val="kk-KZ"/>
        </w:rPr>
      </w:pPr>
      <w:r>
        <w:rPr>
          <w:rFonts w:eastAsia="BatangChe"/>
          <w:sz w:val="28"/>
          <w:szCs w:val="28"/>
        </w:rPr>
        <w:t>2.1.20</w:t>
      </w:r>
      <w:r w:rsidRPr="00BA1C75">
        <w:rPr>
          <w:rFonts w:eastAsia="BatangChe"/>
          <w:sz w:val="28"/>
          <w:szCs w:val="28"/>
        </w:rPr>
        <w:t>. Несет ответственность перед своим персоналом за несчастные случаи, происшедшие при выполнении Работ.</w:t>
      </w:r>
    </w:p>
    <w:p w:rsidR="00961778" w:rsidRPr="00BA1C75" w:rsidRDefault="00961778" w:rsidP="00961778">
      <w:pPr>
        <w:contextualSpacing/>
        <w:jc w:val="both"/>
        <w:rPr>
          <w:rFonts w:eastAsia="BatangChe"/>
          <w:sz w:val="28"/>
          <w:szCs w:val="28"/>
        </w:rPr>
      </w:pPr>
      <w:r>
        <w:rPr>
          <w:rFonts w:eastAsia="BatangChe"/>
          <w:sz w:val="28"/>
          <w:szCs w:val="28"/>
        </w:rPr>
        <w:t>2.1.21</w:t>
      </w:r>
      <w:r w:rsidRPr="00BA1C75">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выполнения Работ, за исключением тех случаев, когда имеется вина Заказчика или его персонала. </w:t>
      </w:r>
    </w:p>
    <w:p w:rsidR="00961778" w:rsidRPr="00BA1C75" w:rsidRDefault="00961778" w:rsidP="00961778">
      <w:pPr>
        <w:contextualSpacing/>
        <w:jc w:val="both"/>
        <w:rPr>
          <w:rFonts w:eastAsia="BatangChe"/>
          <w:sz w:val="28"/>
          <w:szCs w:val="28"/>
        </w:rPr>
      </w:pPr>
      <w:r w:rsidRPr="00BA1C75">
        <w:rPr>
          <w:rFonts w:eastAsia="BatangChe"/>
          <w:sz w:val="28"/>
          <w:szCs w:val="28"/>
        </w:rPr>
        <w:t>2.1.2</w:t>
      </w:r>
      <w:r w:rsidRPr="009C7664">
        <w:rPr>
          <w:rFonts w:eastAsia="BatangChe"/>
          <w:sz w:val="28"/>
          <w:szCs w:val="28"/>
        </w:rPr>
        <w:t>2</w:t>
      </w:r>
      <w:r w:rsidRPr="00BA1C75">
        <w:rPr>
          <w:rFonts w:eastAsia="BatangChe"/>
          <w:sz w:val="28"/>
          <w:szCs w:val="28"/>
        </w:rPr>
        <w:t>. В проекты безопасности организации Работ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набедерными)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производства Работ;</w:t>
      </w:r>
    </w:p>
    <w:p w:rsidR="00961778" w:rsidRPr="00BA1C75" w:rsidRDefault="00961778" w:rsidP="00961778">
      <w:pPr>
        <w:contextualSpacing/>
        <w:jc w:val="both"/>
        <w:rPr>
          <w:rFonts w:eastAsia="BatangChe"/>
          <w:sz w:val="28"/>
          <w:szCs w:val="28"/>
        </w:rPr>
      </w:pPr>
      <w:r>
        <w:rPr>
          <w:rFonts w:eastAsia="BatangChe"/>
          <w:sz w:val="28"/>
          <w:szCs w:val="28"/>
        </w:rPr>
        <w:t>2.1.23</w:t>
      </w:r>
      <w:r w:rsidRPr="00BA1C75">
        <w:rPr>
          <w:rFonts w:eastAsia="BatangChe"/>
          <w:sz w:val="28"/>
          <w:szCs w:val="28"/>
        </w:rPr>
        <w:t>. Работы на высоте производить только по утвержденным наряд допускам с обязательным присутствием ответственного руководителя Работ имеющего соответствующее техническое образование;</w:t>
      </w:r>
    </w:p>
    <w:p w:rsidR="00961778" w:rsidRPr="00BA1C75" w:rsidRDefault="00961778" w:rsidP="00961778">
      <w:pPr>
        <w:contextualSpacing/>
        <w:jc w:val="both"/>
        <w:rPr>
          <w:rFonts w:eastAsia="BatangChe"/>
          <w:sz w:val="28"/>
          <w:szCs w:val="28"/>
        </w:rPr>
      </w:pPr>
      <w:r>
        <w:rPr>
          <w:rFonts w:eastAsia="BatangChe"/>
          <w:sz w:val="28"/>
          <w:szCs w:val="28"/>
        </w:rPr>
        <w:t>2.1.24</w:t>
      </w:r>
      <w:r w:rsidRPr="00BA1C75">
        <w:rPr>
          <w:rFonts w:eastAsia="BatangChe"/>
          <w:sz w:val="28"/>
          <w:szCs w:val="28"/>
        </w:rPr>
        <w:t>. До начала выполнения Работ по Договору Исполнитель в обязательном порядке предоставляет Заказчику следующие документы:</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xml:space="preserve">- о прохождении работниками обучения и аттестации в специализированной организации, имеющей лицензию на право проведения обучения в области </w:t>
      </w:r>
      <w:r w:rsidRPr="00BA1C75">
        <w:rPr>
          <w:rFonts w:eastAsia="BatangChe"/>
          <w:sz w:val="28"/>
          <w:szCs w:val="28"/>
        </w:rPr>
        <w:lastRenderedPageBreak/>
        <w:t>промышленной безопасности, охраны труда;</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о соответствующей квалификации работников;</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xml:space="preserve">-о прохождении работниками, привлекаемыми к Работам, соответствующих инструктажей. </w:t>
      </w:r>
    </w:p>
    <w:p w:rsidR="00961778" w:rsidRPr="00BA1C75" w:rsidRDefault="00961778" w:rsidP="00961778">
      <w:pPr>
        <w:overflowPunct w:val="0"/>
        <w:adjustRightInd w:val="0"/>
        <w:contextualSpacing/>
        <w:jc w:val="both"/>
        <w:textAlignment w:val="baseline"/>
        <w:rPr>
          <w:rFonts w:eastAsia="BatangChe"/>
          <w:sz w:val="28"/>
          <w:szCs w:val="28"/>
        </w:rPr>
      </w:pPr>
      <w:r>
        <w:rPr>
          <w:rFonts w:eastAsia="BatangChe"/>
          <w:sz w:val="28"/>
          <w:szCs w:val="28"/>
        </w:rPr>
        <w:t>2.1.25</w:t>
      </w:r>
      <w:r w:rsidRPr="00BA1C75">
        <w:rPr>
          <w:rFonts w:eastAsia="BatangChe"/>
          <w:sz w:val="28"/>
          <w:szCs w:val="28"/>
        </w:rPr>
        <w:t xml:space="preserve">. Допускать работников к производству Работ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961778" w:rsidRPr="00BA1C75" w:rsidRDefault="00961778" w:rsidP="00961778">
      <w:pPr>
        <w:overflowPunct w:val="0"/>
        <w:adjustRightInd w:val="0"/>
        <w:contextualSpacing/>
        <w:jc w:val="both"/>
        <w:textAlignment w:val="baseline"/>
        <w:rPr>
          <w:rFonts w:eastAsia="BatangChe"/>
          <w:sz w:val="28"/>
          <w:szCs w:val="28"/>
        </w:rPr>
      </w:pPr>
      <w:r>
        <w:rPr>
          <w:rFonts w:eastAsia="BatangChe"/>
          <w:sz w:val="28"/>
          <w:szCs w:val="28"/>
        </w:rPr>
        <w:t>2.1.26</w:t>
      </w:r>
      <w:r w:rsidRPr="00BA1C75">
        <w:rPr>
          <w:rFonts w:eastAsia="BatangChe"/>
          <w:sz w:val="28"/>
          <w:szCs w:val="28"/>
        </w:rPr>
        <w:t>. Неукоснительно соблюдать внутри объектный и пропускной режим, установленный на производственных предприятиях Заказчика.</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2.1.2</w:t>
      </w:r>
      <w:r w:rsidRPr="009C7664">
        <w:rPr>
          <w:rFonts w:eastAsia="BatangChe"/>
          <w:sz w:val="28"/>
          <w:szCs w:val="28"/>
        </w:rPr>
        <w:t>7</w:t>
      </w:r>
      <w:r w:rsidRPr="00BA1C75">
        <w:rPr>
          <w:rFonts w:eastAsia="BatangChe"/>
          <w:sz w:val="28"/>
          <w:szCs w:val="28"/>
        </w:rPr>
        <w:t>. Все оборудование, используемое Исполнителем при выполнении Работ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p>
    <w:p w:rsidR="00961778" w:rsidRPr="00BA1C75" w:rsidRDefault="00961778" w:rsidP="00961778">
      <w:pPr>
        <w:overflowPunct w:val="0"/>
        <w:adjustRightInd w:val="0"/>
        <w:contextualSpacing/>
        <w:jc w:val="both"/>
        <w:textAlignment w:val="baseline"/>
        <w:rPr>
          <w:rFonts w:eastAsia="BatangChe"/>
          <w:sz w:val="28"/>
          <w:szCs w:val="28"/>
        </w:rPr>
      </w:pPr>
      <w:r>
        <w:rPr>
          <w:rFonts w:eastAsia="BatangChe"/>
          <w:sz w:val="28"/>
          <w:szCs w:val="28"/>
        </w:rPr>
        <w:t>2.1.28</w:t>
      </w:r>
      <w:r w:rsidRPr="00BA1C75">
        <w:rPr>
          <w:rFonts w:eastAsia="BatangChe"/>
          <w:sz w:val="28"/>
          <w:szCs w:val="28"/>
        </w:rPr>
        <w:t xml:space="preserve">. Допускать представителей Заказчика, а также Департамента безопасности и охраны труда ТОО «Корпорация Казахмыс» на территорию выполнения Работ,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2.1.13</w:t>
      </w:r>
      <w:r w:rsidRPr="00BA1C75">
        <w:rPr>
          <w:rFonts w:eastAsia="BatangChe"/>
          <w:sz w:val="28"/>
          <w:szCs w:val="28"/>
        </w:rPr>
        <w:t>. настоящего Договора и ранее выданных предписаний согласно пункту 2.4.5. настоящего Договора.</w:t>
      </w:r>
    </w:p>
    <w:p w:rsidR="00961778" w:rsidRDefault="00961778" w:rsidP="00961778">
      <w:pPr>
        <w:tabs>
          <w:tab w:val="left" w:pos="1950"/>
        </w:tabs>
        <w:contextualSpacing/>
        <w:jc w:val="both"/>
        <w:rPr>
          <w:rFonts w:eastAsia="BatangChe"/>
          <w:sz w:val="28"/>
          <w:szCs w:val="28"/>
        </w:rPr>
      </w:pPr>
      <w:r>
        <w:rPr>
          <w:rFonts w:eastAsia="BatangChe"/>
          <w:sz w:val="28"/>
          <w:szCs w:val="28"/>
        </w:rPr>
        <w:t>2.1.29</w:t>
      </w:r>
      <w:r w:rsidRPr="00BA1C75">
        <w:rPr>
          <w:rFonts w:eastAsia="BatangChe"/>
          <w:sz w:val="28"/>
          <w:szCs w:val="28"/>
        </w:rPr>
        <w:t>.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961778" w:rsidRPr="00BA1C75" w:rsidRDefault="00961778" w:rsidP="00961778">
      <w:pPr>
        <w:tabs>
          <w:tab w:val="left" w:pos="1950"/>
        </w:tabs>
        <w:contextualSpacing/>
        <w:jc w:val="both"/>
        <w:rPr>
          <w:rFonts w:eastAsia="BatangChe"/>
          <w:i/>
          <w:color w:val="FF0000"/>
          <w:sz w:val="28"/>
          <w:szCs w:val="28"/>
        </w:rPr>
      </w:pPr>
      <w:r w:rsidRPr="00BA1C75">
        <w:rPr>
          <w:rFonts w:eastAsia="BatangChe"/>
          <w:sz w:val="28"/>
          <w:szCs w:val="28"/>
        </w:rPr>
        <w:t>2.</w:t>
      </w:r>
      <w:r>
        <w:rPr>
          <w:rFonts w:eastAsia="BatangChe"/>
          <w:i/>
          <w:sz w:val="28"/>
          <w:szCs w:val="28"/>
        </w:rPr>
        <w:t>1.30</w:t>
      </w:r>
      <w:r w:rsidRPr="00BA1C75">
        <w:rPr>
          <w:rFonts w:eastAsia="BatangChe"/>
          <w:i/>
          <w:sz w:val="28"/>
          <w:szCs w:val="28"/>
        </w:rPr>
        <w:t>. нести обязательство по уплате всех налогов и сборов за выполненные работы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BA1C75">
        <w:rPr>
          <w:rFonts w:eastAsia="BatangChe"/>
          <w:b/>
          <w:i/>
          <w:color w:val="548DD4"/>
          <w:sz w:val="28"/>
          <w:szCs w:val="28"/>
        </w:rPr>
        <w:t xml:space="preserve"> </w:t>
      </w:r>
      <w:r w:rsidRPr="00BA1C75">
        <w:rPr>
          <w:rFonts w:eastAsia="BatangChe"/>
          <w:b/>
          <w:i/>
          <w:sz w:val="28"/>
          <w:szCs w:val="28"/>
        </w:rPr>
        <w:t xml:space="preserve">(для исполнителей – нерезидентов Республики Казахстан) </w:t>
      </w:r>
    </w:p>
    <w:p w:rsidR="00961778" w:rsidRPr="00F404FC" w:rsidRDefault="00961778" w:rsidP="00961778">
      <w:pPr>
        <w:tabs>
          <w:tab w:val="left" w:pos="1950"/>
        </w:tabs>
        <w:contextualSpacing/>
        <w:jc w:val="both"/>
        <w:rPr>
          <w:rFonts w:eastAsia="BatangChe"/>
          <w:i/>
          <w:sz w:val="28"/>
          <w:szCs w:val="28"/>
        </w:rPr>
      </w:pPr>
      <w:r w:rsidRPr="00F404FC">
        <w:rPr>
          <w:rFonts w:eastAsia="BatangChe"/>
          <w:sz w:val="28"/>
          <w:szCs w:val="28"/>
        </w:rPr>
        <w:t>2.</w:t>
      </w:r>
      <w:r w:rsidRPr="00F404FC">
        <w:rPr>
          <w:rFonts w:eastAsia="BatangChe"/>
          <w:i/>
          <w:sz w:val="28"/>
          <w:szCs w:val="28"/>
        </w:rPr>
        <w:t xml:space="preserve">1.31.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61778" w:rsidRPr="00F404FC" w:rsidRDefault="00961778" w:rsidP="00961778">
      <w:pPr>
        <w:tabs>
          <w:tab w:val="left" w:pos="1950"/>
        </w:tabs>
        <w:contextualSpacing/>
        <w:jc w:val="both"/>
        <w:rPr>
          <w:rFonts w:eastAsia="BatangChe"/>
          <w:i/>
          <w:sz w:val="28"/>
          <w:szCs w:val="28"/>
        </w:rPr>
      </w:pPr>
      <w:r w:rsidRPr="00F404FC">
        <w:rPr>
          <w:rFonts w:eastAsia="BatangChe"/>
          <w:i/>
          <w:sz w:val="28"/>
          <w:szCs w:val="28"/>
        </w:rPr>
        <w:lastRenderedPageBreak/>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государства, резидентом которого является Исполнитель).</w:t>
      </w:r>
    </w:p>
    <w:p w:rsidR="00961778" w:rsidRPr="00F404FC" w:rsidRDefault="00961778" w:rsidP="00961778">
      <w:pPr>
        <w:tabs>
          <w:tab w:val="left" w:pos="1950"/>
        </w:tabs>
        <w:contextualSpacing/>
        <w:jc w:val="both"/>
        <w:rPr>
          <w:rFonts w:eastAsia="BatangChe"/>
          <w:i/>
          <w:sz w:val="28"/>
          <w:szCs w:val="28"/>
        </w:rPr>
      </w:pPr>
      <w:r w:rsidRPr="00F404FC">
        <w:rPr>
          <w:rFonts w:eastAsia="BatangChe"/>
          <w:i/>
          <w:sz w:val="28"/>
          <w:szCs w:val="28"/>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61778" w:rsidRPr="00F404FC" w:rsidRDefault="00961778" w:rsidP="00961778">
      <w:pPr>
        <w:tabs>
          <w:tab w:val="left" w:pos="1950"/>
        </w:tabs>
        <w:contextualSpacing/>
        <w:jc w:val="both"/>
        <w:rPr>
          <w:rFonts w:eastAsia="BatangChe"/>
          <w:i/>
          <w:sz w:val="28"/>
          <w:szCs w:val="28"/>
        </w:rPr>
      </w:pPr>
      <w:r w:rsidRPr="00F404FC">
        <w:rPr>
          <w:rFonts w:eastAsia="BatangChe"/>
          <w:i/>
          <w:sz w:val="28"/>
          <w:szCs w:val="28"/>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61778" w:rsidRPr="00F404FC" w:rsidRDefault="00961778" w:rsidP="00961778">
      <w:pPr>
        <w:tabs>
          <w:tab w:val="left" w:pos="1950"/>
        </w:tabs>
        <w:contextualSpacing/>
        <w:jc w:val="both"/>
        <w:rPr>
          <w:rFonts w:eastAsia="BatangChe"/>
          <w:i/>
          <w:color w:val="FF0000"/>
          <w:sz w:val="28"/>
          <w:szCs w:val="28"/>
        </w:rPr>
      </w:pPr>
      <w:r w:rsidRPr="00F404FC">
        <w:rPr>
          <w:rFonts w:eastAsia="BatangChe"/>
          <w:i/>
          <w:sz w:val="28"/>
          <w:szCs w:val="28"/>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w:t>
      </w:r>
      <w:r w:rsidRPr="00F404FC">
        <w:rPr>
          <w:rFonts w:eastAsia="BatangChe"/>
          <w:b/>
          <w:i/>
          <w:sz w:val="28"/>
          <w:szCs w:val="28"/>
        </w:rPr>
        <w:t xml:space="preserve"> (данный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961778" w:rsidRPr="00BA1C75" w:rsidRDefault="00961778" w:rsidP="00961778">
      <w:pPr>
        <w:tabs>
          <w:tab w:val="left" w:pos="1950"/>
        </w:tabs>
        <w:contextualSpacing/>
        <w:jc w:val="both"/>
        <w:rPr>
          <w:rFonts w:eastAsia="BatangChe"/>
          <w:b/>
          <w:i/>
          <w:sz w:val="28"/>
          <w:szCs w:val="28"/>
        </w:rPr>
      </w:pPr>
      <w:r w:rsidRPr="00F404FC">
        <w:rPr>
          <w:rFonts w:eastAsia="BatangChe"/>
          <w:i/>
          <w:sz w:val="28"/>
          <w:szCs w:val="28"/>
        </w:rPr>
        <w:t>2.1.32.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w:t>
      </w:r>
      <w:r w:rsidRPr="00BA1C75">
        <w:rPr>
          <w:rFonts w:eastAsia="BatangChe"/>
          <w:i/>
          <w:sz w:val="28"/>
          <w:szCs w:val="28"/>
        </w:rPr>
        <w:t>ания работников на территории Республики Казахстан по завершению выполнения Работ по настоящему договору.</w:t>
      </w:r>
      <w:r w:rsidRPr="00BA1C75">
        <w:rPr>
          <w:rFonts w:eastAsia="BatangChe"/>
          <w:b/>
          <w:i/>
          <w:color w:val="548DD4"/>
          <w:sz w:val="28"/>
          <w:szCs w:val="28"/>
        </w:rPr>
        <w:t xml:space="preserve"> </w:t>
      </w:r>
      <w:r w:rsidRPr="00BA1C75">
        <w:rPr>
          <w:rFonts w:eastAsia="BatangChe"/>
          <w:b/>
          <w:i/>
          <w:sz w:val="28"/>
          <w:szCs w:val="28"/>
        </w:rPr>
        <w:t>(для исполнителей – нерезидентов Республики Казахстан, в иных случаях пункт исключается).</w:t>
      </w:r>
    </w:p>
    <w:p w:rsidR="00961778" w:rsidRPr="00BA1C75" w:rsidRDefault="00961778" w:rsidP="00961778">
      <w:pPr>
        <w:contextualSpacing/>
        <w:jc w:val="both"/>
        <w:rPr>
          <w:rFonts w:eastAsia="BatangChe"/>
          <w:sz w:val="28"/>
          <w:szCs w:val="28"/>
        </w:rPr>
      </w:pPr>
      <w:r w:rsidRPr="00BA1C75">
        <w:rPr>
          <w:rFonts w:eastAsia="BatangChe"/>
          <w:sz w:val="28"/>
          <w:szCs w:val="28"/>
        </w:rPr>
        <w:t>2.1.3</w:t>
      </w:r>
      <w:r w:rsidRPr="009C7664">
        <w:rPr>
          <w:rFonts w:eastAsia="BatangChe"/>
          <w:sz w:val="28"/>
          <w:szCs w:val="28"/>
        </w:rPr>
        <w:t>2</w:t>
      </w:r>
      <w:r w:rsidRPr="00BA1C75">
        <w:rPr>
          <w:rFonts w:eastAsia="BatangChe"/>
          <w:sz w:val="28"/>
          <w:szCs w:val="28"/>
        </w:rPr>
        <w:t xml:space="preserve">. Все используемые Исполнителем для исполнения настоящего договора материалы, оборудование, узлы, агрегаты, запасные части и пр. (далее- Товары), должны быть новыми, не бывшими в эксплуатации, не имеющими в составе восстановленных или бывших в эксплуатации деталей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Качество, комплектность, наименование, </w:t>
      </w:r>
      <w:r w:rsidRPr="00BA1C75">
        <w:rPr>
          <w:rFonts w:eastAsia="BatangChe"/>
          <w:sz w:val="28"/>
          <w:szCs w:val="28"/>
        </w:rPr>
        <w:lastRenderedPageBreak/>
        <w:t>обозначение, техническое состояние, маркировка и упаковка Товаров должны соответствовать государственным стандартам для такого вида товаров или техническим условиям, с предоставлением документов, подтверждающих качество (сертификат соответствия и/или паспорт изделия). Все указанные 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rsidR="00961778" w:rsidRPr="00BA1C75" w:rsidRDefault="00961778" w:rsidP="00961778">
      <w:pPr>
        <w:contextualSpacing/>
        <w:jc w:val="both"/>
        <w:rPr>
          <w:rFonts w:eastAsia="BatangChe"/>
          <w:sz w:val="28"/>
          <w:szCs w:val="28"/>
        </w:rPr>
      </w:pPr>
      <w:r>
        <w:rPr>
          <w:rFonts w:eastAsia="BatangChe"/>
          <w:sz w:val="28"/>
          <w:szCs w:val="28"/>
        </w:rPr>
        <w:t>2.1.34</w:t>
      </w:r>
      <w:r w:rsidRPr="00BA1C75">
        <w:rPr>
          <w:rFonts w:eastAsia="BatangChe"/>
          <w:sz w:val="28"/>
          <w:szCs w:val="28"/>
        </w:rPr>
        <w:t xml:space="preserve">. В случае предоставления счетов-фактур в электронной форме Исполнитель обязан соблюдать требования действующего законодательства РК. </w:t>
      </w:r>
    </w:p>
    <w:p w:rsidR="00961778" w:rsidRPr="00BA1C75" w:rsidRDefault="00961778" w:rsidP="00961778">
      <w:pPr>
        <w:contextualSpacing/>
        <w:jc w:val="both"/>
        <w:rPr>
          <w:rFonts w:eastAsia="BatangChe"/>
          <w:sz w:val="28"/>
          <w:szCs w:val="28"/>
        </w:rPr>
      </w:pPr>
      <w:r>
        <w:rPr>
          <w:rFonts w:eastAsia="BatangChe"/>
          <w:sz w:val="28"/>
          <w:szCs w:val="28"/>
        </w:rPr>
        <w:t>2.1.35</w:t>
      </w:r>
      <w:r w:rsidRPr="00BA1C75">
        <w:rPr>
          <w:rFonts w:eastAsia="BatangChe"/>
          <w:sz w:val="28"/>
          <w:szCs w:val="28"/>
        </w:rPr>
        <w:t xml:space="preserve">. Осуществлять учет рабочего времени своих работников. </w:t>
      </w:r>
    </w:p>
    <w:p w:rsidR="00961778" w:rsidRPr="00BA1C75" w:rsidRDefault="00961778" w:rsidP="00961778">
      <w:pPr>
        <w:contextualSpacing/>
        <w:jc w:val="both"/>
        <w:rPr>
          <w:rFonts w:eastAsia="BatangChe"/>
          <w:sz w:val="28"/>
          <w:szCs w:val="28"/>
        </w:rPr>
      </w:pPr>
      <w:r>
        <w:rPr>
          <w:rFonts w:eastAsia="BatangChe"/>
          <w:sz w:val="28"/>
          <w:szCs w:val="28"/>
        </w:rPr>
        <w:t>2.1.36</w:t>
      </w:r>
      <w:r w:rsidRPr="00BA1C75">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961778" w:rsidRPr="00BA1C75" w:rsidRDefault="00961778" w:rsidP="00961778">
      <w:pPr>
        <w:contextualSpacing/>
        <w:jc w:val="both"/>
        <w:rPr>
          <w:rFonts w:eastAsia="BatangChe"/>
          <w:sz w:val="28"/>
          <w:szCs w:val="28"/>
        </w:rPr>
      </w:pPr>
      <w:r>
        <w:rPr>
          <w:rFonts w:eastAsia="BatangChe"/>
          <w:sz w:val="28"/>
          <w:szCs w:val="28"/>
        </w:rPr>
        <w:t>2.1.37</w:t>
      </w:r>
      <w:r w:rsidRPr="00BA1C75">
        <w:rPr>
          <w:rFonts w:eastAsia="BatangChe"/>
          <w:sz w:val="28"/>
          <w:szCs w:val="28"/>
        </w:rPr>
        <w:t>.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rsidR="00961778" w:rsidRPr="00BA1C75" w:rsidRDefault="00961778" w:rsidP="00961778">
      <w:pPr>
        <w:contextualSpacing/>
        <w:jc w:val="both"/>
        <w:rPr>
          <w:rFonts w:eastAsia="BatangChe"/>
          <w:sz w:val="28"/>
          <w:szCs w:val="28"/>
        </w:rPr>
      </w:pPr>
      <w:r>
        <w:rPr>
          <w:rFonts w:eastAsia="BatangChe"/>
          <w:sz w:val="28"/>
          <w:szCs w:val="28"/>
        </w:rPr>
        <w:t>2.1.38</w:t>
      </w:r>
      <w:r w:rsidRPr="00BA1C75">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Pr>
          <w:rFonts w:eastAsia="BatangChe"/>
          <w:sz w:val="28"/>
          <w:szCs w:val="28"/>
        </w:rPr>
        <w:t>__</w:t>
      </w:r>
      <w:r w:rsidRPr="00BA1C75">
        <w:rPr>
          <w:rFonts w:eastAsia="BatangChe"/>
          <w:sz w:val="28"/>
          <w:szCs w:val="28"/>
        </w:rPr>
        <w:t xml:space="preserve"> к настоящему Договору.</w:t>
      </w:r>
    </w:p>
    <w:p w:rsidR="00961778" w:rsidRPr="00BA1C75" w:rsidRDefault="00961778" w:rsidP="00961778">
      <w:pPr>
        <w:tabs>
          <w:tab w:val="left" w:pos="1950"/>
        </w:tabs>
        <w:contextualSpacing/>
        <w:jc w:val="both"/>
        <w:rPr>
          <w:rFonts w:eastAsia="BatangChe"/>
          <w:sz w:val="28"/>
          <w:szCs w:val="28"/>
        </w:rPr>
      </w:pPr>
      <w:r w:rsidRPr="00BA1C75">
        <w:rPr>
          <w:rFonts w:eastAsia="BatangChe"/>
          <w:sz w:val="28"/>
          <w:szCs w:val="28"/>
        </w:rPr>
        <w:t>2.1.3</w:t>
      </w:r>
      <w:r w:rsidRPr="009C7664">
        <w:rPr>
          <w:rFonts w:eastAsia="BatangChe"/>
          <w:sz w:val="28"/>
          <w:szCs w:val="28"/>
        </w:rPr>
        <w:t>9</w:t>
      </w:r>
      <w:r w:rsidRPr="00BA1C75">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961778" w:rsidRPr="00BA1C75" w:rsidRDefault="00961778" w:rsidP="00961778">
      <w:pPr>
        <w:tabs>
          <w:tab w:val="left" w:pos="1950"/>
        </w:tabs>
        <w:contextualSpacing/>
        <w:jc w:val="both"/>
        <w:rPr>
          <w:rFonts w:eastAsia="BatangChe"/>
          <w:b/>
          <w:i/>
          <w:sz w:val="28"/>
          <w:szCs w:val="28"/>
        </w:rPr>
      </w:pPr>
      <w:r w:rsidRPr="00BA1C75">
        <w:rPr>
          <w:rFonts w:eastAsia="BatangChe"/>
          <w:sz w:val="28"/>
          <w:szCs w:val="28"/>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BA1C75">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961778" w:rsidRPr="00BA1C75" w:rsidRDefault="00961778" w:rsidP="00961778">
      <w:pPr>
        <w:contextualSpacing/>
        <w:jc w:val="both"/>
        <w:rPr>
          <w:rFonts w:eastAsia="BatangChe"/>
          <w:sz w:val="28"/>
          <w:szCs w:val="28"/>
        </w:rPr>
      </w:pPr>
      <w:r>
        <w:rPr>
          <w:rFonts w:eastAsia="BatangChe"/>
          <w:sz w:val="28"/>
          <w:szCs w:val="28"/>
        </w:rPr>
        <w:t>2.1.40</w:t>
      </w:r>
      <w:r w:rsidRPr="00BA1C75">
        <w:rPr>
          <w:rFonts w:eastAsia="BatangChe"/>
          <w:sz w:val="28"/>
          <w:szCs w:val="28"/>
        </w:rPr>
        <w:t>.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rsidR="00961778" w:rsidRPr="00BA1C75" w:rsidRDefault="00961778" w:rsidP="00961778">
      <w:pPr>
        <w:contextualSpacing/>
        <w:jc w:val="both"/>
        <w:rPr>
          <w:rFonts w:eastAsia="BatangChe"/>
          <w:sz w:val="28"/>
          <w:szCs w:val="28"/>
        </w:rPr>
      </w:pPr>
      <w:r>
        <w:rPr>
          <w:rFonts w:eastAsia="BatangChe"/>
          <w:sz w:val="28"/>
          <w:szCs w:val="28"/>
        </w:rPr>
        <w:t>2.1.41</w:t>
      </w:r>
      <w:r w:rsidRPr="00BA1C75">
        <w:rPr>
          <w:rFonts w:eastAsia="BatangChe"/>
          <w:sz w:val="28"/>
          <w:szCs w:val="28"/>
        </w:rPr>
        <w:t xml:space="preserve">. Исполнитель самостоятельно осуществляет плату за эмиссии в окружающую среду, в том числе от передвижных источников, в соответствии с </w:t>
      </w:r>
      <w:r w:rsidRPr="00BA1C75">
        <w:rPr>
          <w:rFonts w:eastAsia="BatangChe"/>
          <w:sz w:val="28"/>
          <w:szCs w:val="28"/>
        </w:rPr>
        <w:lastRenderedPageBreak/>
        <w:t>действующим налоговым законодательством Республики Казахстан;</w:t>
      </w:r>
    </w:p>
    <w:p w:rsidR="00961778" w:rsidRDefault="00961778" w:rsidP="00961778">
      <w:pPr>
        <w:contextualSpacing/>
        <w:jc w:val="both"/>
        <w:rPr>
          <w:rFonts w:eastAsia="BatangChe"/>
          <w:sz w:val="28"/>
          <w:szCs w:val="28"/>
        </w:rPr>
      </w:pPr>
      <w:r>
        <w:rPr>
          <w:rFonts w:eastAsia="BatangChe"/>
          <w:sz w:val="28"/>
          <w:szCs w:val="28"/>
        </w:rPr>
        <w:t>2.1.42</w:t>
      </w:r>
      <w:r w:rsidRPr="00BA1C75">
        <w:rPr>
          <w:rFonts w:eastAsia="BatangChe"/>
          <w:sz w:val="28"/>
          <w:szCs w:val="28"/>
        </w:rPr>
        <w:t>. Право собственности на все отходы производства и потребления, образованные в рамках выполнения работ/услуг по настоящему Договору, принадлежит Исполнителю, если иное не предусмотрено условиями настоящего Договора. Исполнитель обязан организовать сбор, безопасное 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 по настоящему Договору, с оформлением соответствующих документов.</w:t>
      </w:r>
    </w:p>
    <w:p w:rsidR="00961778" w:rsidRPr="00502A9A" w:rsidRDefault="00961778" w:rsidP="00961778">
      <w:pPr>
        <w:contextualSpacing/>
        <w:jc w:val="both"/>
        <w:rPr>
          <w:rFonts w:eastAsia="BatangChe"/>
          <w:sz w:val="28"/>
          <w:szCs w:val="28"/>
        </w:rPr>
      </w:pPr>
      <w:r>
        <w:rPr>
          <w:rFonts w:eastAsia="BatangChe"/>
          <w:sz w:val="28"/>
          <w:szCs w:val="28"/>
        </w:rPr>
        <w:t>2.1.4</w:t>
      </w:r>
      <w:r w:rsidRPr="009C7664">
        <w:rPr>
          <w:rFonts w:eastAsia="BatangChe"/>
          <w:sz w:val="28"/>
          <w:szCs w:val="28"/>
        </w:rPr>
        <w:t>3</w:t>
      </w:r>
      <w:r>
        <w:rPr>
          <w:rFonts w:eastAsia="BatangChe"/>
          <w:sz w:val="28"/>
          <w:szCs w:val="28"/>
        </w:rPr>
        <w:t xml:space="preserve">. </w:t>
      </w:r>
      <w:r w:rsidRPr="00736744">
        <w:rPr>
          <w:rFonts w:eastAsia="BatangChe"/>
          <w:sz w:val="28"/>
          <w:szCs w:val="28"/>
        </w:rPr>
        <w:t xml:space="preserve">Исполнитель  несет ответственность за сохранность завезенного на Объект </w:t>
      </w:r>
      <w:r w:rsidRPr="00502A9A">
        <w:rPr>
          <w:rFonts w:eastAsia="BatangChe"/>
          <w:sz w:val="28"/>
          <w:szCs w:val="28"/>
        </w:rPr>
        <w:t>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961778" w:rsidRPr="009B1BA0" w:rsidRDefault="00961778" w:rsidP="00961778">
      <w:pPr>
        <w:contextualSpacing/>
        <w:jc w:val="both"/>
        <w:rPr>
          <w:rFonts w:eastAsia="BatangChe"/>
          <w:sz w:val="28"/>
          <w:szCs w:val="28"/>
        </w:rPr>
      </w:pPr>
      <w:r>
        <w:rPr>
          <w:rFonts w:eastAsia="BatangChe"/>
          <w:sz w:val="28"/>
          <w:szCs w:val="28"/>
        </w:rPr>
        <w:t>2.1.44</w:t>
      </w:r>
      <w:r w:rsidRPr="009B1BA0">
        <w:rPr>
          <w:rFonts w:eastAsia="BatangChe"/>
          <w:sz w:val="28"/>
          <w:szCs w:val="28"/>
        </w:rPr>
        <w:t>. Исполнитель обязан разработать график выполнения работ в течение ___ рабочих дней с момента подписания настоящего Договора обеими Сторонами и согласовать его с Заказчиком.</w:t>
      </w:r>
    </w:p>
    <w:p w:rsidR="00961778" w:rsidRPr="00BA1C75" w:rsidRDefault="00961778" w:rsidP="00961778">
      <w:pPr>
        <w:contextualSpacing/>
        <w:jc w:val="both"/>
        <w:rPr>
          <w:rFonts w:eastAsia="BatangChe"/>
          <w:i/>
          <w:sz w:val="28"/>
          <w:szCs w:val="28"/>
        </w:rPr>
      </w:pPr>
      <w:r>
        <w:rPr>
          <w:rFonts w:eastAsia="BatangChe"/>
          <w:sz w:val="28"/>
          <w:szCs w:val="28"/>
        </w:rPr>
        <w:t>2.1.45</w:t>
      </w:r>
      <w:r w:rsidRPr="009B1BA0">
        <w:rPr>
          <w:rFonts w:eastAsia="BatangChe"/>
          <w:sz w:val="28"/>
          <w:szCs w:val="28"/>
        </w:rPr>
        <w:t xml:space="preserve">. </w:t>
      </w:r>
      <w:r w:rsidRPr="009B1BA0">
        <w:rPr>
          <w:rFonts w:eastAsia="BatangChe"/>
          <w:i/>
          <w:sz w:val="28"/>
          <w:szCs w:val="28"/>
        </w:rPr>
        <w:t>(при необходимости предусмотреть</w:t>
      </w:r>
      <w:r w:rsidRPr="00BA1C75">
        <w:rPr>
          <w:rFonts w:eastAsia="BatangChe"/>
          <w:i/>
          <w:sz w:val="28"/>
          <w:szCs w:val="28"/>
        </w:rPr>
        <w:t xml:space="preserve"> иные обязанности согласно предмету и специфике Договора).</w:t>
      </w:r>
    </w:p>
    <w:p w:rsidR="00961778" w:rsidRPr="00BA1C75" w:rsidRDefault="00961778" w:rsidP="00961778">
      <w:pPr>
        <w:overflowPunct w:val="0"/>
        <w:adjustRightInd w:val="0"/>
        <w:contextualSpacing/>
        <w:jc w:val="both"/>
        <w:textAlignment w:val="baseline"/>
        <w:rPr>
          <w:rFonts w:eastAsia="BatangChe"/>
          <w:sz w:val="28"/>
          <w:szCs w:val="28"/>
        </w:rPr>
      </w:pPr>
    </w:p>
    <w:p w:rsidR="00961778" w:rsidRPr="00BA1C75" w:rsidRDefault="00961778" w:rsidP="00961778">
      <w:pPr>
        <w:contextualSpacing/>
        <w:jc w:val="both"/>
        <w:rPr>
          <w:rFonts w:eastAsia="BatangChe"/>
          <w:b/>
          <w:sz w:val="28"/>
          <w:szCs w:val="28"/>
        </w:rPr>
      </w:pPr>
      <w:r w:rsidRPr="00BA1C75">
        <w:rPr>
          <w:rFonts w:eastAsia="BatangChe"/>
          <w:b/>
          <w:sz w:val="28"/>
          <w:szCs w:val="28"/>
        </w:rPr>
        <w:t>2.2. Исполнитель имеет право:</w:t>
      </w:r>
    </w:p>
    <w:p w:rsidR="00961778" w:rsidRPr="00BA1C75" w:rsidRDefault="00961778" w:rsidP="00961778">
      <w:pPr>
        <w:contextualSpacing/>
        <w:jc w:val="both"/>
        <w:rPr>
          <w:rFonts w:eastAsia="BatangChe"/>
          <w:b/>
          <w:sz w:val="28"/>
          <w:szCs w:val="28"/>
        </w:rPr>
      </w:pPr>
      <w:r w:rsidRPr="00BA1C75">
        <w:rPr>
          <w:rFonts w:eastAsia="BatangChe"/>
          <w:sz w:val="28"/>
          <w:szCs w:val="28"/>
        </w:rPr>
        <w:t>2.2.1. Выполнить работы по согласованию с Заказчиком досрочно;</w:t>
      </w:r>
    </w:p>
    <w:p w:rsidR="00961778" w:rsidRPr="00BA1C75" w:rsidRDefault="00961778" w:rsidP="00961778">
      <w:pPr>
        <w:contextualSpacing/>
        <w:jc w:val="both"/>
        <w:rPr>
          <w:rFonts w:eastAsia="BatangChe"/>
          <w:sz w:val="28"/>
          <w:szCs w:val="28"/>
        </w:rPr>
      </w:pPr>
      <w:r w:rsidRPr="00BA1C75">
        <w:rPr>
          <w:rFonts w:eastAsia="BatangChe"/>
          <w:sz w:val="28"/>
          <w:szCs w:val="28"/>
        </w:rPr>
        <w:t>2.2.2. На оплату стоимости выполненных работ, в случае приемки их Заказчиком согласно Акту приемки выполненных работ.</w:t>
      </w:r>
    </w:p>
    <w:p w:rsidR="00961778" w:rsidRPr="00BA1C75" w:rsidRDefault="00961778" w:rsidP="00961778">
      <w:pPr>
        <w:overflowPunct w:val="0"/>
        <w:adjustRightInd w:val="0"/>
        <w:contextualSpacing/>
        <w:jc w:val="both"/>
        <w:textAlignment w:val="baseline"/>
        <w:rPr>
          <w:rFonts w:eastAsia="BatangChe"/>
          <w:i/>
          <w:sz w:val="28"/>
          <w:szCs w:val="28"/>
        </w:rPr>
      </w:pPr>
      <w:r w:rsidRPr="00BA1C75">
        <w:rPr>
          <w:rFonts w:eastAsia="BatangChe"/>
          <w:i/>
          <w:sz w:val="28"/>
          <w:szCs w:val="28"/>
        </w:rPr>
        <w:t>2.2.3. (при необходимости предусмотреть иные права согласно предмету и специфике Договора).</w:t>
      </w:r>
    </w:p>
    <w:p w:rsidR="00961778" w:rsidRPr="00BA1C75" w:rsidRDefault="00961778" w:rsidP="00961778">
      <w:pPr>
        <w:contextualSpacing/>
        <w:jc w:val="both"/>
        <w:rPr>
          <w:rFonts w:eastAsia="BatangChe"/>
          <w:sz w:val="28"/>
          <w:szCs w:val="28"/>
        </w:rPr>
      </w:pPr>
    </w:p>
    <w:p w:rsidR="00961778" w:rsidRDefault="00961778" w:rsidP="00961778">
      <w:pPr>
        <w:contextualSpacing/>
        <w:jc w:val="both"/>
        <w:rPr>
          <w:rFonts w:eastAsia="BatangChe"/>
          <w:b/>
          <w:sz w:val="28"/>
          <w:szCs w:val="28"/>
        </w:rPr>
      </w:pPr>
      <w:r w:rsidRPr="00BA1C75">
        <w:rPr>
          <w:rFonts w:eastAsia="BatangChe"/>
          <w:b/>
          <w:sz w:val="28"/>
          <w:szCs w:val="28"/>
        </w:rPr>
        <w:t>2.3. Заказчик обязан:</w:t>
      </w:r>
    </w:p>
    <w:p w:rsidR="00961778" w:rsidRPr="00BA1C75" w:rsidRDefault="00961778" w:rsidP="00961778">
      <w:pPr>
        <w:contextualSpacing/>
        <w:jc w:val="both"/>
        <w:rPr>
          <w:rFonts w:eastAsia="BatangChe"/>
          <w:b/>
          <w:sz w:val="28"/>
          <w:szCs w:val="28"/>
        </w:rPr>
      </w:pPr>
      <w:r>
        <w:rPr>
          <w:rFonts w:eastAsia="BatangChe"/>
          <w:sz w:val="28"/>
          <w:szCs w:val="28"/>
        </w:rPr>
        <w:t xml:space="preserve">2.3.1. </w:t>
      </w:r>
      <w:r w:rsidRPr="00BA1C75">
        <w:rPr>
          <w:rFonts w:eastAsia="BatangChe"/>
          <w:sz w:val="28"/>
          <w:szCs w:val="28"/>
        </w:rPr>
        <w:t>Допустить Исполнителя на территорию, отведенную для выполнения работ;</w:t>
      </w:r>
    </w:p>
    <w:p w:rsidR="00961778" w:rsidRPr="00BA1C75" w:rsidRDefault="00961778" w:rsidP="00961778">
      <w:pPr>
        <w:contextualSpacing/>
        <w:jc w:val="both"/>
        <w:rPr>
          <w:rFonts w:eastAsia="BatangChe"/>
          <w:sz w:val="28"/>
          <w:szCs w:val="28"/>
        </w:rPr>
      </w:pPr>
      <w:r w:rsidRPr="00BA1C75">
        <w:rPr>
          <w:rFonts w:eastAsia="BatangChe"/>
          <w:sz w:val="28"/>
          <w:szCs w:val="28"/>
        </w:rPr>
        <w:t>2.3.</w:t>
      </w:r>
      <w:r>
        <w:rPr>
          <w:rFonts w:eastAsia="BatangChe"/>
          <w:sz w:val="28"/>
          <w:szCs w:val="28"/>
        </w:rPr>
        <w:t>2</w:t>
      </w:r>
      <w:r w:rsidRPr="00BA1C75">
        <w:rPr>
          <w:rFonts w:eastAsia="BatangChe"/>
          <w:sz w:val="28"/>
          <w:szCs w:val="28"/>
        </w:rPr>
        <w:t xml:space="preserve">. Оплатить результат Работ в сроки и на условиях предусмотренные Договором; </w:t>
      </w:r>
    </w:p>
    <w:p w:rsidR="00961778" w:rsidRPr="00BA1C75" w:rsidRDefault="00961778" w:rsidP="00961778">
      <w:pPr>
        <w:overflowPunct w:val="0"/>
        <w:adjustRightInd w:val="0"/>
        <w:contextualSpacing/>
        <w:jc w:val="both"/>
        <w:textAlignment w:val="baseline"/>
        <w:rPr>
          <w:rFonts w:eastAsia="BatangChe"/>
          <w:i/>
          <w:sz w:val="28"/>
          <w:szCs w:val="28"/>
        </w:rPr>
      </w:pPr>
      <w:r w:rsidRPr="00BA1C75">
        <w:rPr>
          <w:rFonts w:eastAsia="BatangChe"/>
          <w:sz w:val="28"/>
          <w:szCs w:val="28"/>
        </w:rPr>
        <w:t>2.3.</w:t>
      </w:r>
      <w:r>
        <w:rPr>
          <w:rFonts w:eastAsia="BatangChe"/>
          <w:sz w:val="28"/>
          <w:szCs w:val="28"/>
        </w:rPr>
        <w:t>3</w:t>
      </w:r>
      <w:r w:rsidRPr="00BA1C75">
        <w:rPr>
          <w:rFonts w:eastAsia="BatangChe"/>
          <w:sz w:val="28"/>
          <w:szCs w:val="28"/>
        </w:rPr>
        <w:t xml:space="preserve">. </w:t>
      </w:r>
      <w:r w:rsidRPr="00BA1C75">
        <w:rPr>
          <w:rFonts w:eastAsia="BatangChe"/>
          <w:i/>
          <w:sz w:val="28"/>
          <w:szCs w:val="28"/>
        </w:rPr>
        <w:t>(при необходимости предусмотреть иные обязанности согласно предмету и специфике Договора).</w:t>
      </w:r>
    </w:p>
    <w:p w:rsidR="00961778" w:rsidRPr="00BA1C75" w:rsidRDefault="00961778" w:rsidP="00961778">
      <w:pPr>
        <w:contextualSpacing/>
        <w:jc w:val="both"/>
        <w:rPr>
          <w:rFonts w:eastAsia="BatangChe"/>
          <w:sz w:val="28"/>
          <w:szCs w:val="28"/>
        </w:rPr>
      </w:pPr>
    </w:p>
    <w:p w:rsidR="00961778" w:rsidRPr="00BA1C75" w:rsidRDefault="00961778" w:rsidP="00961778">
      <w:pPr>
        <w:contextualSpacing/>
        <w:jc w:val="both"/>
        <w:rPr>
          <w:rFonts w:eastAsia="BatangChe"/>
          <w:b/>
          <w:sz w:val="28"/>
          <w:szCs w:val="28"/>
        </w:rPr>
      </w:pPr>
      <w:r w:rsidRPr="00BA1C75">
        <w:rPr>
          <w:rFonts w:eastAsia="BatangChe"/>
          <w:b/>
          <w:sz w:val="28"/>
          <w:szCs w:val="28"/>
        </w:rPr>
        <w:t>2.4. Заказчик имеет право:</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2.4.1. Контролировать качество и количество выполненных работ,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w:t>
      </w:r>
      <w:r>
        <w:rPr>
          <w:rFonts w:eastAsia="BatangChe"/>
          <w:sz w:val="28"/>
          <w:szCs w:val="28"/>
        </w:rPr>
        <w:t xml:space="preserve">ГОСТ, </w:t>
      </w:r>
      <w:r w:rsidRPr="00BA1C75">
        <w:rPr>
          <w:rFonts w:eastAsia="BatangChe"/>
          <w:sz w:val="28"/>
          <w:szCs w:val="28"/>
        </w:rPr>
        <w:t>технических условий</w:t>
      </w:r>
      <w:r>
        <w:rPr>
          <w:rFonts w:eastAsia="BatangChe"/>
          <w:sz w:val="28"/>
          <w:szCs w:val="28"/>
        </w:rPr>
        <w:t>, технической спецификации.</w:t>
      </w:r>
    </w:p>
    <w:p w:rsidR="00961778" w:rsidRPr="00BA1C75" w:rsidRDefault="00961778" w:rsidP="00961778">
      <w:pPr>
        <w:contextualSpacing/>
        <w:jc w:val="both"/>
        <w:rPr>
          <w:rFonts w:eastAsia="BatangChe"/>
          <w:sz w:val="28"/>
          <w:szCs w:val="28"/>
        </w:rPr>
      </w:pPr>
      <w:r w:rsidRPr="00BA1C75">
        <w:rPr>
          <w:rFonts w:eastAsia="BatangChe"/>
          <w:sz w:val="28"/>
          <w:szCs w:val="28"/>
        </w:rPr>
        <w:t>2.4.2. Во всякое время проверять ход и качество выполненных работ, оказываемых Исполнителем, не вмешиваясь в его деятельность.</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2.4.3. Отказаться от приемки выполненных Работ в случае несоответствия их </w:t>
      </w:r>
      <w:r w:rsidRPr="00BA1C75">
        <w:rPr>
          <w:rFonts w:eastAsia="BatangChe"/>
          <w:sz w:val="28"/>
          <w:szCs w:val="28"/>
        </w:rPr>
        <w:lastRenderedPageBreak/>
        <w:t>качества действующим нормативным документам РК и требованиям Заказчика, предусмотренных настоящим Договором.</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2.4.4. Отказаться от исполнения договора в любое время до сдачи ему результатов Работы, уплатив Исполнителю стоимость фактически выполненных Работ, принятых Заказчиком на дату расторжения Договора.</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xml:space="preserve">2.4.5. Отдавать письменные предписания, распоряжения Исполнителю об остановке Работ в целом или их части до устранения выявленных нарушений, причин остановки Работ и/или предписания об устранении выявленных нарушений в определенный Заказчиком срок, если Исполнитель: </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свои обязательства по исправлению Работ, выполненных с нарушением нормативных требований действующего законодательства Республики Казахстан; </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не выполняет Работы в соответствии с Технической спецификацией</w:t>
      </w:r>
      <w:r>
        <w:rPr>
          <w:rFonts w:eastAsia="BatangChe"/>
          <w:sz w:val="28"/>
          <w:szCs w:val="28"/>
        </w:rPr>
        <w:t>, проектно-сметной документацией</w:t>
      </w:r>
      <w:r w:rsidRPr="00BA1C75">
        <w:rPr>
          <w:rFonts w:eastAsia="BatangChe"/>
          <w:sz w:val="28"/>
          <w:szCs w:val="28"/>
        </w:rPr>
        <w:t>;</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BA1C75">
        <w:rPr>
          <w:rFonts w:eastAsia="BatangChe"/>
          <w:sz w:val="28"/>
          <w:szCs w:val="28"/>
        </w:rPr>
        <w:t>. Договора.</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961778" w:rsidRPr="00F404FC" w:rsidRDefault="00961778" w:rsidP="00961778">
      <w:pPr>
        <w:shd w:val="clear" w:color="auto" w:fill="FFFFFF"/>
        <w:tabs>
          <w:tab w:val="left" w:pos="0"/>
          <w:tab w:val="left" w:pos="677"/>
        </w:tabs>
        <w:contextualSpacing/>
        <w:jc w:val="both"/>
        <w:rPr>
          <w:rFonts w:eastAsia="BatangChe"/>
          <w:spacing w:val="-2"/>
          <w:sz w:val="28"/>
          <w:szCs w:val="28"/>
        </w:rPr>
      </w:pPr>
      <w:r w:rsidRPr="00BA1C75">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BA1C75">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BA1C75">
        <w:rPr>
          <w:rFonts w:eastAsia="BatangChe"/>
          <w:sz w:val="28"/>
          <w:szCs w:val="28"/>
        </w:rPr>
        <w:t>. Договора</w:t>
      </w:r>
      <w:r w:rsidRPr="00BA1C75">
        <w:rPr>
          <w:rFonts w:eastAsia="BatangChe"/>
          <w:spacing w:val="-2"/>
          <w:sz w:val="28"/>
          <w:szCs w:val="28"/>
        </w:rPr>
        <w:t xml:space="preserve"> и/или не устранении в соответствующий срок замечаний согласно предписанию,</w:t>
      </w:r>
      <w:r w:rsidRPr="001F6E69">
        <w:rPr>
          <w:rFonts w:eastAsiaTheme="minorHAnsi"/>
          <w:sz w:val="20"/>
          <w:szCs w:val="28"/>
          <w:lang w:eastAsia="en-US"/>
        </w:rPr>
        <w:t xml:space="preserve"> </w:t>
      </w:r>
      <w:r w:rsidRPr="00F404FC">
        <w:rPr>
          <w:rFonts w:eastAsia="BatangChe"/>
          <w:spacing w:val="-2"/>
          <w:sz w:val="28"/>
          <w:szCs w:val="28"/>
        </w:rPr>
        <w:t>а также в случае если Работы производятся с нарушением требований проектно-сметной документации, проекта организации работ, СНиП, технических условий, технической спецификации  без возмещения Исполнителю причиненных убытков.</w:t>
      </w:r>
    </w:p>
    <w:p w:rsidR="00961778" w:rsidRPr="00BA1C75" w:rsidRDefault="00961778" w:rsidP="00961778">
      <w:pPr>
        <w:shd w:val="clear" w:color="auto" w:fill="FFFFFF"/>
        <w:tabs>
          <w:tab w:val="left" w:pos="0"/>
          <w:tab w:val="left" w:pos="677"/>
        </w:tabs>
        <w:contextualSpacing/>
        <w:jc w:val="both"/>
        <w:rPr>
          <w:rFonts w:eastAsia="BatangChe"/>
          <w:spacing w:val="-2"/>
          <w:sz w:val="28"/>
          <w:szCs w:val="28"/>
        </w:rPr>
      </w:pPr>
      <w:r w:rsidRPr="00F404FC">
        <w:rPr>
          <w:rFonts w:eastAsia="BatangChe"/>
          <w:spacing w:val="-2"/>
          <w:sz w:val="28"/>
          <w:szCs w:val="28"/>
        </w:rPr>
        <w:t>2.4.8.Если Исполнитель  не приступает своевременно к исполнению</w:t>
      </w:r>
      <w:r w:rsidRPr="00C75E39">
        <w:rPr>
          <w:rFonts w:eastAsia="BatangChe"/>
          <w:spacing w:val="-2"/>
          <w:sz w:val="28"/>
          <w:szCs w:val="28"/>
        </w:rPr>
        <w:t xml:space="preserve"> договора или выполняет работу настолько медленно, что окончание ее к сроку становится явно невозможным, Заказчик вправе отказаться от</w:t>
      </w:r>
      <w:r>
        <w:rPr>
          <w:rFonts w:eastAsia="BatangChe"/>
          <w:spacing w:val="-2"/>
          <w:sz w:val="28"/>
          <w:szCs w:val="28"/>
        </w:rPr>
        <w:t xml:space="preserve"> </w:t>
      </w:r>
      <w:r w:rsidRPr="0015681C">
        <w:rPr>
          <w:rFonts w:eastAsia="BatangChe"/>
          <w:spacing w:val="-2"/>
          <w:sz w:val="28"/>
          <w:szCs w:val="28"/>
        </w:rPr>
        <w:t xml:space="preserve"> исполнения договора</w:t>
      </w:r>
      <w:r w:rsidRPr="00C75E39">
        <w:rPr>
          <w:rFonts w:eastAsia="BatangChe"/>
          <w:spacing w:val="-2"/>
          <w:sz w:val="28"/>
          <w:szCs w:val="28"/>
        </w:rPr>
        <w:t xml:space="preserve"> и потребовать возмещения убытков</w:t>
      </w:r>
      <w:r>
        <w:rPr>
          <w:rFonts w:eastAsia="BatangChe"/>
          <w:spacing w:val="-2"/>
          <w:sz w:val="28"/>
          <w:szCs w:val="28"/>
        </w:rPr>
        <w:t>.</w:t>
      </w:r>
    </w:p>
    <w:p w:rsidR="00961778" w:rsidRPr="00BA1C75" w:rsidRDefault="00961778" w:rsidP="00961778">
      <w:pPr>
        <w:overflowPunct w:val="0"/>
        <w:adjustRightInd w:val="0"/>
        <w:contextualSpacing/>
        <w:jc w:val="both"/>
        <w:textAlignment w:val="baseline"/>
        <w:rPr>
          <w:rFonts w:eastAsia="BatangChe"/>
          <w:spacing w:val="-2"/>
          <w:sz w:val="28"/>
          <w:szCs w:val="28"/>
          <w:lang w:val="kk-KZ"/>
        </w:rPr>
      </w:pPr>
      <w:r w:rsidRPr="00BA1C75">
        <w:rPr>
          <w:rFonts w:eastAsia="BatangChe"/>
          <w:spacing w:val="-2"/>
          <w:sz w:val="28"/>
          <w:szCs w:val="28"/>
        </w:rPr>
        <w:t>2.4.</w:t>
      </w:r>
      <w:r>
        <w:rPr>
          <w:rFonts w:eastAsia="BatangChe"/>
          <w:spacing w:val="-2"/>
          <w:sz w:val="28"/>
          <w:szCs w:val="28"/>
        </w:rPr>
        <w:t>9</w:t>
      </w:r>
      <w:r w:rsidRPr="00BA1C75">
        <w:rPr>
          <w:rFonts w:eastAsia="BatangChe"/>
          <w:spacing w:val="-2"/>
          <w:sz w:val="28"/>
          <w:szCs w:val="28"/>
        </w:rPr>
        <w:t>.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961778" w:rsidRPr="008A671A" w:rsidRDefault="00961778" w:rsidP="00961778">
      <w:pPr>
        <w:overflowPunct w:val="0"/>
        <w:adjustRightInd w:val="0"/>
        <w:contextualSpacing/>
        <w:jc w:val="both"/>
        <w:textAlignment w:val="baseline"/>
        <w:rPr>
          <w:rFonts w:eastAsia="BatangChe"/>
          <w:i/>
          <w:sz w:val="28"/>
          <w:szCs w:val="28"/>
        </w:rPr>
      </w:pPr>
      <w:r w:rsidRPr="00BA1C75">
        <w:rPr>
          <w:rFonts w:eastAsia="BatangChe"/>
          <w:sz w:val="28"/>
          <w:szCs w:val="28"/>
        </w:rPr>
        <w:lastRenderedPageBreak/>
        <w:t>2.4.</w:t>
      </w:r>
      <w:r>
        <w:rPr>
          <w:rFonts w:eastAsia="BatangChe"/>
          <w:sz w:val="28"/>
          <w:szCs w:val="28"/>
        </w:rPr>
        <w:t>10</w:t>
      </w:r>
      <w:r w:rsidRPr="00BA1C75">
        <w:rPr>
          <w:rFonts w:eastAsia="BatangChe"/>
          <w:sz w:val="28"/>
          <w:szCs w:val="28"/>
        </w:rPr>
        <w:t>. В случае использования Исполнителем Товаров, не соответствующих требованиям п.2.1.3</w:t>
      </w:r>
      <w:r>
        <w:rPr>
          <w:rFonts w:eastAsia="BatangChe"/>
          <w:sz w:val="28"/>
          <w:szCs w:val="28"/>
        </w:rPr>
        <w:t>3</w:t>
      </w:r>
      <w:r w:rsidRPr="00BA1C75">
        <w:rPr>
          <w:rFonts w:eastAsia="BatangChe"/>
          <w:sz w:val="28"/>
          <w:szCs w:val="28"/>
        </w:rPr>
        <w:t xml:space="preserve">. настоящего </w:t>
      </w:r>
      <w:r w:rsidRPr="008A671A">
        <w:rPr>
          <w:rFonts w:eastAsia="BatangChe"/>
          <w:sz w:val="28"/>
          <w:szCs w:val="28"/>
        </w:rPr>
        <w:t>договора, Заказчик вправе отказаться от принятия работ, выполненных по настоящему договору и/или расторгнуть в одностороннем порядке настоящий договор, а также потребовать возмещения всех причиненных убытков.</w:t>
      </w:r>
      <w:r w:rsidRPr="008A671A">
        <w:rPr>
          <w:rFonts w:eastAsia="BatangChe"/>
          <w:i/>
          <w:sz w:val="28"/>
          <w:szCs w:val="28"/>
        </w:rPr>
        <w:t xml:space="preserve"> </w:t>
      </w:r>
    </w:p>
    <w:p w:rsidR="00961778" w:rsidRPr="00BA1C75" w:rsidRDefault="00961778" w:rsidP="00961778">
      <w:pPr>
        <w:overflowPunct w:val="0"/>
        <w:adjustRightInd w:val="0"/>
        <w:contextualSpacing/>
        <w:jc w:val="both"/>
        <w:textAlignment w:val="baseline"/>
        <w:rPr>
          <w:rFonts w:eastAsia="BatangChe"/>
          <w:i/>
          <w:sz w:val="28"/>
          <w:szCs w:val="28"/>
        </w:rPr>
      </w:pPr>
      <w:r w:rsidRPr="00BA1C75">
        <w:rPr>
          <w:rFonts w:eastAsia="BatangChe"/>
          <w:i/>
          <w:sz w:val="28"/>
          <w:szCs w:val="28"/>
        </w:rPr>
        <w:t>2.4.1</w:t>
      </w:r>
      <w:r>
        <w:rPr>
          <w:rFonts w:eastAsia="BatangChe"/>
          <w:i/>
          <w:sz w:val="28"/>
          <w:szCs w:val="28"/>
        </w:rPr>
        <w:t>1</w:t>
      </w:r>
      <w:r w:rsidRPr="00BA1C75">
        <w:rPr>
          <w:rFonts w:eastAsia="BatangChe"/>
          <w:i/>
          <w:sz w:val="28"/>
          <w:szCs w:val="28"/>
        </w:rPr>
        <w:t xml:space="preserve"> (при необходимости предусмотреть иные права согласно предмету и специфике Договора).</w:t>
      </w:r>
    </w:p>
    <w:p w:rsidR="00961778" w:rsidRPr="00BA1C75" w:rsidRDefault="00961778" w:rsidP="00961778">
      <w:pPr>
        <w:overflowPunct w:val="0"/>
        <w:adjustRightInd w:val="0"/>
        <w:contextualSpacing/>
        <w:jc w:val="both"/>
        <w:textAlignment w:val="baseline"/>
        <w:rPr>
          <w:rFonts w:eastAsia="BatangChe"/>
          <w:i/>
          <w:sz w:val="28"/>
          <w:szCs w:val="28"/>
        </w:rPr>
      </w:pPr>
    </w:p>
    <w:p w:rsidR="00961778" w:rsidRPr="00BA1C75" w:rsidRDefault="00961778" w:rsidP="00961778">
      <w:pPr>
        <w:contextualSpacing/>
        <w:jc w:val="both"/>
        <w:rPr>
          <w:rFonts w:eastAsia="BatangChe"/>
          <w:b/>
          <w:sz w:val="28"/>
          <w:szCs w:val="28"/>
        </w:rPr>
      </w:pPr>
      <w:r w:rsidRPr="00BA1C75">
        <w:rPr>
          <w:rFonts w:eastAsia="BatangChe"/>
          <w:b/>
          <w:sz w:val="28"/>
          <w:szCs w:val="28"/>
        </w:rPr>
        <w:t>2.5. Гарантии качества:</w:t>
      </w:r>
    </w:p>
    <w:p w:rsidR="00961778" w:rsidRPr="00BA1C75" w:rsidRDefault="00961778" w:rsidP="00961778">
      <w:pPr>
        <w:contextualSpacing/>
        <w:jc w:val="both"/>
        <w:rPr>
          <w:rFonts w:eastAsia="BatangChe"/>
          <w:sz w:val="28"/>
          <w:szCs w:val="28"/>
        </w:rPr>
      </w:pPr>
    </w:p>
    <w:p w:rsidR="00961778" w:rsidRPr="00F404FC" w:rsidRDefault="00961778" w:rsidP="00961778">
      <w:pPr>
        <w:suppressLineNumbers/>
        <w:suppressAutoHyphens/>
        <w:adjustRightInd w:val="0"/>
        <w:contextualSpacing/>
        <w:jc w:val="both"/>
        <w:rPr>
          <w:rFonts w:eastAsia="BatangChe"/>
          <w:color w:val="000000"/>
          <w:sz w:val="28"/>
          <w:szCs w:val="28"/>
        </w:rPr>
      </w:pPr>
      <w:r w:rsidRPr="00BA1C75">
        <w:rPr>
          <w:rFonts w:eastAsia="BatangChe"/>
          <w:sz w:val="28"/>
          <w:szCs w:val="28"/>
        </w:rPr>
        <w:t xml:space="preserve">2.5.1. </w:t>
      </w:r>
      <w:r w:rsidRPr="00BA1C75">
        <w:rPr>
          <w:rFonts w:eastAsia="BatangChe"/>
          <w:color w:val="000000"/>
          <w:sz w:val="28"/>
          <w:szCs w:val="28"/>
        </w:rPr>
        <w:t xml:space="preserve">Исполнитель гарантирует надлежащее качество выполнения Работ, их </w:t>
      </w:r>
      <w:r w:rsidRPr="00F404FC">
        <w:rPr>
          <w:rFonts w:eastAsia="BatangChe"/>
          <w:color w:val="000000"/>
          <w:sz w:val="28"/>
          <w:szCs w:val="28"/>
        </w:rPr>
        <w:t>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Pr="00F404FC">
        <w:rPr>
          <w:rFonts w:eastAsiaTheme="minorHAnsi"/>
          <w:sz w:val="28"/>
          <w:szCs w:val="28"/>
          <w:lang w:eastAsia="en-US"/>
        </w:rPr>
        <w:t xml:space="preserve"> Исполнитель не имеет права выполнять работы/услуги, не предусмотренные настоящим Договором. </w:t>
      </w:r>
      <w:r w:rsidRPr="00F404FC">
        <w:rPr>
          <w:rFonts w:eastAsia="BatangChe"/>
          <w:color w:val="000000"/>
          <w:sz w:val="28"/>
          <w:szCs w:val="28"/>
        </w:rPr>
        <w:t>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961778" w:rsidRPr="00F404FC" w:rsidRDefault="00961778" w:rsidP="00961778">
      <w:pPr>
        <w:suppressLineNumbers/>
        <w:suppressAutoHyphens/>
        <w:adjustRightInd w:val="0"/>
        <w:contextualSpacing/>
        <w:jc w:val="both"/>
        <w:rPr>
          <w:rFonts w:eastAsia="BatangChe"/>
          <w:color w:val="000000"/>
          <w:sz w:val="28"/>
          <w:szCs w:val="28"/>
        </w:rPr>
      </w:pPr>
      <w:r w:rsidRPr="00F404FC">
        <w:rPr>
          <w:rFonts w:eastAsia="BatangChe"/>
          <w:color w:val="000000"/>
          <w:sz w:val="28"/>
          <w:szCs w:val="28"/>
        </w:rPr>
        <w:t xml:space="preserve">2.5.2. Исполнитель гарантирует: </w:t>
      </w:r>
    </w:p>
    <w:p w:rsidR="00961778" w:rsidRPr="00F404FC" w:rsidRDefault="00961778" w:rsidP="00961778">
      <w:pPr>
        <w:suppressLineNumbers/>
        <w:suppressAutoHyphens/>
        <w:adjustRightInd w:val="0"/>
        <w:contextualSpacing/>
        <w:jc w:val="both"/>
        <w:rPr>
          <w:rFonts w:eastAsia="BatangChe"/>
          <w:color w:val="000000"/>
          <w:sz w:val="28"/>
          <w:szCs w:val="28"/>
          <w:lang w:val="kk-KZ"/>
        </w:rPr>
      </w:pPr>
      <w:r w:rsidRPr="00F404FC">
        <w:rPr>
          <w:rFonts w:eastAsia="BatangChe"/>
          <w:color w:val="000000"/>
          <w:sz w:val="28"/>
          <w:szCs w:val="28"/>
        </w:rPr>
        <w:t>1) соответствие Товаров, используемых для исполнения настоящего договора, требованиям, указанным в п.2.1.33. Договора.</w:t>
      </w:r>
    </w:p>
    <w:p w:rsidR="00961778" w:rsidRPr="00BA1C75" w:rsidRDefault="00961778" w:rsidP="00961778">
      <w:pPr>
        <w:suppressLineNumbers/>
        <w:suppressAutoHyphens/>
        <w:adjustRightInd w:val="0"/>
        <w:contextualSpacing/>
        <w:jc w:val="both"/>
        <w:rPr>
          <w:rFonts w:eastAsia="BatangChe"/>
          <w:color w:val="000000"/>
          <w:sz w:val="28"/>
          <w:szCs w:val="28"/>
        </w:rPr>
      </w:pPr>
      <w:r w:rsidRPr="00F404FC">
        <w:rPr>
          <w:rFonts w:eastAsia="BatangChe"/>
          <w:color w:val="000000"/>
          <w:sz w:val="28"/>
          <w:szCs w:val="28"/>
        </w:rPr>
        <w:t>2) качество выполнения всех Работ в соответствии с</w:t>
      </w:r>
      <w:r w:rsidRPr="00BA1C75">
        <w:rPr>
          <w:rFonts w:eastAsia="BatangChe"/>
          <w:color w:val="000000"/>
          <w:sz w:val="28"/>
          <w:szCs w:val="28"/>
        </w:rPr>
        <w:t xml:space="preserve"> действующими в Республике Казахстан нормами и техническими условиями;</w:t>
      </w:r>
    </w:p>
    <w:p w:rsidR="00961778" w:rsidRPr="00BA1C75" w:rsidRDefault="00961778" w:rsidP="00961778">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3) своевременное устранение недостатков и дефектов, выявленных при приемке Работ и в пе</w:t>
      </w:r>
      <w:r w:rsidRPr="00BA1C75">
        <w:rPr>
          <w:rFonts w:eastAsia="BatangChe"/>
          <w:color w:val="000000"/>
          <w:sz w:val="28"/>
          <w:szCs w:val="28"/>
        </w:rPr>
        <w:softHyphen/>
        <w:t>риод гарантийной эксплуатации;</w:t>
      </w:r>
    </w:p>
    <w:p w:rsidR="00961778" w:rsidRPr="00BA1C75" w:rsidRDefault="00961778" w:rsidP="00961778">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4) бесперебойное функционирование оборудования при нормальной эксплуатации Заказчиком.</w:t>
      </w:r>
    </w:p>
    <w:p w:rsidR="00961778" w:rsidRPr="00BA1C75" w:rsidRDefault="00961778" w:rsidP="00961778">
      <w:pPr>
        <w:contextualSpacing/>
        <w:jc w:val="both"/>
        <w:rPr>
          <w:rFonts w:eastAsia="BatangChe"/>
          <w:sz w:val="28"/>
          <w:szCs w:val="28"/>
        </w:rPr>
      </w:pPr>
      <w:r w:rsidRPr="00BA1C75">
        <w:rPr>
          <w:rFonts w:eastAsia="BatangChe"/>
          <w:color w:val="000000"/>
          <w:sz w:val="28"/>
          <w:szCs w:val="28"/>
        </w:rPr>
        <w:t xml:space="preserve">2.5.3. </w:t>
      </w:r>
      <w:r w:rsidRPr="00BA1C75">
        <w:rPr>
          <w:rFonts w:eastAsia="BatangChe"/>
          <w:sz w:val="28"/>
          <w:szCs w:val="28"/>
        </w:rPr>
        <w:t xml:space="preserve">Исполнитель предоставляет Заказчику гарантии на все выполненные Работы, использованные материалы и оборудование на срок </w:t>
      </w:r>
      <w:r>
        <w:rPr>
          <w:rFonts w:eastAsia="BatangChe"/>
          <w:sz w:val="28"/>
          <w:szCs w:val="28"/>
        </w:rPr>
        <w:t xml:space="preserve">___месяцев </w:t>
      </w:r>
      <w:r w:rsidRPr="00BA1C75">
        <w:rPr>
          <w:rFonts w:eastAsia="BatangChe"/>
          <w:sz w:val="28"/>
          <w:szCs w:val="28"/>
        </w:rPr>
        <w:t xml:space="preserve"> с даты подписания Акта приемки выполненных работ.</w:t>
      </w:r>
    </w:p>
    <w:p w:rsidR="00961778" w:rsidRPr="00BA1C75" w:rsidRDefault="00961778" w:rsidP="00961778">
      <w:pPr>
        <w:suppressLineNumbers/>
        <w:suppressAutoHyphens/>
        <w:adjustRightInd w:val="0"/>
        <w:contextualSpacing/>
        <w:jc w:val="both"/>
        <w:rPr>
          <w:rFonts w:eastAsia="BatangChe"/>
          <w:color w:val="000000"/>
          <w:sz w:val="28"/>
          <w:szCs w:val="28"/>
        </w:rPr>
      </w:pPr>
      <w:r w:rsidRPr="00BA1C75">
        <w:rPr>
          <w:rFonts w:eastAsia="BatangChe"/>
          <w:color w:val="000000"/>
          <w:sz w:val="28"/>
          <w:szCs w:val="28"/>
        </w:rPr>
        <w:t xml:space="preserve">2.5.4. Если в период гарантийного срока обнаружатся дефекты выполненных Работ,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срок со дня получения уведомления от Заказчика, составление дефектного акта производится Заказчиком в одностороннем порядке. </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согласованный сторонами в дефектном акте, но не более 15 (пятнадцати) рабочих дней с момента </w:t>
      </w:r>
      <w:r w:rsidRPr="00BA1C75">
        <w:rPr>
          <w:rFonts w:eastAsia="BatangChe"/>
          <w:sz w:val="28"/>
          <w:szCs w:val="28"/>
        </w:rPr>
        <w:lastRenderedPageBreak/>
        <w:t>получения соответствующего письменного требования Заказчика и дефектного акта.</w:t>
      </w:r>
    </w:p>
    <w:p w:rsidR="00961778" w:rsidRDefault="00961778" w:rsidP="00961778">
      <w:pPr>
        <w:contextualSpacing/>
        <w:jc w:val="both"/>
        <w:rPr>
          <w:rFonts w:eastAsia="BatangChe"/>
          <w:b/>
          <w:sz w:val="28"/>
          <w:szCs w:val="28"/>
        </w:rPr>
      </w:pPr>
    </w:p>
    <w:p w:rsidR="00961778" w:rsidRDefault="00961778" w:rsidP="00961778">
      <w:pPr>
        <w:contextualSpacing/>
        <w:jc w:val="both"/>
        <w:rPr>
          <w:rFonts w:eastAsia="BatangChe"/>
          <w:b/>
          <w:sz w:val="28"/>
          <w:szCs w:val="28"/>
        </w:rPr>
      </w:pPr>
    </w:p>
    <w:p w:rsidR="00961778" w:rsidRPr="00052EC6" w:rsidRDefault="00961778" w:rsidP="00961778">
      <w:pPr>
        <w:contextualSpacing/>
        <w:jc w:val="both"/>
        <w:rPr>
          <w:rFonts w:eastAsia="BatangChe"/>
          <w:b/>
          <w:sz w:val="28"/>
          <w:szCs w:val="28"/>
        </w:rPr>
      </w:pPr>
      <w:r>
        <w:rPr>
          <w:rFonts w:eastAsia="BatangChe"/>
          <w:b/>
          <w:sz w:val="28"/>
          <w:szCs w:val="28"/>
        </w:rPr>
        <w:t xml:space="preserve">2.6. </w:t>
      </w:r>
      <w:r w:rsidRPr="00052EC6">
        <w:rPr>
          <w:rFonts w:eastAsia="BatangChe"/>
          <w:b/>
          <w:sz w:val="28"/>
          <w:szCs w:val="28"/>
        </w:rPr>
        <w:t>ОБЕСПЕЧЕНИЕ НАДЛЕЖАЩЕГО ИСПОЛНЕНИЯ ДОГОВОРА</w:t>
      </w:r>
      <w:r>
        <w:rPr>
          <w:rFonts w:eastAsia="BatangChe"/>
          <w:b/>
          <w:sz w:val="28"/>
          <w:szCs w:val="28"/>
        </w:rPr>
        <w:t xml:space="preserve"> </w:t>
      </w:r>
      <w:r w:rsidRPr="003E442B">
        <w:rPr>
          <w:rFonts w:eastAsia="BatangChe"/>
          <w:b/>
          <w:color w:val="FF0000"/>
          <w:sz w:val="28"/>
          <w:szCs w:val="28"/>
        </w:rPr>
        <w:t>(при необходимости)</w:t>
      </w:r>
    </w:p>
    <w:p w:rsidR="00961778" w:rsidRPr="00052EC6" w:rsidRDefault="00961778" w:rsidP="00961778">
      <w:pPr>
        <w:contextualSpacing/>
        <w:jc w:val="both"/>
        <w:rPr>
          <w:rFonts w:eastAsia="BatangChe"/>
          <w:sz w:val="28"/>
          <w:szCs w:val="28"/>
        </w:rPr>
      </w:pPr>
      <w:r w:rsidRPr="00052EC6">
        <w:rPr>
          <w:rFonts w:eastAsia="BatangChe"/>
          <w:sz w:val="28"/>
          <w:szCs w:val="28"/>
        </w:rPr>
        <w:t xml:space="preserve">2.6.1. </w:t>
      </w:r>
      <w:r>
        <w:rPr>
          <w:rFonts w:eastAsia="BatangChe"/>
          <w:sz w:val="28"/>
          <w:szCs w:val="28"/>
        </w:rPr>
        <w:t xml:space="preserve">Исполнитель </w:t>
      </w:r>
      <w:r w:rsidRPr="00052EC6">
        <w:rPr>
          <w:rFonts w:eastAsia="BatangChe"/>
          <w:sz w:val="28"/>
          <w:szCs w:val="28"/>
        </w:rPr>
        <w:t>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выполняемые работы, и должна соответствовать форме, письменно согласованной Сторонами.</w:t>
      </w:r>
    </w:p>
    <w:p w:rsidR="00961778" w:rsidRPr="00052EC6" w:rsidRDefault="00961778" w:rsidP="00961778">
      <w:pPr>
        <w:contextualSpacing/>
        <w:jc w:val="both"/>
        <w:rPr>
          <w:rFonts w:eastAsia="BatangChe"/>
          <w:sz w:val="28"/>
          <w:szCs w:val="28"/>
        </w:rPr>
      </w:pPr>
      <w:r w:rsidRPr="00052EC6">
        <w:rPr>
          <w:rFonts w:eastAsia="BatangChe"/>
          <w:sz w:val="28"/>
          <w:szCs w:val="28"/>
        </w:rPr>
        <w:t xml:space="preserve">2.6.2. Заказчик в течение 10 (десяти) рабочих дней с даты получения письменного запроса </w:t>
      </w:r>
      <w:r>
        <w:rPr>
          <w:rFonts w:eastAsia="BatangChe"/>
          <w:sz w:val="28"/>
          <w:szCs w:val="28"/>
        </w:rPr>
        <w:t xml:space="preserve">Исполнителя </w:t>
      </w:r>
      <w:r w:rsidRPr="00052EC6">
        <w:rPr>
          <w:rFonts w:eastAsia="BatangChe"/>
          <w:sz w:val="28"/>
          <w:szCs w:val="28"/>
        </w:rPr>
        <w:t>согласует кандидатуру банка-гаранта и форму банковской гарантии или выдаст мотивированные возражения. В случае неполучения</w:t>
      </w:r>
      <w:r>
        <w:rPr>
          <w:rFonts w:eastAsia="BatangChe"/>
          <w:sz w:val="28"/>
          <w:szCs w:val="28"/>
        </w:rPr>
        <w:t xml:space="preserve"> Исполнителем </w:t>
      </w:r>
      <w:r w:rsidRPr="00052EC6">
        <w:rPr>
          <w:rFonts w:eastAsia="BatangChe"/>
          <w:sz w:val="28"/>
          <w:szCs w:val="28"/>
        </w:rPr>
        <w:t xml:space="preserve"> от Заказчика в обозначенный срок ответа о несогласовании предложенного банка-гаранта и/или формы банковской гарантии, указанные в письменном запросе </w:t>
      </w:r>
      <w:r>
        <w:rPr>
          <w:rFonts w:eastAsia="BatangChe"/>
          <w:sz w:val="28"/>
          <w:szCs w:val="28"/>
        </w:rPr>
        <w:t xml:space="preserve">Исполнителя </w:t>
      </w:r>
      <w:r w:rsidRPr="00052EC6">
        <w:rPr>
          <w:rFonts w:eastAsia="BatangChe"/>
          <w:sz w:val="28"/>
          <w:szCs w:val="28"/>
        </w:rPr>
        <w:t xml:space="preserve"> банк-гарант и/или форма банковской гарантии считаются согласованными Заказчиком.</w:t>
      </w:r>
    </w:p>
    <w:p w:rsidR="00961778" w:rsidRPr="00052EC6" w:rsidRDefault="00961778" w:rsidP="00961778">
      <w:pPr>
        <w:contextualSpacing/>
        <w:jc w:val="both"/>
        <w:rPr>
          <w:rFonts w:eastAsia="BatangChe"/>
          <w:sz w:val="28"/>
          <w:szCs w:val="28"/>
        </w:rPr>
      </w:pPr>
      <w:r w:rsidRPr="00052EC6">
        <w:rPr>
          <w:rFonts w:eastAsia="BatangChe"/>
          <w:sz w:val="28"/>
          <w:szCs w:val="28"/>
        </w:rPr>
        <w:t xml:space="preserve">2.6.3. </w:t>
      </w:r>
      <w:r w:rsidRPr="00052EC6">
        <w:rPr>
          <w:rFonts w:eastAsia="BatangChe"/>
          <w:sz w:val="28"/>
          <w:szCs w:val="28"/>
        </w:rPr>
        <w:tab/>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выполненных работ.</w:t>
      </w:r>
    </w:p>
    <w:p w:rsidR="00961778" w:rsidRPr="00052EC6" w:rsidRDefault="00961778" w:rsidP="00961778">
      <w:pPr>
        <w:contextualSpacing/>
        <w:jc w:val="both"/>
        <w:rPr>
          <w:rFonts w:eastAsia="BatangChe"/>
          <w:sz w:val="28"/>
          <w:szCs w:val="28"/>
        </w:rPr>
      </w:pPr>
      <w:r w:rsidRPr="00052EC6">
        <w:rPr>
          <w:rFonts w:eastAsia="BatangChe"/>
          <w:sz w:val="28"/>
          <w:szCs w:val="28"/>
        </w:rPr>
        <w:t xml:space="preserve">2.6.4. </w:t>
      </w:r>
      <w:r w:rsidRPr="00052EC6">
        <w:rPr>
          <w:rFonts w:eastAsia="BatangChe"/>
          <w:sz w:val="28"/>
          <w:szCs w:val="28"/>
        </w:rPr>
        <w:tab/>
        <w:t xml:space="preserve">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w:t>
      </w:r>
      <w:r>
        <w:rPr>
          <w:rFonts w:eastAsia="BatangChe"/>
          <w:sz w:val="28"/>
          <w:szCs w:val="28"/>
        </w:rPr>
        <w:t>Исполнителя</w:t>
      </w:r>
      <w:r w:rsidRPr="00052EC6">
        <w:rPr>
          <w:rFonts w:eastAsia="BatangChe"/>
          <w:sz w:val="28"/>
          <w:szCs w:val="28"/>
        </w:rPr>
        <w:t xml:space="preserve"> по предоставлению банковской гарантии считается неисполненным.</w:t>
      </w:r>
    </w:p>
    <w:p w:rsidR="00961778" w:rsidRPr="00052EC6" w:rsidRDefault="00961778" w:rsidP="00961778">
      <w:pPr>
        <w:contextualSpacing/>
        <w:jc w:val="both"/>
        <w:rPr>
          <w:rFonts w:eastAsia="BatangChe"/>
          <w:sz w:val="28"/>
          <w:szCs w:val="28"/>
        </w:rPr>
      </w:pPr>
      <w:r w:rsidRPr="00052EC6">
        <w:rPr>
          <w:rFonts w:eastAsia="BatangChe"/>
          <w:sz w:val="28"/>
          <w:szCs w:val="28"/>
        </w:rPr>
        <w:t>2.6.5.</w:t>
      </w:r>
      <w:r w:rsidRPr="00052EC6">
        <w:rPr>
          <w:rFonts w:eastAsia="BatangChe"/>
          <w:sz w:val="28"/>
          <w:szCs w:val="28"/>
        </w:rPr>
        <w:tab/>
        <w:t xml:space="preserve">Все расходы по банковским гарантиям несёт и оплачивает </w:t>
      </w:r>
      <w:r>
        <w:rPr>
          <w:rFonts w:eastAsia="BatangChe"/>
          <w:sz w:val="28"/>
          <w:szCs w:val="28"/>
        </w:rPr>
        <w:t xml:space="preserve">Исполнитель </w:t>
      </w:r>
      <w:r w:rsidRPr="00052EC6">
        <w:rPr>
          <w:rFonts w:eastAsia="BatangChe"/>
          <w:sz w:val="28"/>
          <w:szCs w:val="28"/>
        </w:rPr>
        <w:t xml:space="preserve">в счет общей суммы Договора. </w:t>
      </w:r>
    </w:p>
    <w:p w:rsidR="00961778" w:rsidRPr="00052EC6" w:rsidRDefault="00961778" w:rsidP="00961778">
      <w:pPr>
        <w:contextualSpacing/>
        <w:jc w:val="both"/>
        <w:rPr>
          <w:rFonts w:eastAsia="BatangChe"/>
          <w:sz w:val="28"/>
          <w:szCs w:val="28"/>
        </w:rPr>
      </w:pPr>
      <w:r w:rsidRPr="00052EC6">
        <w:rPr>
          <w:rFonts w:eastAsia="BatangChe"/>
          <w:sz w:val="28"/>
          <w:szCs w:val="28"/>
        </w:rPr>
        <w:t>2.6.6.</w:t>
      </w:r>
      <w:r w:rsidRPr="00052EC6">
        <w:rPr>
          <w:rFonts w:eastAsia="BatangChe"/>
          <w:sz w:val="28"/>
          <w:szCs w:val="28"/>
        </w:rPr>
        <w:tab/>
        <w:t>В случае, если Исполнитель</w:t>
      </w:r>
      <w:r>
        <w:rPr>
          <w:rFonts w:eastAsia="BatangChe"/>
          <w:sz w:val="28"/>
          <w:szCs w:val="28"/>
        </w:rPr>
        <w:t xml:space="preserve"> </w:t>
      </w:r>
      <w:r w:rsidRPr="00052EC6">
        <w:rPr>
          <w:rFonts w:eastAsia="BatangChe"/>
          <w:sz w:val="28"/>
          <w:szCs w:val="28"/>
        </w:rPr>
        <w:t xml:space="preserve"> не представил обеспечение надлежащего исполнения Договора в установленный пунктом </w:t>
      </w:r>
      <w:r>
        <w:rPr>
          <w:rFonts w:eastAsia="BatangChe"/>
          <w:sz w:val="28"/>
          <w:szCs w:val="28"/>
        </w:rPr>
        <w:t xml:space="preserve">2.6.1. </w:t>
      </w:r>
      <w:r w:rsidRPr="00052EC6">
        <w:rPr>
          <w:rFonts w:eastAsia="BatangChe"/>
          <w:sz w:val="28"/>
          <w:szCs w:val="28"/>
        </w:rPr>
        <w:t xml:space="preserve"> настоящего Договора срок, то Заказчик вправе в одностороннем порядке произвести удержание обеспечения надлежащего исполнения Договора из сумм, подлежащих оплате за выполненные работы. В случае не внесения </w:t>
      </w:r>
      <w:r>
        <w:rPr>
          <w:rFonts w:eastAsia="BatangChe"/>
          <w:sz w:val="28"/>
          <w:szCs w:val="28"/>
        </w:rPr>
        <w:t xml:space="preserve">Исполнителем </w:t>
      </w:r>
      <w:r w:rsidRPr="00052EC6">
        <w:rPr>
          <w:rFonts w:eastAsia="BatangChe"/>
          <w:sz w:val="28"/>
          <w:szCs w:val="28"/>
        </w:rPr>
        <w:t>обеспечения надлежащего исполнения Договора, Заказчик не несет ответственности за нарушение сроков оплаты выполненных работ.</w:t>
      </w:r>
    </w:p>
    <w:p w:rsidR="00961778" w:rsidRPr="00052EC6" w:rsidRDefault="00961778" w:rsidP="00961778">
      <w:pPr>
        <w:contextualSpacing/>
        <w:jc w:val="both"/>
        <w:rPr>
          <w:rFonts w:eastAsia="BatangChe"/>
          <w:sz w:val="28"/>
          <w:szCs w:val="28"/>
        </w:rPr>
      </w:pPr>
      <w:r w:rsidRPr="00052EC6">
        <w:rPr>
          <w:rFonts w:eastAsia="BatangChe"/>
          <w:sz w:val="28"/>
          <w:szCs w:val="28"/>
        </w:rPr>
        <w:t xml:space="preserve">2.6.7.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w:t>
      </w:r>
      <w:r>
        <w:rPr>
          <w:rFonts w:eastAsia="BatangChe"/>
          <w:sz w:val="28"/>
          <w:szCs w:val="28"/>
        </w:rPr>
        <w:t xml:space="preserve">Исполнителем </w:t>
      </w:r>
      <w:r w:rsidRPr="00052EC6">
        <w:rPr>
          <w:rFonts w:eastAsia="BatangChe"/>
          <w:sz w:val="28"/>
          <w:szCs w:val="28"/>
        </w:rPr>
        <w:t>своих обязательств по Договору.</w:t>
      </w:r>
    </w:p>
    <w:p w:rsidR="00961778" w:rsidRPr="00052EC6" w:rsidRDefault="00961778" w:rsidP="00961778">
      <w:pPr>
        <w:contextualSpacing/>
        <w:jc w:val="both"/>
        <w:rPr>
          <w:rFonts w:eastAsia="BatangChe"/>
          <w:sz w:val="28"/>
          <w:szCs w:val="28"/>
        </w:rPr>
      </w:pPr>
      <w:r w:rsidRPr="00052EC6">
        <w:rPr>
          <w:rFonts w:eastAsia="BatangChe"/>
          <w:sz w:val="28"/>
          <w:szCs w:val="28"/>
        </w:rPr>
        <w:t xml:space="preserve">2.6.8. </w:t>
      </w:r>
      <w:r w:rsidRPr="00052EC6">
        <w:rPr>
          <w:rFonts w:eastAsia="BatangChe"/>
          <w:sz w:val="28"/>
          <w:szCs w:val="28"/>
        </w:rPr>
        <w:tab/>
        <w:t xml:space="preserve">В случае если Заказчик не воспользовался правом требования по обеспечению Заказчик обязан вернуть </w:t>
      </w:r>
      <w:r>
        <w:rPr>
          <w:rFonts w:eastAsia="BatangChe"/>
          <w:sz w:val="28"/>
          <w:szCs w:val="28"/>
        </w:rPr>
        <w:t xml:space="preserve">Исполнителю </w:t>
      </w:r>
      <w:r w:rsidRPr="00052EC6">
        <w:rPr>
          <w:rFonts w:eastAsia="BatangChe"/>
          <w:sz w:val="28"/>
          <w:szCs w:val="28"/>
        </w:rPr>
        <w:t xml:space="preserve"> предоставленную </w:t>
      </w:r>
      <w:r w:rsidRPr="00052EC6">
        <w:rPr>
          <w:rFonts w:eastAsia="BatangChe"/>
          <w:sz w:val="28"/>
          <w:szCs w:val="28"/>
        </w:rPr>
        <w:lastRenderedPageBreak/>
        <w:t xml:space="preserve">банковскую гарантию в течение 30 (тридцати) рабочих дней с даты истечения срока ее действия на основании письменного требования </w:t>
      </w:r>
      <w:r>
        <w:rPr>
          <w:rFonts w:eastAsia="BatangChe"/>
          <w:sz w:val="28"/>
          <w:szCs w:val="28"/>
        </w:rPr>
        <w:t>Исполнителя</w:t>
      </w:r>
      <w:r w:rsidRPr="00052EC6">
        <w:rPr>
          <w:rFonts w:eastAsia="BatangChe"/>
          <w:sz w:val="28"/>
          <w:szCs w:val="28"/>
        </w:rPr>
        <w:t>.</w:t>
      </w:r>
    </w:p>
    <w:p w:rsidR="00961778" w:rsidRPr="00052EC6" w:rsidRDefault="00961778" w:rsidP="00961778">
      <w:pPr>
        <w:contextualSpacing/>
        <w:jc w:val="both"/>
        <w:rPr>
          <w:rFonts w:eastAsia="BatangChe"/>
          <w:sz w:val="28"/>
          <w:szCs w:val="28"/>
        </w:rPr>
      </w:pPr>
      <w:r w:rsidRPr="00052EC6">
        <w:rPr>
          <w:rFonts w:eastAsia="BatangChe"/>
          <w:sz w:val="28"/>
          <w:szCs w:val="28"/>
        </w:rPr>
        <w:t xml:space="preserve">2.6.9. Сумма, удержанная в соответствии с пунктом 2.6.6.  настоящего Договора, выплачивается Заказчиком </w:t>
      </w:r>
      <w:r>
        <w:rPr>
          <w:rFonts w:eastAsia="BatangChe"/>
          <w:sz w:val="28"/>
          <w:szCs w:val="28"/>
        </w:rPr>
        <w:t xml:space="preserve">Исполнителю </w:t>
      </w:r>
      <w:r w:rsidRPr="00052EC6">
        <w:rPr>
          <w:rFonts w:eastAsia="BatangChe"/>
          <w:sz w:val="28"/>
          <w:szCs w:val="28"/>
        </w:rPr>
        <w:t xml:space="preserve"> после истечения срока действия гарантийных обязательств на выполненные работы, при условии исполнения обязательств по устранению недостатков (дефектов), возникших в этот период, на основании счёта, выставленного </w:t>
      </w:r>
      <w:r>
        <w:rPr>
          <w:rFonts w:eastAsia="BatangChe"/>
          <w:sz w:val="28"/>
          <w:szCs w:val="28"/>
        </w:rPr>
        <w:t xml:space="preserve">Исполнителем </w:t>
      </w:r>
      <w:r w:rsidRPr="00052EC6">
        <w:rPr>
          <w:rFonts w:eastAsia="BatangChe"/>
          <w:sz w:val="28"/>
          <w:szCs w:val="28"/>
        </w:rPr>
        <w:t xml:space="preserve"> Заказчику, или в течение 30 (тридцати) рабочих дней с даты предоставления </w:t>
      </w:r>
      <w:r>
        <w:rPr>
          <w:rFonts w:eastAsia="BatangChe"/>
          <w:sz w:val="28"/>
          <w:szCs w:val="28"/>
        </w:rPr>
        <w:t xml:space="preserve">Исполнителем </w:t>
      </w:r>
      <w:r w:rsidRPr="00052EC6">
        <w:rPr>
          <w:rFonts w:eastAsia="BatangChe"/>
          <w:sz w:val="28"/>
          <w:szCs w:val="28"/>
        </w:rPr>
        <w:t xml:space="preserve"> банковской гарантии исполнения обязательств в гарантийный период.</w:t>
      </w:r>
    </w:p>
    <w:p w:rsidR="00961778" w:rsidRPr="00BA1C75" w:rsidRDefault="00961778" w:rsidP="00961778">
      <w:pPr>
        <w:contextualSpacing/>
        <w:jc w:val="both"/>
        <w:rPr>
          <w:rFonts w:eastAsia="BatangChe"/>
          <w:b/>
          <w:sz w:val="28"/>
          <w:szCs w:val="28"/>
        </w:rPr>
      </w:pPr>
    </w:p>
    <w:p w:rsidR="00961778" w:rsidRPr="00BA1C75" w:rsidRDefault="00961778" w:rsidP="00961778">
      <w:pPr>
        <w:widowControl/>
        <w:numPr>
          <w:ilvl w:val="0"/>
          <w:numId w:val="30"/>
        </w:numPr>
        <w:autoSpaceDE/>
        <w:autoSpaceDN/>
        <w:contextualSpacing/>
        <w:jc w:val="center"/>
        <w:rPr>
          <w:rFonts w:eastAsia="BatangChe"/>
          <w:b/>
          <w:sz w:val="28"/>
          <w:szCs w:val="28"/>
          <w:lang w:val="x-none"/>
        </w:rPr>
      </w:pPr>
      <w:r w:rsidRPr="00BA1C75">
        <w:rPr>
          <w:rFonts w:eastAsia="BatangChe"/>
          <w:b/>
          <w:sz w:val="28"/>
          <w:szCs w:val="28"/>
          <w:lang w:val="x-none"/>
        </w:rPr>
        <w:t>СТОИМОСТЬ РАБОТ И ПОРЯДОК ОПЛАТЫ</w:t>
      </w:r>
    </w:p>
    <w:p w:rsidR="00961778" w:rsidRPr="00BA1C75" w:rsidRDefault="00961778" w:rsidP="00961778">
      <w:pPr>
        <w:contextualSpacing/>
        <w:jc w:val="both"/>
        <w:rPr>
          <w:rFonts w:eastAsia="BatangChe"/>
          <w:b/>
          <w:sz w:val="28"/>
          <w:szCs w:val="28"/>
        </w:rPr>
      </w:pPr>
    </w:p>
    <w:p w:rsidR="00961778" w:rsidRDefault="00961778" w:rsidP="00961778">
      <w:pPr>
        <w:tabs>
          <w:tab w:val="left" w:pos="0"/>
        </w:tabs>
        <w:contextualSpacing/>
        <w:jc w:val="both"/>
        <w:rPr>
          <w:rFonts w:eastAsia="BatangChe"/>
          <w:i/>
          <w:sz w:val="28"/>
          <w:szCs w:val="28"/>
        </w:rPr>
      </w:pPr>
      <w:r w:rsidRPr="00BA1C75">
        <w:rPr>
          <w:rFonts w:eastAsia="BatangChe"/>
          <w:sz w:val="28"/>
          <w:szCs w:val="28"/>
        </w:rPr>
        <w:t xml:space="preserve">3.1. </w:t>
      </w:r>
      <w:r w:rsidRPr="007228F1">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учета НДС, согласно сметному расчету, оформленному в виде Приложения №______ к настоящему Договору, далее по тексту именуемая – «Стоимость Услуг».</w:t>
      </w:r>
      <w:r w:rsidRPr="007228F1">
        <w:rPr>
          <w:rFonts w:eastAsia="BatangChe"/>
          <w:i/>
          <w:sz w:val="28"/>
          <w:szCs w:val="28"/>
        </w:rPr>
        <w:t xml:space="preserve"> </w:t>
      </w:r>
    </w:p>
    <w:p w:rsidR="00961778" w:rsidRPr="000A51E1" w:rsidRDefault="00961778" w:rsidP="00961778">
      <w:pPr>
        <w:tabs>
          <w:tab w:val="left" w:pos="0"/>
        </w:tabs>
        <w:contextualSpacing/>
        <w:jc w:val="both"/>
        <w:rPr>
          <w:rFonts w:eastAsia="BatangChe"/>
          <w:i/>
          <w:sz w:val="28"/>
          <w:szCs w:val="28"/>
        </w:rPr>
      </w:pPr>
      <w:r w:rsidRPr="007228F1">
        <w:rPr>
          <w:rFonts w:eastAsia="BatangChe"/>
          <w:i/>
          <w:sz w:val="28"/>
          <w:szCs w:val="28"/>
        </w:rPr>
        <w:t xml:space="preserve">[В случае заключения договора с резидентом РК, не являющимся плательщиком НДС – дополнить пункт </w:t>
      </w:r>
      <w:r w:rsidRPr="007228F1">
        <w:rPr>
          <w:rFonts w:eastAsia="BatangChe"/>
          <w:i/>
          <w:sz w:val="28"/>
          <w:szCs w:val="28"/>
        </w:rPr>
        <w:fldChar w:fldCharType="begin"/>
      </w:r>
      <w:r w:rsidRPr="007228F1">
        <w:rPr>
          <w:rFonts w:eastAsia="BatangChe"/>
          <w:i/>
          <w:sz w:val="28"/>
          <w:szCs w:val="28"/>
        </w:rPr>
        <w:instrText xml:space="preserve"> REF _Ref34916607 \r \h </w:instrText>
      </w:r>
      <w:r w:rsidRPr="007228F1">
        <w:rPr>
          <w:rFonts w:eastAsia="BatangChe"/>
          <w:i/>
          <w:sz w:val="28"/>
          <w:szCs w:val="28"/>
        </w:rPr>
      </w:r>
      <w:r w:rsidRPr="007228F1">
        <w:rPr>
          <w:rFonts w:eastAsia="BatangChe"/>
          <w:i/>
          <w:sz w:val="28"/>
          <w:szCs w:val="28"/>
        </w:rPr>
        <w:fldChar w:fldCharType="separate"/>
      </w:r>
      <w:r w:rsidRPr="007228F1">
        <w:rPr>
          <w:rFonts w:eastAsia="BatangChe"/>
          <w:i/>
          <w:sz w:val="28"/>
          <w:szCs w:val="28"/>
        </w:rPr>
        <w:t>3.1</w:t>
      </w:r>
      <w:r w:rsidRPr="007228F1">
        <w:rPr>
          <w:rFonts w:eastAsia="BatangChe"/>
          <w:sz w:val="28"/>
          <w:szCs w:val="28"/>
        </w:rPr>
        <w:fldChar w:fldCharType="end"/>
      </w:r>
      <w:r w:rsidRPr="007228F1">
        <w:rPr>
          <w:rFonts w:eastAsia="BatangChe"/>
          <w:i/>
          <w:sz w:val="28"/>
          <w:szCs w:val="28"/>
        </w:rPr>
        <w:t xml:space="preserve"> текстом следующего содержания:</w:t>
      </w:r>
      <w:bookmarkStart w:id="98" w:name="_Ref526867957"/>
      <w:r>
        <w:rPr>
          <w:rFonts w:eastAsia="BatangChe"/>
          <w:i/>
          <w:sz w:val="28"/>
          <w:szCs w:val="28"/>
        </w:rPr>
        <w:t xml:space="preserve"> </w:t>
      </w:r>
      <w:r w:rsidRPr="007228F1">
        <w:rPr>
          <w:rFonts w:eastAsia="BatangChe"/>
          <w:sz w:val="28"/>
          <w:szCs w:val="28"/>
        </w:rPr>
        <w:t xml:space="preserve">НДС не облагается в соответствии с </w:t>
      </w:r>
      <w:r w:rsidRPr="007228F1">
        <w:rPr>
          <w:rFonts w:eastAsia="BatangChe"/>
          <w:i/>
          <w:sz w:val="28"/>
          <w:szCs w:val="28"/>
        </w:rPr>
        <w:t>п. __ ст. ___ Налогового кодекса Республики Казахстан</w:t>
      </w:r>
      <w:r w:rsidRPr="007228F1">
        <w:rPr>
          <w:rFonts w:eastAsia="BatangChe"/>
          <w:sz w:val="28"/>
          <w:szCs w:val="28"/>
        </w:rPr>
        <w:t>.</w:t>
      </w:r>
      <w:bookmarkEnd w:id="98"/>
      <w:r w:rsidRPr="007228F1">
        <w:rPr>
          <w:rFonts w:eastAsia="BatangChe"/>
          <w:sz w:val="28"/>
          <w:szCs w:val="28"/>
        </w:rPr>
        <w:t xml:space="preserve"> Общая стоимость настоящего Договора не подлежит изменению, в случае если Исполнитель в будущем становится плательщиком НДС].</w:t>
      </w:r>
    </w:p>
    <w:p w:rsidR="00961778" w:rsidRPr="00BA1C75" w:rsidRDefault="00961778" w:rsidP="00961778">
      <w:pPr>
        <w:tabs>
          <w:tab w:val="left" w:pos="0"/>
        </w:tabs>
        <w:contextualSpacing/>
        <w:jc w:val="both"/>
        <w:rPr>
          <w:rFonts w:eastAsia="BatangChe"/>
          <w:sz w:val="28"/>
          <w:szCs w:val="28"/>
        </w:rPr>
      </w:pPr>
      <w:r w:rsidRPr="00BA1C75">
        <w:rPr>
          <w:rFonts w:eastAsia="BatangChe"/>
          <w:sz w:val="28"/>
          <w:szCs w:val="28"/>
        </w:rPr>
        <w:t xml:space="preserve">3.2. Стоимость Работ,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961778" w:rsidRPr="004C3B53" w:rsidRDefault="00961778" w:rsidP="00961778">
      <w:pPr>
        <w:contextualSpacing/>
        <w:jc w:val="both"/>
        <w:rPr>
          <w:rFonts w:eastAsia="BatangChe"/>
          <w:i/>
          <w:sz w:val="28"/>
          <w:szCs w:val="28"/>
        </w:rPr>
      </w:pPr>
      <w:r w:rsidRPr="00BA1C75">
        <w:rPr>
          <w:rFonts w:eastAsia="BatangChe"/>
          <w:sz w:val="28"/>
          <w:szCs w:val="28"/>
        </w:rPr>
        <w:t>3.3. 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BA1C75" w:rsidDel="009830D7">
        <w:rPr>
          <w:rFonts w:eastAsia="BatangChe"/>
          <w:sz w:val="28"/>
          <w:szCs w:val="28"/>
        </w:rPr>
        <w:t xml:space="preserve"> </w:t>
      </w:r>
      <w:r w:rsidRPr="00BA1C75">
        <w:rPr>
          <w:rFonts w:eastAsia="BatangChe"/>
          <w:sz w:val="28"/>
          <w:szCs w:val="28"/>
        </w:rPr>
        <w:t>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4C3B53">
        <w:rPr>
          <w:rFonts w:eastAsia="BatangChe"/>
          <w:i/>
          <w:sz w:val="28"/>
          <w:szCs w:val="28"/>
        </w:rPr>
        <w:t xml:space="preserve"> </w:t>
      </w:r>
    </w:p>
    <w:p w:rsidR="00961778" w:rsidRPr="00BA1C75" w:rsidRDefault="00961778" w:rsidP="00961778">
      <w:pPr>
        <w:contextualSpacing/>
        <w:jc w:val="both"/>
        <w:rPr>
          <w:rFonts w:eastAsia="BatangChe"/>
          <w:sz w:val="28"/>
          <w:szCs w:val="28"/>
        </w:rPr>
      </w:pPr>
      <w:r w:rsidRPr="00BA1C75">
        <w:rPr>
          <w:rFonts w:eastAsia="BatangChe"/>
          <w:sz w:val="28"/>
          <w:szCs w:val="28"/>
        </w:rPr>
        <w:t>3.4. Датой оплаты стоимости работ по настоящему Договору является дата списания денег с расчетного счета Заказчика в пользу Исполнителя.</w:t>
      </w:r>
    </w:p>
    <w:p w:rsidR="00961778" w:rsidRPr="00BA1C75" w:rsidRDefault="00961778" w:rsidP="00961778">
      <w:pPr>
        <w:contextualSpacing/>
        <w:jc w:val="both"/>
        <w:rPr>
          <w:rFonts w:eastAsia="BatangChe"/>
          <w:sz w:val="28"/>
          <w:szCs w:val="28"/>
        </w:rPr>
      </w:pPr>
      <w:r w:rsidRPr="00BA1C75">
        <w:rPr>
          <w:rFonts w:eastAsia="BatangChe"/>
          <w:sz w:val="28"/>
          <w:szCs w:val="28"/>
        </w:rPr>
        <w:t>3.5. Оплата стоимости работ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961778" w:rsidRPr="00BA1C75" w:rsidRDefault="00961778" w:rsidP="00961778">
      <w:pPr>
        <w:tabs>
          <w:tab w:val="left" w:pos="0"/>
        </w:tabs>
        <w:overflowPunct w:val="0"/>
        <w:adjustRightInd w:val="0"/>
        <w:contextualSpacing/>
        <w:jc w:val="both"/>
        <w:textAlignment w:val="baseline"/>
        <w:rPr>
          <w:rFonts w:eastAsia="BatangChe"/>
          <w:color w:val="000000"/>
          <w:kern w:val="28"/>
          <w:sz w:val="28"/>
          <w:szCs w:val="28"/>
        </w:rPr>
      </w:pPr>
      <w:r w:rsidRPr="00BA1C75">
        <w:rPr>
          <w:rFonts w:eastAsia="BatangChe"/>
          <w:color w:val="000000"/>
          <w:kern w:val="28"/>
          <w:sz w:val="28"/>
          <w:szCs w:val="28"/>
        </w:rPr>
        <w:tab/>
      </w:r>
    </w:p>
    <w:p w:rsidR="00961778" w:rsidRPr="00BA1C75" w:rsidRDefault="00961778" w:rsidP="00961778">
      <w:pPr>
        <w:contextualSpacing/>
        <w:jc w:val="both"/>
        <w:rPr>
          <w:rFonts w:eastAsia="BatangChe"/>
          <w:b/>
          <w:sz w:val="28"/>
          <w:szCs w:val="28"/>
        </w:rPr>
      </w:pPr>
      <w:r w:rsidRPr="00BA1C75">
        <w:rPr>
          <w:rFonts w:eastAsia="BatangChe"/>
          <w:b/>
          <w:sz w:val="28"/>
          <w:szCs w:val="28"/>
        </w:rPr>
        <w:lastRenderedPageBreak/>
        <w:t>4. СРОКИ, ПОРЯДОК ВЫПОЛНЕНИЯ И ПРИЁМКИ РАБОТ</w:t>
      </w:r>
    </w:p>
    <w:p w:rsidR="00961778" w:rsidRPr="00BA1C75" w:rsidRDefault="00961778" w:rsidP="00961778">
      <w:pPr>
        <w:contextualSpacing/>
        <w:jc w:val="both"/>
        <w:rPr>
          <w:rFonts w:eastAsia="BatangChe"/>
          <w:b/>
          <w:sz w:val="28"/>
          <w:szCs w:val="28"/>
        </w:rPr>
      </w:pPr>
    </w:p>
    <w:p w:rsidR="00961778" w:rsidRDefault="00961778" w:rsidP="00961778">
      <w:pPr>
        <w:contextualSpacing/>
        <w:jc w:val="both"/>
        <w:rPr>
          <w:rFonts w:eastAsia="BatangChe"/>
          <w:i/>
          <w:sz w:val="28"/>
          <w:szCs w:val="28"/>
        </w:rPr>
      </w:pPr>
      <w:r w:rsidRPr="00BA1C75">
        <w:rPr>
          <w:rFonts w:eastAsia="BatangChe"/>
          <w:sz w:val="28"/>
          <w:szCs w:val="28"/>
        </w:rPr>
        <w:t xml:space="preserve">4.1. Срок выполнения работ Исполнителем: </w:t>
      </w:r>
      <w:r w:rsidRPr="00BA1C75">
        <w:rPr>
          <w:rFonts w:eastAsia="BatangChe"/>
          <w:b/>
          <w:sz w:val="28"/>
          <w:szCs w:val="28"/>
        </w:rPr>
        <w:t xml:space="preserve"> </w:t>
      </w:r>
      <w:r>
        <w:rPr>
          <w:rFonts w:eastAsia="BatangChe"/>
          <w:bCs/>
          <w:sz w:val="28"/>
          <w:szCs w:val="28"/>
        </w:rPr>
        <w:t>____________________</w:t>
      </w:r>
      <w:r w:rsidRPr="00BA1C75">
        <w:rPr>
          <w:rFonts w:eastAsia="BatangChe"/>
          <w:sz w:val="28"/>
          <w:szCs w:val="28"/>
        </w:rPr>
        <w:t xml:space="preserve">, </w:t>
      </w:r>
      <w:r w:rsidRPr="009874B7">
        <w:rPr>
          <w:rFonts w:eastAsia="BatangChe"/>
          <w:i/>
          <w:sz w:val="28"/>
          <w:szCs w:val="28"/>
        </w:rPr>
        <w:t>[при необходимости  дополнить - в соответствии с графиком выполнения работ в   Приложении  № __ к настоящему договору].</w:t>
      </w:r>
    </w:p>
    <w:p w:rsidR="00961778" w:rsidRPr="00F404FC" w:rsidRDefault="00961778" w:rsidP="00961778">
      <w:pPr>
        <w:contextualSpacing/>
        <w:jc w:val="both"/>
        <w:rPr>
          <w:rFonts w:eastAsia="BatangChe"/>
          <w:sz w:val="28"/>
          <w:szCs w:val="28"/>
        </w:rPr>
      </w:pPr>
      <w:r>
        <w:rPr>
          <w:rFonts w:eastAsia="BatangChe"/>
          <w:sz w:val="28"/>
          <w:szCs w:val="28"/>
        </w:rPr>
        <w:t>4.2. Выполнение Работ/Услуг</w:t>
      </w:r>
      <w:r w:rsidRPr="00F404FC">
        <w:rPr>
          <w:rFonts w:eastAsia="BatangChe"/>
          <w:sz w:val="28"/>
          <w:szCs w:val="28"/>
        </w:rPr>
        <w:t xml:space="preserve"> производится после направления Заказчиком Исполнителю уведомления (заявки</w:t>
      </w:r>
      <w:r>
        <w:rPr>
          <w:rFonts w:eastAsia="BatangChe"/>
          <w:sz w:val="28"/>
          <w:szCs w:val="28"/>
        </w:rPr>
        <w:t>) о начале выполнения Работ/Услуг</w:t>
      </w:r>
      <w:r w:rsidRPr="00F404FC">
        <w:rPr>
          <w:rFonts w:eastAsia="BatangChe"/>
          <w:sz w:val="28"/>
          <w:szCs w:val="28"/>
        </w:rPr>
        <w:t xml:space="preserve">. </w:t>
      </w:r>
    </w:p>
    <w:p w:rsidR="00961778" w:rsidRPr="00F404FC" w:rsidRDefault="00961778" w:rsidP="00961778">
      <w:pPr>
        <w:contextualSpacing/>
        <w:jc w:val="both"/>
        <w:rPr>
          <w:rFonts w:eastAsia="BatangChe"/>
          <w:sz w:val="28"/>
          <w:szCs w:val="28"/>
        </w:rPr>
      </w:pPr>
      <w:r w:rsidRPr="00F404FC">
        <w:rPr>
          <w:rFonts w:eastAsia="BatangChe"/>
          <w:sz w:val="28"/>
          <w:szCs w:val="28"/>
        </w:rPr>
        <w:t>4.3. Уведомление (з</w:t>
      </w:r>
      <w:r>
        <w:rPr>
          <w:rFonts w:eastAsia="BatangChe"/>
          <w:sz w:val="28"/>
          <w:szCs w:val="28"/>
        </w:rPr>
        <w:t>аявка) о начале выполнения Работ/Услуг</w:t>
      </w:r>
      <w:r w:rsidRPr="00F404FC">
        <w:rPr>
          <w:rFonts w:eastAsia="BatangChe"/>
          <w:sz w:val="28"/>
          <w:szCs w:val="28"/>
        </w:rPr>
        <w:t xml:space="preserve"> направляется Заказчиком Исполнителю не менее чем за 10 календарных дней</w:t>
      </w:r>
      <w:r>
        <w:rPr>
          <w:rFonts w:eastAsia="BatangChe"/>
          <w:sz w:val="28"/>
          <w:szCs w:val="28"/>
        </w:rPr>
        <w:t xml:space="preserve"> до даты начала выполнения Работ/Услуг</w:t>
      </w:r>
      <w:r w:rsidRPr="00F404FC">
        <w:rPr>
          <w:rFonts w:eastAsia="BatangChe"/>
          <w:sz w:val="28"/>
          <w:szCs w:val="28"/>
        </w:rPr>
        <w:t>. Уведомление должно содержать наименование и дату начала выполнени</w:t>
      </w:r>
      <w:r>
        <w:rPr>
          <w:rFonts w:eastAsia="BatangChe"/>
          <w:sz w:val="28"/>
          <w:szCs w:val="28"/>
        </w:rPr>
        <w:t>я Работ/Услуг</w:t>
      </w:r>
      <w:r w:rsidRPr="00F404FC">
        <w:rPr>
          <w:rFonts w:eastAsia="BatangChe"/>
          <w:sz w:val="28"/>
          <w:szCs w:val="28"/>
        </w:rPr>
        <w:t xml:space="preserve">. </w:t>
      </w:r>
    </w:p>
    <w:p w:rsidR="00961778" w:rsidRPr="00F404FC" w:rsidRDefault="00961778" w:rsidP="00961778">
      <w:pPr>
        <w:contextualSpacing/>
        <w:jc w:val="both"/>
        <w:rPr>
          <w:rFonts w:eastAsia="BatangChe"/>
          <w:sz w:val="28"/>
          <w:szCs w:val="28"/>
        </w:rPr>
      </w:pPr>
    </w:p>
    <w:p w:rsidR="00961778" w:rsidRPr="00F404FC" w:rsidRDefault="00961778" w:rsidP="00961778">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установлен конечной датой – дополнить пунктом следующего содержания:]</w:t>
      </w:r>
    </w:p>
    <w:p w:rsidR="00961778" w:rsidRPr="00F404FC" w:rsidRDefault="00961778" w:rsidP="00961778">
      <w:pPr>
        <w:contextualSpacing/>
        <w:jc w:val="both"/>
        <w:rPr>
          <w:rFonts w:eastAsia="BatangChe"/>
          <w:i/>
          <w:sz w:val="28"/>
          <w:szCs w:val="28"/>
        </w:rPr>
      </w:pPr>
      <w:r>
        <w:rPr>
          <w:rFonts w:eastAsia="BatangChe"/>
          <w:i/>
          <w:sz w:val="28"/>
          <w:szCs w:val="28"/>
        </w:rPr>
        <w:t>Работы/Услуги</w:t>
      </w:r>
      <w:r w:rsidRPr="00F404FC">
        <w:rPr>
          <w:rFonts w:eastAsia="BatangChe"/>
          <w:i/>
          <w:sz w:val="28"/>
          <w:szCs w:val="28"/>
        </w:rPr>
        <w:t xml:space="preserve"> должны быть выполнены и переданы Заказчику не позднее ____.</w:t>
      </w:r>
    </w:p>
    <w:p w:rsidR="00961778" w:rsidRPr="00F404FC" w:rsidRDefault="00961778" w:rsidP="00961778">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961778" w:rsidRPr="00F404FC" w:rsidRDefault="00961778" w:rsidP="00961778">
      <w:pPr>
        <w:contextualSpacing/>
        <w:jc w:val="both"/>
        <w:rPr>
          <w:rFonts w:eastAsia="BatangChe"/>
          <w:i/>
          <w:sz w:val="28"/>
          <w:szCs w:val="28"/>
        </w:rPr>
      </w:pPr>
      <w:r>
        <w:rPr>
          <w:rFonts w:eastAsia="BatangChe"/>
          <w:i/>
          <w:sz w:val="28"/>
          <w:szCs w:val="28"/>
        </w:rPr>
        <w:t>Работы/Услуги</w:t>
      </w:r>
      <w:r w:rsidRPr="00F404FC">
        <w:rPr>
          <w:rFonts w:eastAsia="BatangChe"/>
          <w:i/>
          <w:sz w:val="28"/>
          <w:szCs w:val="28"/>
        </w:rPr>
        <w:t xml:space="preserve"> должны быть выполнены и переданы Заказчику не позднее ____ календарных дне</w:t>
      </w:r>
      <w:r>
        <w:rPr>
          <w:rFonts w:eastAsia="BatangChe"/>
          <w:i/>
          <w:sz w:val="28"/>
          <w:szCs w:val="28"/>
        </w:rPr>
        <w:t>й с даты начала выполнения Работ/Услуг</w:t>
      </w:r>
      <w:r w:rsidRPr="00F404FC">
        <w:rPr>
          <w:rFonts w:eastAsia="BatangChe"/>
          <w:i/>
          <w:sz w:val="28"/>
          <w:szCs w:val="28"/>
        </w:rPr>
        <w:t>.</w:t>
      </w:r>
    </w:p>
    <w:p w:rsidR="00961778" w:rsidRPr="00F404FC" w:rsidRDefault="00961778" w:rsidP="00961778">
      <w:pPr>
        <w:contextualSpacing/>
        <w:jc w:val="both"/>
        <w:rPr>
          <w:rFonts w:eastAsia="BatangChe"/>
          <w:i/>
          <w:sz w:val="28"/>
          <w:szCs w:val="28"/>
        </w:rPr>
      </w:pPr>
    </w:p>
    <w:p w:rsidR="00961778" w:rsidRPr="00F404FC" w:rsidRDefault="00961778" w:rsidP="00961778">
      <w:pPr>
        <w:contextualSpacing/>
        <w:jc w:val="both"/>
        <w:rPr>
          <w:rFonts w:eastAsia="BatangChe"/>
          <w:sz w:val="28"/>
          <w:szCs w:val="28"/>
        </w:rPr>
      </w:pPr>
      <w:r w:rsidRPr="00F404FC">
        <w:rPr>
          <w:rFonts w:eastAsia="BatangChe"/>
          <w:sz w:val="28"/>
          <w:szCs w:val="28"/>
        </w:rPr>
        <w:t>4.4. Не направление Заказчиком уведомления (заявки) о</w:t>
      </w:r>
      <w:r>
        <w:rPr>
          <w:rFonts w:eastAsia="BatangChe"/>
          <w:sz w:val="28"/>
          <w:szCs w:val="28"/>
        </w:rPr>
        <w:t xml:space="preserve"> начале выполнения Работ/Услуг</w:t>
      </w:r>
      <w:r w:rsidRPr="00F404FC">
        <w:rPr>
          <w:rFonts w:eastAsia="BatangChe"/>
          <w:sz w:val="28"/>
          <w:szCs w:val="28"/>
        </w:rPr>
        <w:t xml:space="preserve">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961778" w:rsidRPr="003D07EC" w:rsidRDefault="00961778" w:rsidP="00961778">
      <w:pPr>
        <w:jc w:val="both"/>
        <w:rPr>
          <w:sz w:val="28"/>
          <w:szCs w:val="28"/>
          <w:highlight w:val="yellow"/>
        </w:rPr>
      </w:pPr>
      <w:r>
        <w:rPr>
          <w:rFonts w:eastAsia="BatangChe"/>
          <w:sz w:val="28"/>
          <w:szCs w:val="28"/>
        </w:rPr>
        <w:t>4.5</w:t>
      </w:r>
      <w:r w:rsidRPr="00BA1C75">
        <w:rPr>
          <w:rFonts w:eastAsia="BatangChe"/>
          <w:sz w:val="28"/>
          <w:szCs w:val="28"/>
        </w:rPr>
        <w:t xml:space="preserve">. </w:t>
      </w:r>
      <w:r w:rsidRPr="003D07EC">
        <w:rPr>
          <w:rFonts w:eastAsia="BatangChe"/>
          <w:sz w:val="28"/>
          <w:szCs w:val="28"/>
          <w:highlight w:val="yellow"/>
        </w:rPr>
        <w:t xml:space="preserve">Исполнитель обязан по окончании выполнения работ, направить Заказчику Акт приемки выполненных работ по форме Р-1, </w:t>
      </w:r>
      <w:r w:rsidRPr="003D07EC">
        <w:rPr>
          <w:sz w:val="28"/>
          <w:szCs w:val="28"/>
          <w:highlight w:val="yellow"/>
        </w:rPr>
        <w:t xml:space="preserve">отчеты с обоснованием стоимости выполненных работ согласно нормативной документации в том числе: </w:t>
      </w:r>
    </w:p>
    <w:p w:rsidR="00961778" w:rsidRPr="003D07EC" w:rsidRDefault="00961778" w:rsidP="00961778">
      <w:pPr>
        <w:jc w:val="both"/>
        <w:rPr>
          <w:sz w:val="28"/>
          <w:szCs w:val="28"/>
          <w:highlight w:val="yellow"/>
        </w:rPr>
      </w:pPr>
      <w:r w:rsidRPr="003D07EC">
        <w:rPr>
          <w:sz w:val="28"/>
          <w:szCs w:val="28"/>
          <w:highlight w:val="yellow"/>
        </w:rPr>
        <w:t>- фактических трудозатрат;</w:t>
      </w:r>
    </w:p>
    <w:p w:rsidR="00961778" w:rsidRPr="00DB362D" w:rsidRDefault="00961778" w:rsidP="00961778">
      <w:pPr>
        <w:jc w:val="both"/>
        <w:rPr>
          <w:sz w:val="28"/>
          <w:szCs w:val="28"/>
        </w:rPr>
      </w:pPr>
      <w:r w:rsidRPr="003D07EC">
        <w:rPr>
          <w:sz w:val="28"/>
          <w:szCs w:val="28"/>
          <w:highlight w:val="yellow"/>
        </w:rPr>
        <w:t>- использованных запасных частей и материалов, с указанием каталожного номера, количества, цены».</w:t>
      </w:r>
    </w:p>
    <w:p w:rsidR="00961778" w:rsidRPr="00BA1C75" w:rsidRDefault="00961778" w:rsidP="00961778">
      <w:pPr>
        <w:contextualSpacing/>
        <w:jc w:val="both"/>
        <w:rPr>
          <w:rFonts w:eastAsia="BatangChe"/>
          <w:sz w:val="28"/>
          <w:szCs w:val="28"/>
        </w:rPr>
      </w:pPr>
      <w:r>
        <w:rPr>
          <w:rFonts w:eastAsia="BatangChe"/>
          <w:sz w:val="28"/>
          <w:szCs w:val="28"/>
        </w:rPr>
        <w:t>4.6</w:t>
      </w:r>
      <w:r w:rsidRPr="00BA1C75">
        <w:rPr>
          <w:rFonts w:eastAsia="BatangChe"/>
          <w:sz w:val="28"/>
          <w:szCs w:val="28"/>
        </w:rPr>
        <w:t>. Заказчик обязан в течение 10 (десяти) рабочих дней с момента получения от Исполнителя Акта приема 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rsidR="00961778" w:rsidRPr="00BA1C75" w:rsidRDefault="00961778" w:rsidP="00961778">
      <w:pPr>
        <w:contextualSpacing/>
        <w:jc w:val="both"/>
        <w:rPr>
          <w:rFonts w:eastAsia="BatangChe"/>
          <w:sz w:val="28"/>
          <w:szCs w:val="28"/>
        </w:rPr>
      </w:pPr>
      <w:r>
        <w:rPr>
          <w:rFonts w:eastAsia="BatangChe"/>
          <w:sz w:val="28"/>
          <w:szCs w:val="28"/>
        </w:rPr>
        <w:t>4.7</w:t>
      </w:r>
      <w:r w:rsidRPr="00BA1C75">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p>
    <w:p w:rsidR="00961778" w:rsidRPr="00BA1C75" w:rsidRDefault="00961778" w:rsidP="00961778">
      <w:pPr>
        <w:contextualSpacing/>
        <w:jc w:val="both"/>
        <w:rPr>
          <w:rFonts w:eastAsia="BatangChe"/>
          <w:sz w:val="28"/>
          <w:szCs w:val="28"/>
        </w:rPr>
      </w:pPr>
    </w:p>
    <w:p w:rsidR="00961778" w:rsidRPr="00BA1C75" w:rsidRDefault="00961778" w:rsidP="00961778">
      <w:pPr>
        <w:contextualSpacing/>
        <w:rPr>
          <w:rFonts w:eastAsia="BatangChe"/>
          <w:b/>
          <w:sz w:val="28"/>
          <w:szCs w:val="28"/>
        </w:rPr>
      </w:pPr>
      <w:r w:rsidRPr="00BA1C75">
        <w:rPr>
          <w:rFonts w:eastAsia="BatangChe"/>
          <w:b/>
          <w:sz w:val="28"/>
          <w:szCs w:val="28"/>
        </w:rPr>
        <w:t>5. ОТВЕТСТВЕННОСТЬ СТОРОН</w:t>
      </w:r>
    </w:p>
    <w:p w:rsidR="00961778" w:rsidRPr="00BA1C75" w:rsidRDefault="00961778" w:rsidP="00961778">
      <w:pPr>
        <w:contextualSpacing/>
        <w:jc w:val="both"/>
        <w:rPr>
          <w:rFonts w:eastAsia="BatangChe"/>
          <w:b/>
          <w:sz w:val="28"/>
          <w:szCs w:val="28"/>
        </w:rPr>
      </w:pPr>
    </w:p>
    <w:p w:rsidR="00961778" w:rsidRPr="00BA1C75" w:rsidRDefault="00961778" w:rsidP="00961778">
      <w:pPr>
        <w:contextualSpacing/>
        <w:jc w:val="both"/>
        <w:rPr>
          <w:rFonts w:eastAsia="BatangChe"/>
          <w:sz w:val="28"/>
          <w:szCs w:val="28"/>
        </w:rPr>
      </w:pPr>
      <w:r w:rsidRPr="00BA1C75">
        <w:rPr>
          <w:rFonts w:eastAsia="BatangChe"/>
          <w:sz w:val="28"/>
          <w:szCs w:val="28"/>
        </w:rPr>
        <w:t>5.1. Исполнитель обязуется выполнить Работы по настоящему договору в соответствии с условиями настоящего договора, требованиями Заказчика и нормативных документов, регламентирующи</w:t>
      </w:r>
      <w:r>
        <w:rPr>
          <w:rFonts w:eastAsia="BatangChe"/>
          <w:sz w:val="28"/>
          <w:szCs w:val="28"/>
        </w:rPr>
        <w:t xml:space="preserve">х выполнение данного вида работ, </w:t>
      </w:r>
      <w:r w:rsidRPr="0072543C">
        <w:rPr>
          <w:rFonts w:eastAsia="BatangChe"/>
          <w:sz w:val="28"/>
          <w:szCs w:val="28"/>
        </w:rPr>
        <w:t>несет ответственность за нарушение как начального и конечного, так и промежуточных сроков выполнения работы.</w:t>
      </w:r>
    </w:p>
    <w:p w:rsidR="00961778" w:rsidRPr="00BA1C75" w:rsidRDefault="00961778" w:rsidP="00961778">
      <w:pPr>
        <w:contextualSpacing/>
        <w:jc w:val="both"/>
        <w:rPr>
          <w:rFonts w:eastAsia="BatangChe"/>
          <w:sz w:val="28"/>
          <w:szCs w:val="28"/>
        </w:rPr>
      </w:pPr>
      <w:r w:rsidRPr="00BA1C75">
        <w:rPr>
          <w:rFonts w:eastAsia="BatangChe"/>
          <w:sz w:val="28"/>
          <w:szCs w:val="28"/>
        </w:rPr>
        <w:t>5.2. Исполнитель обязуется при выполнении работ по настоящему Договору соблюдать правила техники безопасности и охраны труда.</w:t>
      </w:r>
    </w:p>
    <w:p w:rsidR="00961778" w:rsidRDefault="00961778" w:rsidP="00961778">
      <w:pPr>
        <w:contextualSpacing/>
        <w:jc w:val="both"/>
        <w:rPr>
          <w:rFonts w:eastAsia="BatangChe"/>
          <w:sz w:val="28"/>
          <w:szCs w:val="28"/>
        </w:rPr>
      </w:pPr>
      <w:r w:rsidRPr="00BA1C75">
        <w:rPr>
          <w:rFonts w:eastAsia="BatangChe"/>
          <w:sz w:val="28"/>
          <w:szCs w:val="28"/>
        </w:rPr>
        <w:t>5.3.</w:t>
      </w:r>
      <w:r>
        <w:rPr>
          <w:rFonts w:eastAsia="BatangChe"/>
          <w:sz w:val="28"/>
          <w:szCs w:val="28"/>
        </w:rPr>
        <w:t xml:space="preserve"> В случае нарушения Исполнителем начальных или конечных сроков выполнения Работ, Заказчик вправе предъявлять Исполнителю требование об уплате неустойки из расчета 1% от общей стоимости Работ за каждый день просрочки, но не более 20% от общей стоимости Работ. </w:t>
      </w:r>
      <w:r w:rsidRPr="008A671A">
        <w:rPr>
          <w:rFonts w:eastAsia="BatangChe"/>
          <w:sz w:val="28"/>
          <w:szCs w:val="28"/>
        </w:rPr>
        <w:t>Исполнитель несет ответственность за нарушение как начального и конечного, так и промежуточных сроков выполнения работы.</w:t>
      </w:r>
    </w:p>
    <w:p w:rsidR="00961778" w:rsidRDefault="00961778" w:rsidP="00961778">
      <w:pPr>
        <w:contextualSpacing/>
        <w:jc w:val="both"/>
        <w:rPr>
          <w:rFonts w:eastAsia="BatangChe"/>
          <w:sz w:val="28"/>
          <w:szCs w:val="28"/>
        </w:rPr>
      </w:pPr>
    </w:p>
    <w:p w:rsidR="00961778" w:rsidRDefault="00961778" w:rsidP="00961778">
      <w:pPr>
        <w:contextualSpacing/>
        <w:jc w:val="both"/>
        <w:rPr>
          <w:rFonts w:eastAsia="BatangChe"/>
          <w:i/>
          <w:color w:val="FF0000"/>
          <w:sz w:val="28"/>
          <w:szCs w:val="28"/>
        </w:rPr>
      </w:pPr>
      <w:r w:rsidRPr="00524744">
        <w:rPr>
          <w:rFonts w:eastAsia="BatangChe"/>
          <w:i/>
          <w:color w:val="FF0000"/>
          <w:sz w:val="28"/>
          <w:szCs w:val="28"/>
        </w:rPr>
        <w:t>[в случае если</w:t>
      </w:r>
      <w:r>
        <w:rPr>
          <w:rFonts w:eastAsia="BatangChe"/>
          <w:i/>
          <w:color w:val="FF0000"/>
          <w:sz w:val="28"/>
          <w:szCs w:val="28"/>
        </w:rPr>
        <w:t xml:space="preserve"> конкурсной документацией предусмотрено необходимость оформления графика – дополнить пункт текстом следующего содержания:</w:t>
      </w:r>
      <w:r w:rsidRPr="00524744">
        <w:rPr>
          <w:rFonts w:eastAsia="BatangChe"/>
          <w:i/>
          <w:color w:val="FF0000"/>
          <w:sz w:val="28"/>
          <w:szCs w:val="28"/>
        </w:rPr>
        <w:t>]</w:t>
      </w:r>
    </w:p>
    <w:p w:rsidR="00961778" w:rsidRPr="00524744" w:rsidRDefault="00961778" w:rsidP="00961778">
      <w:pPr>
        <w:contextualSpacing/>
        <w:jc w:val="both"/>
        <w:rPr>
          <w:rFonts w:eastAsia="BatangChe"/>
          <w:i/>
          <w:sz w:val="28"/>
          <w:szCs w:val="28"/>
        </w:rPr>
      </w:pPr>
      <w:r w:rsidRPr="00524744">
        <w:rPr>
          <w:rFonts w:eastAsia="BatangChe"/>
          <w:i/>
          <w:sz w:val="28"/>
          <w:szCs w:val="28"/>
        </w:rPr>
        <w:t>В случае нарушения Исполнителем промежуточных сроков выполнения Работ, выполняемых Исполнит</w:t>
      </w:r>
      <w:r>
        <w:rPr>
          <w:rFonts w:eastAsia="BatangChe"/>
          <w:i/>
          <w:sz w:val="28"/>
          <w:szCs w:val="28"/>
        </w:rPr>
        <w:t>е</w:t>
      </w:r>
      <w:r w:rsidRPr="00524744">
        <w:rPr>
          <w:rFonts w:eastAsia="BatangChe"/>
          <w:i/>
          <w:sz w:val="28"/>
          <w:szCs w:val="28"/>
        </w:rPr>
        <w:t>лем согласно условиям настоящего Договора, Зак</w:t>
      </w:r>
      <w:r>
        <w:rPr>
          <w:rFonts w:eastAsia="BatangChe"/>
          <w:i/>
          <w:sz w:val="28"/>
          <w:szCs w:val="28"/>
        </w:rPr>
        <w:t>азчик вправе предъяв</w:t>
      </w:r>
      <w:r w:rsidRPr="00524744">
        <w:rPr>
          <w:rFonts w:eastAsia="BatangChe"/>
          <w:i/>
          <w:sz w:val="28"/>
          <w:szCs w:val="28"/>
        </w:rPr>
        <w:t xml:space="preserve">ить Исполнителю требование об уплате неустойки из расчета 1% от стоимости не выполненных в установленный Договором срок этапов Работ за каждый день просрочки, но не более 20% от стоимости не выполненных в установленный Договором срок этапов Работ. </w:t>
      </w:r>
    </w:p>
    <w:p w:rsidR="00961778" w:rsidRPr="00524744" w:rsidRDefault="00961778" w:rsidP="00961778">
      <w:pPr>
        <w:contextualSpacing/>
        <w:jc w:val="both"/>
        <w:rPr>
          <w:rFonts w:eastAsia="BatangChe"/>
          <w:i/>
          <w:color w:val="FF0000"/>
          <w:sz w:val="28"/>
          <w:szCs w:val="28"/>
        </w:rPr>
      </w:pPr>
    </w:p>
    <w:p w:rsidR="00961778" w:rsidRPr="008A671A" w:rsidRDefault="00961778" w:rsidP="00961778">
      <w:pPr>
        <w:contextualSpacing/>
        <w:jc w:val="both"/>
        <w:rPr>
          <w:rFonts w:eastAsia="BatangChe"/>
          <w:sz w:val="28"/>
          <w:szCs w:val="28"/>
        </w:rPr>
      </w:pPr>
      <w:r w:rsidRPr="008A671A">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961778" w:rsidRPr="008A671A" w:rsidRDefault="00961778" w:rsidP="00961778">
      <w:pPr>
        <w:contextualSpacing/>
        <w:jc w:val="both"/>
        <w:rPr>
          <w:rFonts w:eastAsia="BatangChe"/>
          <w:sz w:val="28"/>
          <w:szCs w:val="28"/>
        </w:rPr>
      </w:pPr>
      <w:r w:rsidRPr="008A671A">
        <w:rPr>
          <w:rFonts w:eastAsia="BatangChe"/>
          <w:sz w:val="28"/>
          <w:szCs w:val="28"/>
        </w:rPr>
        <w:t>5.5. В случае выявления дефектов качества работ, Исполнитель уплачивает Заказчику штраф в размере 25 % от стоимости Работ, в которых выявлены дефекты, а также возмещает Заказчику все причиненные этим убытки.</w:t>
      </w:r>
    </w:p>
    <w:p w:rsidR="00961778" w:rsidRPr="008A671A" w:rsidRDefault="00961778" w:rsidP="00961778">
      <w:pPr>
        <w:contextualSpacing/>
        <w:jc w:val="both"/>
        <w:rPr>
          <w:rFonts w:eastAsia="BatangChe"/>
          <w:sz w:val="28"/>
          <w:szCs w:val="28"/>
        </w:rPr>
      </w:pPr>
      <w:r w:rsidRPr="008A671A">
        <w:rPr>
          <w:rFonts w:eastAsia="BatangChe"/>
          <w:sz w:val="28"/>
          <w:szCs w:val="28"/>
        </w:rPr>
        <w:t xml:space="preserve">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8A671A">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961778" w:rsidRPr="00BA1C75" w:rsidRDefault="00961778" w:rsidP="00961778">
      <w:pPr>
        <w:contextualSpacing/>
        <w:jc w:val="both"/>
        <w:rPr>
          <w:rFonts w:eastAsia="BatangChe"/>
          <w:sz w:val="28"/>
          <w:szCs w:val="28"/>
        </w:rPr>
      </w:pPr>
      <w:r w:rsidRPr="008A671A">
        <w:rPr>
          <w:rFonts w:eastAsia="BatangChe"/>
          <w:sz w:val="28"/>
          <w:szCs w:val="28"/>
        </w:rPr>
        <w:t>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выполненные работы.</w:t>
      </w:r>
    </w:p>
    <w:p w:rsidR="00961778" w:rsidRPr="00BA1C75" w:rsidRDefault="00961778" w:rsidP="00961778">
      <w:pPr>
        <w:contextualSpacing/>
        <w:jc w:val="both"/>
        <w:rPr>
          <w:rFonts w:eastAsia="BatangChe"/>
          <w:sz w:val="28"/>
          <w:szCs w:val="28"/>
        </w:rPr>
      </w:pPr>
      <w:r w:rsidRPr="00BA1C75">
        <w:rPr>
          <w:rFonts w:eastAsia="BatangChe"/>
          <w:sz w:val="28"/>
          <w:szCs w:val="28"/>
        </w:rPr>
        <w:lastRenderedPageBreak/>
        <w:t>5.8. Выплата штрафных санкций (неустоек) не освобождает Стороны от выполнения своих обязательств по настоящему Договору.</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 5.9.</w:t>
      </w:r>
      <w:r w:rsidRPr="00BA1C75">
        <w:rPr>
          <w:rFonts w:eastAsia="BatangChe"/>
          <w:sz w:val="28"/>
          <w:szCs w:val="28"/>
          <w:lang w:val="kk-KZ"/>
        </w:rPr>
        <w:t xml:space="preserve"> </w:t>
      </w:r>
      <w:r w:rsidRPr="00BA1C75">
        <w:rPr>
          <w:rFonts w:eastAsia="BatangChe"/>
          <w:sz w:val="28"/>
          <w:szCs w:val="28"/>
        </w:rPr>
        <w:t>Исполнитель несет ответственность за неразрешенные и/или сверхлимитные выбросы и/или сбросы загрязняющих веществ, ненадлежащее размещение отходов в соответствии с действующим законодательством РК;</w:t>
      </w:r>
    </w:p>
    <w:p w:rsidR="00961778" w:rsidRDefault="00961778" w:rsidP="00961778">
      <w:pPr>
        <w:contextualSpacing/>
        <w:jc w:val="both"/>
        <w:rPr>
          <w:rFonts w:eastAsia="BatangChe"/>
          <w:sz w:val="28"/>
          <w:szCs w:val="28"/>
        </w:rPr>
      </w:pPr>
      <w:r w:rsidRPr="00BA1C75">
        <w:rPr>
          <w:rFonts w:eastAsia="BatangChe"/>
          <w:sz w:val="28"/>
          <w:szCs w:val="28"/>
        </w:rPr>
        <w:t xml:space="preserve"> 5.10.</w:t>
      </w:r>
      <w:r w:rsidRPr="00BA1C75">
        <w:rPr>
          <w:rFonts w:eastAsia="BatangChe"/>
          <w:sz w:val="28"/>
          <w:szCs w:val="28"/>
        </w:rPr>
        <w:tab/>
        <w:t xml:space="preserve">Исполнитель обязан выполнять предписания уполномоченных государственных органов, выданные в ходе проведения проверок за 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 5.13.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961778" w:rsidRDefault="00961778" w:rsidP="00961778">
      <w:pPr>
        <w:contextualSpacing/>
        <w:jc w:val="both"/>
        <w:rPr>
          <w:rFonts w:eastAsia="BatangChe"/>
          <w:sz w:val="28"/>
          <w:szCs w:val="28"/>
        </w:rPr>
      </w:pPr>
      <w:r w:rsidRPr="00BA1C75">
        <w:rPr>
          <w:rFonts w:eastAsia="BatangChe"/>
          <w:sz w:val="28"/>
          <w:szCs w:val="28"/>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 </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5.15. </w:t>
      </w:r>
      <w:r w:rsidRPr="00BA1C75">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w:t>
      </w:r>
      <w:r w:rsidRPr="00BA1C75">
        <w:rPr>
          <w:rFonts w:eastAsia="BatangChe"/>
          <w:sz w:val="28"/>
          <w:szCs w:val="28"/>
        </w:rPr>
        <w:lastRenderedPageBreak/>
        <w:t xml:space="preserve">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961778" w:rsidRPr="00BA1C75" w:rsidRDefault="00961778" w:rsidP="00961778">
      <w:pPr>
        <w:contextualSpacing/>
        <w:jc w:val="both"/>
        <w:rPr>
          <w:rFonts w:eastAsia="BatangChe"/>
          <w:sz w:val="28"/>
          <w:szCs w:val="28"/>
        </w:rPr>
      </w:pPr>
      <w:r w:rsidRPr="00BA1C75">
        <w:rPr>
          <w:rFonts w:eastAsia="BatangChe"/>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5.16. </w:t>
      </w:r>
      <w:r w:rsidRPr="00BA1C75">
        <w:rPr>
          <w:rFonts w:eastAsia="BatangChe"/>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961778" w:rsidRDefault="00961778" w:rsidP="00961778">
      <w:pPr>
        <w:contextualSpacing/>
        <w:jc w:val="both"/>
        <w:rPr>
          <w:rFonts w:eastAsia="BatangChe"/>
          <w:sz w:val="28"/>
          <w:szCs w:val="28"/>
        </w:rPr>
      </w:pPr>
      <w:r w:rsidRPr="00BA1C75">
        <w:rPr>
          <w:rFonts w:eastAsia="BatangChe"/>
          <w:sz w:val="28"/>
          <w:szCs w:val="28"/>
        </w:rPr>
        <w:t>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961778" w:rsidRPr="0063499C" w:rsidRDefault="00961778" w:rsidP="00961778">
      <w:pPr>
        <w:pStyle w:val="af4"/>
        <w:jc w:val="both"/>
        <w:rPr>
          <w:rFonts w:ascii="Times New Roman" w:hAnsi="Times New Roman"/>
          <w:sz w:val="28"/>
          <w:szCs w:val="28"/>
        </w:rPr>
      </w:pPr>
      <w:r>
        <w:rPr>
          <w:rFonts w:ascii="Times New Roman" w:hAnsi="Times New Roman"/>
          <w:sz w:val="28"/>
          <w:szCs w:val="28"/>
        </w:rPr>
        <w:t xml:space="preserve">5.18.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961778" w:rsidRDefault="00961778" w:rsidP="00961778">
      <w:pPr>
        <w:pStyle w:val="af4"/>
        <w:ind w:firstLine="709"/>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961778" w:rsidRPr="00B00424" w:rsidRDefault="00961778" w:rsidP="00961778">
      <w:pPr>
        <w:pStyle w:val="af4"/>
        <w:ind w:firstLine="709"/>
        <w:jc w:val="both"/>
        <w:rPr>
          <w:rFonts w:ascii="Times New Roman" w:hAnsi="Times New Roman"/>
          <w:sz w:val="28"/>
          <w:szCs w:val="28"/>
        </w:rPr>
      </w:pPr>
      <w:r w:rsidRPr="00B00424">
        <w:rPr>
          <w:rFonts w:ascii="Times New Roman" w:hAnsi="Times New Roman"/>
          <w:sz w:val="28"/>
          <w:szCs w:val="28"/>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w:t>
      </w:r>
      <w:r w:rsidRPr="00B00424">
        <w:rPr>
          <w:rFonts w:ascii="Times New Roman" w:hAnsi="Times New Roman"/>
          <w:sz w:val="28"/>
          <w:szCs w:val="28"/>
        </w:rPr>
        <w:lastRenderedPageBreak/>
        <w:t>Заказчик освобождается от любой формы ответственности, в том числе в части возмещения причиненных убытков.</w:t>
      </w:r>
    </w:p>
    <w:p w:rsidR="00961778" w:rsidRPr="00291572" w:rsidRDefault="00961778" w:rsidP="00961778">
      <w:pPr>
        <w:pStyle w:val="af4"/>
        <w:jc w:val="both"/>
        <w:rPr>
          <w:rFonts w:ascii="Times New Roman" w:hAnsi="Times New Roman"/>
          <w:sz w:val="28"/>
          <w:szCs w:val="28"/>
        </w:rPr>
      </w:pPr>
      <w:r>
        <w:rPr>
          <w:rFonts w:ascii="Times New Roman" w:hAnsi="Times New Roman"/>
          <w:sz w:val="28"/>
          <w:szCs w:val="28"/>
        </w:rPr>
        <w:tab/>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961778" w:rsidRPr="00C635EF" w:rsidRDefault="00961778" w:rsidP="00961778">
      <w:pPr>
        <w:contextualSpacing/>
        <w:jc w:val="both"/>
        <w:rPr>
          <w:rFonts w:eastAsia="BatangChe"/>
          <w:color w:val="000000" w:themeColor="text1"/>
          <w:sz w:val="28"/>
          <w:szCs w:val="28"/>
        </w:rPr>
      </w:pPr>
    </w:p>
    <w:p w:rsidR="00961778" w:rsidRPr="00BA1C75" w:rsidRDefault="00961778" w:rsidP="00961778">
      <w:pPr>
        <w:contextualSpacing/>
        <w:jc w:val="center"/>
        <w:rPr>
          <w:rFonts w:eastAsia="BatangChe"/>
          <w:b/>
          <w:sz w:val="28"/>
          <w:szCs w:val="28"/>
        </w:rPr>
      </w:pPr>
    </w:p>
    <w:p w:rsidR="00961778" w:rsidRPr="00BA1C75" w:rsidRDefault="00961778" w:rsidP="00961778">
      <w:pPr>
        <w:contextualSpacing/>
        <w:rPr>
          <w:rFonts w:eastAsia="BatangChe"/>
          <w:b/>
          <w:sz w:val="28"/>
          <w:szCs w:val="28"/>
        </w:rPr>
      </w:pPr>
      <w:r w:rsidRPr="00BA1C75">
        <w:rPr>
          <w:rFonts w:eastAsia="BatangChe"/>
          <w:b/>
          <w:sz w:val="28"/>
          <w:szCs w:val="28"/>
        </w:rPr>
        <w:t>6. ФОРС-МАЖОРНЫЕ ОБСТОЯТЕЛЬСТВА</w:t>
      </w:r>
    </w:p>
    <w:p w:rsidR="00961778" w:rsidRPr="00BA1C75" w:rsidRDefault="00961778" w:rsidP="00961778">
      <w:pPr>
        <w:contextualSpacing/>
        <w:jc w:val="both"/>
        <w:rPr>
          <w:rFonts w:eastAsia="BatangChe"/>
          <w:b/>
          <w:sz w:val="28"/>
          <w:szCs w:val="28"/>
        </w:rPr>
      </w:pPr>
    </w:p>
    <w:p w:rsidR="00961778" w:rsidRPr="00BA1C75" w:rsidRDefault="00961778" w:rsidP="00961778">
      <w:pPr>
        <w:contextualSpacing/>
        <w:jc w:val="both"/>
        <w:rPr>
          <w:rFonts w:eastAsia="BatangChe"/>
          <w:sz w:val="28"/>
          <w:szCs w:val="28"/>
        </w:rPr>
      </w:pPr>
      <w:r w:rsidRPr="00BA1C75">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961778" w:rsidRPr="00BA1C75" w:rsidRDefault="00961778" w:rsidP="00961778">
      <w:pPr>
        <w:overflowPunct w:val="0"/>
        <w:adjustRightInd w:val="0"/>
        <w:contextualSpacing/>
        <w:jc w:val="both"/>
        <w:textAlignment w:val="baseline"/>
        <w:rPr>
          <w:rFonts w:eastAsia="BatangChe"/>
          <w:sz w:val="28"/>
          <w:szCs w:val="28"/>
        </w:rPr>
      </w:pPr>
      <w:r w:rsidRPr="00BA1C75">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961778" w:rsidRPr="00BA1C75" w:rsidRDefault="00961778" w:rsidP="00961778">
      <w:pPr>
        <w:contextualSpacing/>
        <w:jc w:val="both"/>
        <w:rPr>
          <w:rFonts w:eastAsia="BatangChe"/>
          <w:sz w:val="28"/>
          <w:szCs w:val="28"/>
        </w:rPr>
      </w:pPr>
      <w:r w:rsidRPr="00BA1C75">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961778" w:rsidRDefault="00961778" w:rsidP="00961778">
      <w:pPr>
        <w:contextualSpacing/>
        <w:jc w:val="both"/>
        <w:rPr>
          <w:rFonts w:eastAsia="BatangChe"/>
          <w:sz w:val="28"/>
          <w:szCs w:val="28"/>
        </w:rPr>
      </w:pPr>
    </w:p>
    <w:p w:rsidR="00961778" w:rsidRPr="00BA1C75" w:rsidRDefault="00961778" w:rsidP="00961778">
      <w:pPr>
        <w:contextualSpacing/>
        <w:jc w:val="both"/>
        <w:rPr>
          <w:rFonts w:eastAsia="BatangChe"/>
          <w:b/>
          <w:sz w:val="28"/>
          <w:szCs w:val="28"/>
        </w:rPr>
      </w:pPr>
      <w:r w:rsidRPr="00BA1C75">
        <w:rPr>
          <w:rFonts w:eastAsia="BatangChe"/>
          <w:b/>
          <w:sz w:val="28"/>
          <w:szCs w:val="28"/>
        </w:rPr>
        <w:t>7. ПОРЯДОК РАЗРЕШЕНИЯ СПОРОВ</w:t>
      </w:r>
    </w:p>
    <w:p w:rsidR="00961778" w:rsidRPr="00BA1C75" w:rsidRDefault="00961778" w:rsidP="00961778">
      <w:pPr>
        <w:contextualSpacing/>
        <w:jc w:val="both"/>
        <w:rPr>
          <w:rFonts w:eastAsia="BatangChe"/>
          <w:b/>
          <w:sz w:val="28"/>
          <w:szCs w:val="28"/>
        </w:rPr>
      </w:pPr>
    </w:p>
    <w:p w:rsidR="00961778" w:rsidRPr="00BA1C75" w:rsidRDefault="00961778" w:rsidP="00961778">
      <w:pPr>
        <w:contextualSpacing/>
        <w:jc w:val="both"/>
        <w:rPr>
          <w:rFonts w:eastAsia="BatangChe"/>
          <w:sz w:val="28"/>
          <w:szCs w:val="28"/>
        </w:rPr>
      </w:pPr>
      <w:r w:rsidRPr="00BA1C75">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961778" w:rsidRPr="00BA1C75" w:rsidRDefault="00961778" w:rsidP="00961778">
      <w:pPr>
        <w:contextualSpacing/>
        <w:jc w:val="both"/>
        <w:rPr>
          <w:rFonts w:eastAsia="BatangChe"/>
          <w:sz w:val="28"/>
          <w:szCs w:val="28"/>
        </w:rPr>
      </w:pPr>
      <w:r w:rsidRPr="00BA1C75">
        <w:rPr>
          <w:rFonts w:eastAsia="BatangChe"/>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961778" w:rsidRPr="00BA1C75" w:rsidRDefault="00961778" w:rsidP="00961778">
      <w:pPr>
        <w:contextualSpacing/>
        <w:jc w:val="both"/>
        <w:rPr>
          <w:rFonts w:eastAsia="BatangChe"/>
          <w:b/>
          <w:sz w:val="28"/>
          <w:szCs w:val="28"/>
        </w:rPr>
      </w:pPr>
    </w:p>
    <w:p w:rsidR="00961778" w:rsidRPr="00BA1C75" w:rsidRDefault="00961778" w:rsidP="00961778">
      <w:pPr>
        <w:contextualSpacing/>
        <w:rPr>
          <w:rFonts w:eastAsia="BatangChe"/>
          <w:b/>
          <w:sz w:val="28"/>
          <w:szCs w:val="28"/>
        </w:rPr>
      </w:pPr>
      <w:r w:rsidRPr="00BA1C75">
        <w:rPr>
          <w:rFonts w:eastAsia="BatangChe"/>
          <w:b/>
          <w:sz w:val="28"/>
          <w:szCs w:val="28"/>
        </w:rPr>
        <w:t>8. АНТИКОРРУПЦИОННАЯ ОГОВОРКА</w:t>
      </w:r>
    </w:p>
    <w:p w:rsidR="00961778" w:rsidRPr="00BA1C75" w:rsidRDefault="00961778" w:rsidP="00961778">
      <w:pPr>
        <w:contextualSpacing/>
        <w:rPr>
          <w:rFonts w:eastAsia="BatangChe"/>
          <w:b/>
          <w:sz w:val="28"/>
          <w:szCs w:val="28"/>
        </w:rPr>
      </w:pP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961778" w:rsidRPr="00BA1C75" w:rsidRDefault="00961778" w:rsidP="00961778">
      <w:pPr>
        <w:contextualSpacing/>
        <w:jc w:val="both"/>
        <w:rPr>
          <w:rFonts w:eastAsia="BatangChe"/>
          <w:sz w:val="28"/>
          <w:szCs w:val="28"/>
        </w:rPr>
      </w:pPr>
      <w:r w:rsidRPr="00BA1C75">
        <w:rPr>
          <w:rFonts w:eastAsia="BatangChe"/>
          <w:sz w:val="28"/>
          <w:szCs w:val="28"/>
        </w:rPr>
        <w:t>8.2.</w:t>
      </w:r>
      <w:r w:rsidRPr="00BA1C75">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961778" w:rsidRPr="00BA1C75" w:rsidRDefault="00961778" w:rsidP="00961778">
      <w:pPr>
        <w:contextualSpacing/>
        <w:jc w:val="both"/>
        <w:rPr>
          <w:rFonts w:eastAsia="BatangChe"/>
          <w:sz w:val="28"/>
          <w:szCs w:val="28"/>
        </w:rPr>
      </w:pPr>
      <w:r w:rsidRPr="00BA1C75">
        <w:rPr>
          <w:rFonts w:eastAsia="BatangChe"/>
          <w:sz w:val="28"/>
          <w:szCs w:val="28"/>
        </w:rPr>
        <w:t>8.3.</w:t>
      </w:r>
      <w:r w:rsidRPr="00BA1C75">
        <w:rPr>
          <w:rFonts w:eastAsia="BatangChe"/>
          <w:sz w:val="28"/>
          <w:szCs w:val="28"/>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961778" w:rsidRPr="00BA1C75" w:rsidRDefault="00961778" w:rsidP="00961778">
      <w:pPr>
        <w:contextualSpacing/>
        <w:jc w:val="both"/>
        <w:rPr>
          <w:rFonts w:eastAsia="BatangChe"/>
          <w:sz w:val="28"/>
          <w:szCs w:val="28"/>
        </w:rPr>
      </w:pPr>
      <w:r w:rsidRPr="00BA1C75">
        <w:rPr>
          <w:rFonts w:eastAsia="BatangChe"/>
          <w:sz w:val="28"/>
          <w:szCs w:val="28"/>
        </w:rPr>
        <w:t>8.4.</w:t>
      </w:r>
      <w:r w:rsidRPr="00BA1C75">
        <w:rPr>
          <w:rFonts w:eastAsia="BatangChe"/>
          <w:sz w:val="28"/>
          <w:szCs w:val="28"/>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961778" w:rsidRPr="00BA1C75" w:rsidRDefault="00961778" w:rsidP="00961778">
      <w:pPr>
        <w:contextualSpacing/>
        <w:jc w:val="both"/>
        <w:rPr>
          <w:rFonts w:eastAsia="BatangChe"/>
          <w:sz w:val="28"/>
          <w:szCs w:val="28"/>
        </w:rPr>
      </w:pPr>
      <w:r w:rsidRPr="00BA1C75">
        <w:rPr>
          <w:rFonts w:eastAsia="BatangChe"/>
          <w:sz w:val="28"/>
          <w:szCs w:val="28"/>
        </w:rPr>
        <w:t>8.5.</w:t>
      </w:r>
      <w:r w:rsidRPr="00BA1C75">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961778" w:rsidRPr="00BA1C75" w:rsidRDefault="00961778" w:rsidP="00961778">
      <w:pPr>
        <w:contextualSpacing/>
        <w:jc w:val="both"/>
        <w:rPr>
          <w:rFonts w:eastAsia="BatangChe"/>
          <w:sz w:val="28"/>
          <w:szCs w:val="28"/>
        </w:rPr>
      </w:pPr>
      <w:r w:rsidRPr="00BA1C75">
        <w:rPr>
          <w:rFonts w:eastAsia="BatangChe"/>
          <w:sz w:val="28"/>
          <w:szCs w:val="28"/>
        </w:rPr>
        <w:t>8.6.</w:t>
      </w:r>
      <w:r w:rsidRPr="00BA1C75">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961778" w:rsidRPr="00BA1C75" w:rsidRDefault="00961778" w:rsidP="00961778">
      <w:pPr>
        <w:contextualSpacing/>
        <w:jc w:val="both"/>
        <w:rPr>
          <w:rFonts w:eastAsia="BatangChe"/>
          <w:sz w:val="28"/>
          <w:szCs w:val="28"/>
        </w:rPr>
      </w:pPr>
      <w:r w:rsidRPr="00BA1C75">
        <w:rPr>
          <w:rFonts w:eastAsia="BatangChe"/>
          <w:sz w:val="28"/>
          <w:szCs w:val="28"/>
        </w:rPr>
        <w:t>8.7.</w:t>
      </w:r>
      <w:r w:rsidRPr="00BA1C75">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961778" w:rsidRPr="00BA1C75" w:rsidRDefault="00961778" w:rsidP="00961778">
      <w:pPr>
        <w:contextualSpacing/>
        <w:jc w:val="both"/>
        <w:rPr>
          <w:rFonts w:eastAsia="BatangChe"/>
          <w:sz w:val="28"/>
          <w:szCs w:val="28"/>
        </w:rPr>
      </w:pPr>
      <w:r w:rsidRPr="00BA1C75">
        <w:rPr>
          <w:rFonts w:eastAsia="BatangChe"/>
          <w:sz w:val="28"/>
          <w:szCs w:val="28"/>
        </w:rPr>
        <w:t>8.8.</w:t>
      </w:r>
      <w:r w:rsidRPr="00BA1C75">
        <w:rPr>
          <w:rFonts w:eastAsia="BatangChe"/>
          <w:sz w:val="28"/>
          <w:szCs w:val="28"/>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961778" w:rsidRPr="00BA1C75" w:rsidRDefault="00961778" w:rsidP="00961778">
      <w:pPr>
        <w:contextualSpacing/>
        <w:jc w:val="both"/>
        <w:rPr>
          <w:rFonts w:eastAsia="BatangChe"/>
          <w:sz w:val="28"/>
          <w:szCs w:val="28"/>
        </w:rPr>
      </w:pPr>
      <w:r w:rsidRPr="00BA1C75">
        <w:rPr>
          <w:rFonts w:eastAsia="BatangChe"/>
          <w:sz w:val="28"/>
          <w:szCs w:val="28"/>
        </w:rPr>
        <w:t>8.9.</w:t>
      </w:r>
      <w:r w:rsidRPr="00BA1C75">
        <w:rPr>
          <w:rFonts w:eastAsia="BatangChe"/>
          <w:sz w:val="28"/>
          <w:szCs w:val="28"/>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w:t>
      </w:r>
      <w:r w:rsidRPr="00BA1C75">
        <w:rPr>
          <w:rFonts w:eastAsia="BatangChe"/>
          <w:sz w:val="28"/>
          <w:szCs w:val="28"/>
        </w:rPr>
        <w:lastRenderedPageBreak/>
        <w:t>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961778" w:rsidRPr="00BA1C75" w:rsidRDefault="00961778" w:rsidP="00961778">
      <w:pPr>
        <w:contextualSpacing/>
        <w:jc w:val="both"/>
        <w:rPr>
          <w:rFonts w:eastAsia="BatangChe"/>
          <w:sz w:val="28"/>
          <w:szCs w:val="28"/>
        </w:rPr>
      </w:pPr>
      <w:r w:rsidRPr="00BA1C75">
        <w:rPr>
          <w:rFonts w:eastAsia="BatangChe"/>
          <w:sz w:val="28"/>
          <w:szCs w:val="28"/>
        </w:rPr>
        <w:t>8.10.</w:t>
      </w:r>
      <w:r w:rsidRPr="00BA1C75">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961778" w:rsidRPr="00BA1C75" w:rsidRDefault="00961778" w:rsidP="00961778">
      <w:pPr>
        <w:contextualSpacing/>
        <w:jc w:val="both"/>
        <w:rPr>
          <w:rFonts w:eastAsia="BatangChe"/>
          <w:sz w:val="28"/>
          <w:szCs w:val="28"/>
        </w:rPr>
      </w:pPr>
      <w:r w:rsidRPr="00BA1C75">
        <w:rPr>
          <w:rFonts w:eastAsia="BatangChe"/>
          <w:sz w:val="28"/>
          <w:szCs w:val="28"/>
        </w:rPr>
        <w:t>8.11.</w:t>
      </w:r>
      <w:r w:rsidRPr="00BA1C75">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961778" w:rsidRPr="00BA1C75" w:rsidRDefault="00961778" w:rsidP="00961778">
      <w:pPr>
        <w:contextualSpacing/>
        <w:jc w:val="both"/>
        <w:rPr>
          <w:rFonts w:eastAsia="BatangChe"/>
          <w:b/>
          <w:sz w:val="28"/>
          <w:szCs w:val="28"/>
        </w:rPr>
      </w:pPr>
    </w:p>
    <w:p w:rsidR="00961778" w:rsidRPr="00BA1C75" w:rsidRDefault="00961778" w:rsidP="00961778">
      <w:pPr>
        <w:contextualSpacing/>
        <w:rPr>
          <w:rFonts w:eastAsia="BatangChe"/>
          <w:b/>
          <w:sz w:val="28"/>
          <w:szCs w:val="28"/>
        </w:rPr>
      </w:pPr>
      <w:r w:rsidRPr="00BA1C75">
        <w:rPr>
          <w:rFonts w:eastAsia="BatangChe"/>
          <w:b/>
          <w:sz w:val="28"/>
          <w:szCs w:val="28"/>
        </w:rPr>
        <w:t>9. СРОК ДЕЙСТВИЯ ДОГОВОРА</w:t>
      </w:r>
    </w:p>
    <w:p w:rsidR="00961778" w:rsidRPr="00BA1C75" w:rsidRDefault="00961778" w:rsidP="00961778">
      <w:pPr>
        <w:contextualSpacing/>
        <w:jc w:val="both"/>
        <w:rPr>
          <w:rFonts w:eastAsia="BatangChe"/>
          <w:b/>
          <w:sz w:val="28"/>
          <w:szCs w:val="28"/>
        </w:rPr>
      </w:pPr>
    </w:p>
    <w:p w:rsidR="00961778" w:rsidRPr="00F0797E" w:rsidRDefault="00961778" w:rsidP="00961778">
      <w:pPr>
        <w:rPr>
          <w:rFonts w:eastAsia="BatangChe"/>
          <w:sz w:val="28"/>
        </w:rPr>
      </w:pPr>
      <w:r w:rsidRPr="00BA1C75">
        <w:rPr>
          <w:rFonts w:eastAsia="BatangChe"/>
          <w:sz w:val="28"/>
          <w:szCs w:val="28"/>
        </w:rPr>
        <w:t xml:space="preserve">9.1. Настоящий Договор вступает в силу с даты его подписания и действует </w:t>
      </w:r>
      <w:r>
        <w:rPr>
          <w:rFonts w:eastAsia="BatangChe"/>
          <w:sz w:val="28"/>
          <w:szCs w:val="28"/>
        </w:rPr>
        <w:t xml:space="preserve">до </w:t>
      </w:r>
      <w:r w:rsidRPr="00BA1C75">
        <w:rPr>
          <w:rFonts w:eastAsia="BatangChe"/>
          <w:sz w:val="28"/>
          <w:szCs w:val="28"/>
        </w:rPr>
        <w:t xml:space="preserve"> </w:t>
      </w:r>
      <w:r>
        <w:rPr>
          <w:rFonts w:eastAsia="BatangChe"/>
          <w:sz w:val="28"/>
          <w:szCs w:val="28"/>
        </w:rPr>
        <w:t>31</w:t>
      </w:r>
      <w:r w:rsidRPr="00BA1C75">
        <w:rPr>
          <w:rFonts w:eastAsia="BatangChe"/>
          <w:sz w:val="28"/>
          <w:szCs w:val="28"/>
        </w:rPr>
        <w:t xml:space="preserve"> </w:t>
      </w:r>
      <w:r>
        <w:rPr>
          <w:rFonts w:eastAsia="BatangChe"/>
          <w:sz w:val="28"/>
          <w:szCs w:val="28"/>
        </w:rPr>
        <w:t>декабря</w:t>
      </w:r>
      <w:r w:rsidRPr="00BA1C75">
        <w:rPr>
          <w:rFonts w:eastAsia="BatangChe"/>
          <w:sz w:val="28"/>
          <w:szCs w:val="28"/>
        </w:rPr>
        <w:t xml:space="preserve"> 20</w:t>
      </w:r>
      <w:r>
        <w:rPr>
          <w:rFonts w:eastAsia="BatangChe"/>
          <w:sz w:val="28"/>
          <w:szCs w:val="28"/>
        </w:rPr>
        <w:t xml:space="preserve">__ </w:t>
      </w:r>
      <w:r w:rsidRPr="00BA1C75">
        <w:rPr>
          <w:rFonts w:eastAsia="BatangChe"/>
          <w:sz w:val="28"/>
          <w:szCs w:val="28"/>
        </w:rPr>
        <w:t xml:space="preserve"> года, </w:t>
      </w:r>
      <w:r w:rsidRPr="00F0797E">
        <w:rPr>
          <w:rFonts w:eastAsia="BatangChe"/>
          <w:sz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961778" w:rsidRPr="004357D5" w:rsidRDefault="00961778" w:rsidP="00961778">
      <w:pPr>
        <w:contextualSpacing/>
        <w:jc w:val="both"/>
        <w:rPr>
          <w:rFonts w:eastAsia="BatangChe"/>
          <w:b/>
          <w:i/>
          <w:sz w:val="28"/>
          <w:szCs w:val="28"/>
        </w:rPr>
      </w:pPr>
      <w:r w:rsidRPr="00BA1C75">
        <w:rPr>
          <w:rFonts w:eastAsia="BatangChe"/>
          <w:sz w:val="28"/>
          <w:szCs w:val="28"/>
        </w:rPr>
        <w:t>.</w:t>
      </w:r>
      <w:r w:rsidRPr="00BA1C75">
        <w:rPr>
          <w:rFonts w:eastAsia="BatangChe"/>
          <w:b/>
          <w:sz w:val="28"/>
          <w:szCs w:val="28"/>
        </w:rPr>
        <w:t xml:space="preserve"> </w:t>
      </w: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961778" w:rsidRPr="00BA1C75" w:rsidRDefault="00961778" w:rsidP="00961778">
      <w:pPr>
        <w:contextualSpacing/>
        <w:jc w:val="both"/>
        <w:rPr>
          <w:rFonts w:eastAsia="BatangChe"/>
          <w:sz w:val="28"/>
          <w:szCs w:val="28"/>
        </w:rPr>
      </w:pPr>
      <w:r w:rsidRPr="00BA1C75">
        <w:rPr>
          <w:rFonts w:eastAsia="BatangChe"/>
          <w:sz w:val="28"/>
          <w:szCs w:val="28"/>
        </w:rPr>
        <w:t>9.2.Исполнитель, подписывая настоящий Договор, выражает свое безоговорочное согласие на все предусмотренные в нём условия.</w:t>
      </w:r>
    </w:p>
    <w:p w:rsidR="00961778" w:rsidRPr="00F0797E" w:rsidRDefault="00961778" w:rsidP="00961778">
      <w:pPr>
        <w:contextualSpacing/>
        <w:jc w:val="both"/>
        <w:rPr>
          <w:rFonts w:eastAsia="BatangChe"/>
          <w:sz w:val="28"/>
          <w:szCs w:val="28"/>
        </w:rPr>
      </w:pPr>
      <w:r w:rsidRPr="00BA1C75">
        <w:rPr>
          <w:rFonts w:eastAsia="BatangChe"/>
          <w:sz w:val="28"/>
          <w:szCs w:val="28"/>
        </w:rPr>
        <w:t>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31</w:t>
      </w:r>
      <w:r w:rsidRPr="00BA1C75">
        <w:rPr>
          <w:rFonts w:eastAsia="BatangChe"/>
          <w:sz w:val="28"/>
          <w:szCs w:val="28"/>
        </w:rPr>
        <w:t xml:space="preserve">» </w:t>
      </w:r>
      <w:r>
        <w:rPr>
          <w:rFonts w:eastAsia="BatangChe"/>
          <w:sz w:val="28"/>
          <w:szCs w:val="28"/>
        </w:rPr>
        <w:t xml:space="preserve">декабря </w:t>
      </w:r>
      <w:r w:rsidRPr="00BA1C75">
        <w:rPr>
          <w:rFonts w:eastAsia="BatangChe"/>
          <w:sz w:val="28"/>
          <w:szCs w:val="28"/>
        </w:rPr>
        <w:t>20</w:t>
      </w:r>
      <w:r>
        <w:rPr>
          <w:rFonts w:eastAsia="BatangChe"/>
          <w:sz w:val="28"/>
          <w:szCs w:val="28"/>
        </w:rPr>
        <w:t xml:space="preserve">21 </w:t>
      </w:r>
      <w:r w:rsidRPr="00BA1C75">
        <w:rPr>
          <w:rFonts w:eastAsia="BatangChe"/>
          <w:sz w:val="28"/>
          <w:szCs w:val="28"/>
        </w:rPr>
        <w:t xml:space="preserve"> года, </w:t>
      </w:r>
      <w:r w:rsidRPr="00F0797E">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 Не направление Заказчиком вышеуказанного уведомления в адрес Исполнителя не является нарушением со стороны </w:t>
      </w:r>
      <w:r w:rsidRPr="00BA1C75">
        <w:rPr>
          <w:rFonts w:eastAsia="BatangChe"/>
          <w:sz w:val="28"/>
          <w:szCs w:val="28"/>
        </w:rPr>
        <w:lastRenderedPageBreak/>
        <w:t>Заказчика обязательств по Договору, и Исполнитель не вправе требовать у Заказчика возмещения каких-либо причиненных этим убытков.</w:t>
      </w:r>
    </w:p>
    <w:p w:rsidR="00961778" w:rsidRPr="004357D5" w:rsidRDefault="00961778" w:rsidP="00961778">
      <w:pPr>
        <w:contextualSpacing/>
        <w:jc w:val="both"/>
        <w:rPr>
          <w:rFonts w:eastAsia="BatangChe"/>
          <w:i/>
          <w:sz w:val="28"/>
          <w:szCs w:val="28"/>
        </w:rPr>
      </w:pP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961778" w:rsidRPr="00BA1C75" w:rsidRDefault="00961778" w:rsidP="00961778">
      <w:pPr>
        <w:contextualSpacing/>
        <w:jc w:val="both"/>
        <w:rPr>
          <w:rFonts w:eastAsia="BatangChe"/>
          <w:b/>
          <w:sz w:val="28"/>
          <w:szCs w:val="28"/>
        </w:rPr>
      </w:pPr>
    </w:p>
    <w:p w:rsidR="00961778" w:rsidRPr="00BA1C75" w:rsidRDefault="00961778" w:rsidP="00961778">
      <w:pPr>
        <w:contextualSpacing/>
        <w:jc w:val="both"/>
        <w:rPr>
          <w:rFonts w:eastAsia="BatangChe"/>
          <w:b/>
          <w:sz w:val="28"/>
          <w:szCs w:val="28"/>
        </w:rPr>
      </w:pPr>
      <w:r w:rsidRPr="00BA1C75">
        <w:rPr>
          <w:rFonts w:eastAsia="BatangChe"/>
          <w:b/>
          <w:sz w:val="28"/>
          <w:szCs w:val="28"/>
        </w:rPr>
        <w:t>10. ОСОБОЕ УСЛОВИЕ</w:t>
      </w:r>
    </w:p>
    <w:p w:rsidR="00961778" w:rsidRPr="00BA1C75" w:rsidRDefault="00961778" w:rsidP="00961778">
      <w:pPr>
        <w:contextualSpacing/>
        <w:jc w:val="both"/>
        <w:rPr>
          <w:rFonts w:eastAsia="BatangChe"/>
          <w:b/>
          <w:sz w:val="28"/>
          <w:szCs w:val="28"/>
        </w:rPr>
      </w:pPr>
    </w:p>
    <w:p w:rsidR="00961778" w:rsidRPr="00BA1C75" w:rsidRDefault="00961778" w:rsidP="00961778">
      <w:pPr>
        <w:tabs>
          <w:tab w:val="left" w:pos="0"/>
        </w:tabs>
        <w:contextualSpacing/>
        <w:jc w:val="both"/>
        <w:rPr>
          <w:rFonts w:eastAsia="BatangChe"/>
          <w:sz w:val="28"/>
          <w:szCs w:val="28"/>
        </w:rPr>
      </w:pPr>
      <w:r w:rsidRPr="00BA1C75">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961778" w:rsidRPr="00BA1C75" w:rsidRDefault="00961778" w:rsidP="00961778">
      <w:pPr>
        <w:contextualSpacing/>
        <w:jc w:val="both"/>
        <w:rPr>
          <w:rFonts w:eastAsia="BatangChe"/>
          <w:b/>
          <w:sz w:val="28"/>
          <w:szCs w:val="28"/>
        </w:rPr>
      </w:pPr>
    </w:p>
    <w:p w:rsidR="00961778" w:rsidRPr="00BA1C75" w:rsidRDefault="00961778" w:rsidP="00961778">
      <w:pPr>
        <w:contextualSpacing/>
        <w:jc w:val="both"/>
        <w:rPr>
          <w:rFonts w:eastAsia="BatangChe"/>
          <w:b/>
          <w:sz w:val="28"/>
          <w:szCs w:val="28"/>
        </w:rPr>
      </w:pPr>
      <w:r w:rsidRPr="00BA1C75">
        <w:rPr>
          <w:rFonts w:eastAsia="BatangChe"/>
          <w:b/>
          <w:sz w:val="28"/>
          <w:szCs w:val="28"/>
        </w:rPr>
        <w:t>11. ДОПОЛНИТЕЛЬНЫЕ УСЛОВИЯ</w:t>
      </w:r>
    </w:p>
    <w:p w:rsidR="00961778" w:rsidRPr="00BA1C75" w:rsidRDefault="00961778" w:rsidP="00961778">
      <w:pPr>
        <w:contextualSpacing/>
        <w:jc w:val="both"/>
        <w:rPr>
          <w:rFonts w:eastAsia="BatangChe"/>
          <w:b/>
          <w:sz w:val="28"/>
          <w:szCs w:val="28"/>
        </w:rPr>
      </w:pPr>
    </w:p>
    <w:p w:rsidR="00961778" w:rsidRPr="00BA1C75" w:rsidRDefault="00961778" w:rsidP="00961778">
      <w:pPr>
        <w:contextualSpacing/>
        <w:jc w:val="both"/>
        <w:rPr>
          <w:rFonts w:eastAsia="BatangChe"/>
          <w:sz w:val="28"/>
          <w:szCs w:val="28"/>
        </w:rPr>
      </w:pPr>
      <w:r w:rsidRPr="00BA1C75">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961778" w:rsidRPr="00BA1C75" w:rsidRDefault="00961778" w:rsidP="00961778">
      <w:pPr>
        <w:suppressAutoHyphens/>
        <w:contextualSpacing/>
        <w:jc w:val="both"/>
        <w:rPr>
          <w:rFonts w:eastAsia="BatangChe"/>
          <w:b/>
          <w:kern w:val="1"/>
          <w:sz w:val="28"/>
          <w:szCs w:val="28"/>
          <w:lang w:eastAsia="zh-CN" w:bidi="hi-IN"/>
        </w:rPr>
      </w:pPr>
      <w:r w:rsidRPr="00BA1C75">
        <w:rPr>
          <w:rFonts w:eastAsia="BatangChe"/>
          <w:kern w:val="1"/>
          <w:sz w:val="28"/>
          <w:szCs w:val="28"/>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961778" w:rsidRPr="00BA1C75" w:rsidRDefault="00961778" w:rsidP="00961778">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11.3.</w:t>
      </w:r>
      <w:r w:rsidRPr="00BA1C75">
        <w:rPr>
          <w:rFonts w:eastAsia="BatangChe"/>
          <w:sz w:val="28"/>
          <w:szCs w:val="28"/>
        </w:rPr>
        <w:t xml:space="preserve"> </w:t>
      </w:r>
      <w:r w:rsidRPr="00BA1C75">
        <w:rPr>
          <w:rFonts w:eastAsia="BatangChe"/>
          <w:kern w:val="1"/>
          <w:sz w:val="28"/>
          <w:szCs w:val="28"/>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961778" w:rsidRPr="00BA1C75" w:rsidRDefault="00961778" w:rsidP="00961778">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961778" w:rsidRPr="00BA1C75" w:rsidRDefault="00961778" w:rsidP="00961778">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961778" w:rsidRPr="00BA1C75" w:rsidRDefault="00961778" w:rsidP="00961778">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961778" w:rsidRPr="00BA1C75" w:rsidRDefault="00961778" w:rsidP="00961778">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961778" w:rsidRPr="00736744" w:rsidRDefault="00961778" w:rsidP="00961778">
      <w:pPr>
        <w:contextualSpacing/>
        <w:jc w:val="both"/>
        <w:rPr>
          <w:rFonts w:eastAsia="BatangChe"/>
          <w:sz w:val="28"/>
          <w:szCs w:val="28"/>
        </w:rPr>
      </w:pPr>
      <w:r w:rsidRPr="00736744">
        <w:rPr>
          <w:rFonts w:eastAsia="BatangChe"/>
          <w:sz w:val="28"/>
          <w:szCs w:val="28"/>
        </w:rPr>
        <w:t>11.7. Во всем, что не предусмотрено условиями Договора, Стороны руководствуются законодательством Республики Казахстан.</w:t>
      </w:r>
    </w:p>
    <w:p w:rsidR="00961778" w:rsidRPr="00BA1C75" w:rsidRDefault="00961778" w:rsidP="00961778">
      <w:pPr>
        <w:contextualSpacing/>
        <w:jc w:val="both"/>
        <w:rPr>
          <w:rFonts w:eastAsia="BatangChe"/>
          <w:b/>
          <w:sz w:val="28"/>
          <w:szCs w:val="28"/>
        </w:rPr>
      </w:pPr>
    </w:p>
    <w:p w:rsidR="00961778" w:rsidRPr="00BA1C75" w:rsidRDefault="00961778" w:rsidP="00961778">
      <w:pPr>
        <w:spacing w:after="120"/>
        <w:contextualSpacing/>
        <w:jc w:val="both"/>
        <w:rPr>
          <w:rFonts w:eastAsia="BatangChe"/>
          <w:b/>
          <w:sz w:val="28"/>
          <w:szCs w:val="28"/>
        </w:rPr>
      </w:pPr>
      <w:r w:rsidRPr="00BA1C75">
        <w:rPr>
          <w:rFonts w:eastAsia="BatangChe"/>
          <w:b/>
          <w:sz w:val="28"/>
          <w:szCs w:val="28"/>
        </w:rPr>
        <w:lastRenderedPageBreak/>
        <w:t>12.ЮРИДИЧЕСКИЕ АДРЕСА, РЕКВИЗИТЫ И ПОДПИСИ СТОРОН</w:t>
      </w:r>
    </w:p>
    <w:p w:rsidR="00961778" w:rsidRPr="00BA1C75" w:rsidRDefault="00961778" w:rsidP="00961778">
      <w:pPr>
        <w:spacing w:after="120"/>
        <w:contextualSpacing/>
        <w:jc w:val="both"/>
        <w:rPr>
          <w:rFonts w:eastAsia="BatangChe"/>
          <w:b/>
          <w:sz w:val="28"/>
          <w:szCs w:val="28"/>
        </w:rPr>
      </w:pPr>
    </w:p>
    <w:p w:rsidR="00961778" w:rsidRPr="00BA1C75" w:rsidRDefault="00961778" w:rsidP="00961778">
      <w:pPr>
        <w:spacing w:after="120"/>
        <w:contextualSpacing/>
        <w:jc w:val="both"/>
        <w:rPr>
          <w:rFonts w:eastAsia="BatangChe"/>
          <w:b/>
          <w:sz w:val="28"/>
          <w:szCs w:val="28"/>
          <w:lang w:eastAsia="en-US"/>
        </w:rPr>
      </w:pPr>
      <w:r w:rsidRPr="00BA1C75">
        <w:rPr>
          <w:rFonts w:eastAsia="BatangChe"/>
          <w:b/>
          <w:sz w:val="28"/>
          <w:szCs w:val="28"/>
          <w:lang w:eastAsia="en-US"/>
        </w:rPr>
        <w:t>ЗАКАЗЧИК:</w:t>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t>ИСПОЛНИТЕЛЬ:</w:t>
      </w:r>
    </w:p>
    <w:p w:rsidR="00961778" w:rsidRPr="00BA1C75" w:rsidRDefault="00961778" w:rsidP="00961778">
      <w:pPr>
        <w:spacing w:after="120"/>
        <w:contextualSpacing/>
        <w:jc w:val="both"/>
        <w:rPr>
          <w:rFonts w:eastAsia="BatangChe"/>
          <w:b/>
          <w:i/>
          <w:sz w:val="28"/>
          <w:szCs w:val="28"/>
          <w:lang w:eastAsia="en-US"/>
        </w:rPr>
      </w:pPr>
    </w:p>
    <w:p w:rsidR="00961778" w:rsidRPr="00BA1C75" w:rsidRDefault="00961778" w:rsidP="00961778">
      <w:pPr>
        <w:spacing w:after="120"/>
        <w:contextualSpacing/>
        <w:jc w:val="both"/>
        <w:rPr>
          <w:rFonts w:eastAsia="BatangChe"/>
          <w:b/>
          <w:i/>
          <w:lang w:eastAsia="en-US"/>
        </w:rPr>
      </w:pPr>
      <w:r w:rsidRPr="00BA1C75">
        <w:rPr>
          <w:rFonts w:eastAsia="BatangChe"/>
          <w:b/>
          <w:i/>
          <w:lang w:eastAsia="en-US"/>
        </w:rPr>
        <w:t xml:space="preserve">Ответственное лицо со стороны Заказчика: </w:t>
      </w:r>
    </w:p>
    <w:p w:rsidR="00961778" w:rsidRPr="00BA1C75" w:rsidRDefault="00961778" w:rsidP="00961778">
      <w:pPr>
        <w:spacing w:after="120"/>
        <w:contextualSpacing/>
        <w:jc w:val="both"/>
        <w:rPr>
          <w:rFonts w:eastAsia="BatangChe"/>
          <w:b/>
          <w:i/>
          <w:lang w:eastAsia="en-US"/>
        </w:rPr>
      </w:pPr>
      <w:r w:rsidRPr="00BA1C75">
        <w:rPr>
          <w:rFonts w:eastAsia="BatangChe"/>
          <w:b/>
          <w:i/>
          <w:lang w:eastAsia="en-US"/>
        </w:rPr>
        <w:t>(наименование ответственного структурного подразделения,</w:t>
      </w:r>
    </w:p>
    <w:p w:rsidR="00961778" w:rsidRPr="00BA1C75" w:rsidRDefault="00961778" w:rsidP="00961778">
      <w:pPr>
        <w:spacing w:after="120"/>
        <w:contextualSpacing/>
        <w:jc w:val="both"/>
        <w:rPr>
          <w:rFonts w:eastAsia="BatangChe"/>
          <w:b/>
          <w:i/>
          <w:lang w:eastAsia="en-US"/>
        </w:rPr>
      </w:pPr>
      <w:r w:rsidRPr="00BA1C75">
        <w:rPr>
          <w:rFonts w:eastAsia="BatangChe"/>
          <w:b/>
          <w:i/>
          <w:lang w:eastAsia="en-US"/>
        </w:rPr>
        <w:t>должность и ФИО первого руководителя Ответственного лица,</w:t>
      </w:r>
    </w:p>
    <w:p w:rsidR="00961778" w:rsidRPr="00BA1C75" w:rsidRDefault="00961778" w:rsidP="00961778">
      <w:pPr>
        <w:spacing w:after="120"/>
        <w:contextualSpacing/>
        <w:jc w:val="both"/>
        <w:rPr>
          <w:rFonts w:eastAsia="BatangChe"/>
          <w:b/>
          <w:i/>
          <w:lang w:eastAsia="en-US"/>
        </w:rPr>
      </w:pPr>
      <w:r w:rsidRPr="00BA1C75">
        <w:rPr>
          <w:rFonts w:eastAsia="BatangChe"/>
          <w:b/>
          <w:i/>
          <w:lang w:eastAsia="en-US"/>
        </w:rPr>
        <w:t xml:space="preserve"> номер телефона).</w:t>
      </w:r>
    </w:p>
    <w:p w:rsidR="00961778" w:rsidRDefault="00961778" w:rsidP="00961778">
      <w:pPr>
        <w:spacing w:after="120"/>
        <w:ind w:left="4536" w:firstLine="709"/>
        <w:contextualSpacing/>
        <w:jc w:val="both"/>
        <w:rPr>
          <w:rFonts w:eastAsia="BatangChe"/>
          <w:sz w:val="28"/>
          <w:szCs w:val="28"/>
          <w:lang w:eastAsia="en-US"/>
        </w:rPr>
      </w:pPr>
    </w:p>
    <w:p w:rsidR="00961778" w:rsidRDefault="00961778" w:rsidP="00961778">
      <w:pPr>
        <w:spacing w:after="120"/>
        <w:ind w:left="4536" w:firstLine="709"/>
        <w:contextualSpacing/>
        <w:jc w:val="both"/>
        <w:rPr>
          <w:rFonts w:eastAsia="BatangChe"/>
          <w:sz w:val="28"/>
          <w:szCs w:val="28"/>
          <w:lang w:eastAsia="en-US"/>
        </w:rPr>
      </w:pPr>
    </w:p>
    <w:p w:rsidR="00961778" w:rsidRPr="00BA1C75" w:rsidRDefault="00961778" w:rsidP="00961778">
      <w:pPr>
        <w:spacing w:after="120"/>
        <w:ind w:left="4536" w:firstLine="709"/>
        <w:contextualSpacing/>
        <w:jc w:val="both"/>
        <w:rPr>
          <w:rFonts w:eastAsia="BatangChe"/>
          <w:sz w:val="28"/>
          <w:szCs w:val="28"/>
          <w:lang w:eastAsia="en-US"/>
        </w:rPr>
      </w:pPr>
      <w:r w:rsidRPr="00BA1C75">
        <w:rPr>
          <w:rFonts w:eastAsia="BatangChe"/>
          <w:sz w:val="28"/>
          <w:szCs w:val="28"/>
          <w:lang w:eastAsia="en-US"/>
        </w:rPr>
        <w:t>Приложение</w:t>
      </w:r>
      <w:r>
        <w:rPr>
          <w:rFonts w:eastAsia="BatangChe"/>
          <w:sz w:val="28"/>
          <w:szCs w:val="28"/>
          <w:lang w:eastAsia="en-US"/>
        </w:rPr>
        <w:t xml:space="preserve"> №_ </w:t>
      </w:r>
      <w:r w:rsidRPr="00BA1C75">
        <w:rPr>
          <w:rFonts w:eastAsia="BatangChe"/>
          <w:sz w:val="28"/>
          <w:szCs w:val="28"/>
          <w:lang w:eastAsia="en-US"/>
        </w:rPr>
        <w:t xml:space="preserve"> к Договору                           №________________________</w:t>
      </w:r>
    </w:p>
    <w:p w:rsidR="00961778" w:rsidRPr="00BA1C75" w:rsidRDefault="00961778" w:rsidP="00961778">
      <w:pPr>
        <w:tabs>
          <w:tab w:val="left" w:pos="3861"/>
        </w:tabs>
        <w:contextualSpacing/>
        <w:rPr>
          <w:rFonts w:eastAsia="BatangChe"/>
          <w:sz w:val="28"/>
          <w:szCs w:val="28"/>
        </w:rPr>
      </w:pPr>
      <w:r w:rsidRPr="00BA1C75">
        <w:rPr>
          <w:rFonts w:eastAsia="BatangChe"/>
          <w:sz w:val="28"/>
          <w:szCs w:val="28"/>
        </w:rPr>
        <w:t xml:space="preserve">                                                                от _____________20__года</w:t>
      </w:r>
    </w:p>
    <w:p w:rsidR="00961778" w:rsidRPr="00BA1C75" w:rsidRDefault="00961778" w:rsidP="00961778">
      <w:pPr>
        <w:contextualSpacing/>
        <w:jc w:val="both"/>
        <w:rPr>
          <w:rFonts w:eastAsia="BatangChe"/>
          <w:sz w:val="28"/>
          <w:szCs w:val="28"/>
        </w:rPr>
      </w:pPr>
    </w:p>
    <w:p w:rsidR="00961778" w:rsidRPr="00BA1C75" w:rsidRDefault="00961778" w:rsidP="00961778">
      <w:pPr>
        <w:contextualSpacing/>
        <w:jc w:val="center"/>
        <w:rPr>
          <w:rFonts w:eastAsia="BatangChe"/>
          <w:b/>
          <w:sz w:val="28"/>
          <w:szCs w:val="28"/>
        </w:rPr>
      </w:pPr>
      <w:r w:rsidRPr="00BA1C75">
        <w:rPr>
          <w:rFonts w:eastAsia="BatangChe"/>
          <w:b/>
          <w:sz w:val="28"/>
          <w:szCs w:val="28"/>
        </w:rPr>
        <w:t>ЛИСТ ОЗНАКОМЛЕНИЯ</w:t>
      </w:r>
    </w:p>
    <w:p w:rsidR="00961778" w:rsidRPr="00BA1C75" w:rsidRDefault="00961778" w:rsidP="00961778">
      <w:pPr>
        <w:contextualSpacing/>
        <w:jc w:val="both"/>
        <w:rPr>
          <w:rFonts w:eastAsia="BatangChe"/>
          <w:sz w:val="28"/>
          <w:szCs w:val="28"/>
        </w:rPr>
      </w:pPr>
      <w:r w:rsidRPr="00BA1C75">
        <w:rPr>
          <w:rFonts w:eastAsia="BatangChe"/>
          <w:b/>
          <w:sz w:val="28"/>
          <w:szCs w:val="28"/>
        </w:rPr>
        <w:tab/>
      </w:r>
      <w:r w:rsidRPr="00BA1C75">
        <w:rPr>
          <w:rFonts w:eastAsia="BatangChe"/>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961778" w:rsidRPr="00BA1C75" w:rsidRDefault="00961778" w:rsidP="00961778">
      <w:pPr>
        <w:contextualSpacing/>
        <w:jc w:val="both"/>
        <w:rPr>
          <w:rFonts w:eastAsia="BatangChe"/>
          <w:sz w:val="28"/>
          <w:szCs w:val="28"/>
        </w:rPr>
      </w:pPr>
      <w:r w:rsidRPr="00BA1C75">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во исполнение Договора на оказание услуг (выполнение работ) №_________ от «___» _________ 201__ года, подписали данный лист ознакомления.</w:t>
      </w:r>
    </w:p>
    <w:p w:rsidR="00961778" w:rsidRPr="00BA1C75" w:rsidRDefault="00961778" w:rsidP="00961778">
      <w:pPr>
        <w:contextualSpacing/>
        <w:jc w:val="both"/>
        <w:rPr>
          <w:rFonts w:eastAsia="BatangChe"/>
          <w:sz w:val="28"/>
          <w:szCs w:val="28"/>
        </w:rPr>
      </w:pPr>
      <w:r w:rsidRPr="00BA1C75">
        <w:rPr>
          <w:rFonts w:eastAsia="BatangChe"/>
          <w:sz w:val="28"/>
          <w:szCs w:val="28"/>
        </w:rPr>
        <w:tab/>
        <w:t>В связи с подписанием вышеуказанного Договора, Исполнитель подтверждает, что был ознакомлен с:</w:t>
      </w:r>
    </w:p>
    <w:p w:rsidR="00961778" w:rsidRPr="00BA1C75" w:rsidRDefault="00961778" w:rsidP="00961778">
      <w:pPr>
        <w:contextualSpacing/>
        <w:jc w:val="both"/>
        <w:rPr>
          <w:rFonts w:eastAsia="BatangChe"/>
          <w:sz w:val="28"/>
          <w:szCs w:val="28"/>
        </w:rPr>
      </w:pPr>
      <w:r w:rsidRPr="00BA1C75">
        <w:rPr>
          <w:rFonts w:eastAsia="BatangChe"/>
          <w:sz w:val="28"/>
          <w:szCs w:val="28"/>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961778" w:rsidRPr="00BA1C75" w:rsidRDefault="00961778" w:rsidP="00961778">
      <w:pPr>
        <w:contextualSpacing/>
        <w:jc w:val="both"/>
        <w:rPr>
          <w:rFonts w:eastAsia="BatangChe"/>
          <w:sz w:val="28"/>
          <w:szCs w:val="28"/>
        </w:rPr>
      </w:pPr>
      <w:r w:rsidRPr="00BA1C75">
        <w:rPr>
          <w:rFonts w:eastAsia="BatangChe"/>
          <w:sz w:val="28"/>
          <w:szCs w:val="28"/>
        </w:rPr>
        <w:t>- Стандартом организации СТ ТОО 050140000656-01-3.5-11-2017 «Расследование происшествий», утвержденный приказом № 01-КН/168-ПР от 17.08.2017г.;</w:t>
      </w:r>
    </w:p>
    <w:p w:rsidR="00961778" w:rsidRPr="00BA1C75" w:rsidRDefault="00961778" w:rsidP="00961778">
      <w:pPr>
        <w:contextualSpacing/>
        <w:jc w:val="both"/>
        <w:rPr>
          <w:rFonts w:eastAsia="BatangChe"/>
          <w:sz w:val="28"/>
          <w:szCs w:val="28"/>
        </w:rPr>
      </w:pPr>
      <w:r w:rsidRPr="00BA1C75">
        <w:rPr>
          <w:rFonts w:eastAsia="BatangChe"/>
          <w:sz w:val="28"/>
          <w:szCs w:val="28"/>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961778" w:rsidRPr="00BA1C75" w:rsidRDefault="00961778" w:rsidP="00961778">
      <w:pPr>
        <w:contextualSpacing/>
        <w:jc w:val="both"/>
        <w:rPr>
          <w:rFonts w:eastAsia="BatangChe"/>
          <w:sz w:val="28"/>
          <w:szCs w:val="28"/>
        </w:rPr>
      </w:pPr>
      <w:r w:rsidRPr="00BA1C75">
        <w:rPr>
          <w:rFonts w:eastAsia="BatangChe"/>
          <w:sz w:val="28"/>
          <w:szCs w:val="28"/>
        </w:rPr>
        <w:t>- Приказом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961778" w:rsidRPr="00BA1C75" w:rsidRDefault="00961778" w:rsidP="00961778">
      <w:pPr>
        <w:contextualSpacing/>
        <w:jc w:val="both"/>
        <w:rPr>
          <w:rFonts w:eastAsia="BatangChe"/>
          <w:sz w:val="28"/>
          <w:szCs w:val="28"/>
        </w:rPr>
      </w:pPr>
      <w:r w:rsidRPr="00BA1C75">
        <w:rPr>
          <w:rFonts w:eastAsia="BatangChe"/>
          <w:sz w:val="28"/>
          <w:szCs w:val="28"/>
        </w:rPr>
        <w:t xml:space="preserve">- Регламентом  «Проверок Заказчиком соблюдения контрагентами стандартов, </w:t>
      </w:r>
      <w:r w:rsidRPr="00BA1C75">
        <w:rPr>
          <w:rFonts w:eastAsia="BatangChe"/>
          <w:sz w:val="28"/>
          <w:szCs w:val="28"/>
        </w:rPr>
        <w:lastRenderedPageBreak/>
        <w:t>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961778" w:rsidRPr="00BA1C75" w:rsidRDefault="00961778" w:rsidP="00961778">
      <w:pPr>
        <w:contextualSpacing/>
        <w:jc w:val="both"/>
        <w:rPr>
          <w:rFonts w:eastAsia="BatangChe"/>
          <w:sz w:val="28"/>
          <w:szCs w:val="28"/>
        </w:rPr>
      </w:pPr>
    </w:p>
    <w:tbl>
      <w:tblPr>
        <w:tblW w:w="10421" w:type="dxa"/>
        <w:tblLayout w:type="fixed"/>
        <w:tblLook w:val="04A0" w:firstRow="1" w:lastRow="0" w:firstColumn="1" w:lastColumn="0" w:noHBand="0" w:noVBand="1"/>
      </w:tblPr>
      <w:tblGrid>
        <w:gridCol w:w="5210"/>
        <w:gridCol w:w="5211"/>
      </w:tblGrid>
      <w:tr w:rsidR="00961778" w:rsidRPr="00BA1C75" w:rsidTr="00A05EFA">
        <w:tc>
          <w:tcPr>
            <w:tcW w:w="5210" w:type="dxa"/>
            <w:shd w:val="clear" w:color="auto" w:fill="auto"/>
          </w:tcPr>
          <w:p w:rsidR="00961778" w:rsidRPr="00BA1C75" w:rsidRDefault="00961778" w:rsidP="00A05EFA">
            <w:pPr>
              <w:contextualSpacing/>
              <w:jc w:val="both"/>
              <w:rPr>
                <w:rFonts w:eastAsia="BatangChe"/>
                <w:b/>
                <w:sz w:val="28"/>
                <w:szCs w:val="28"/>
              </w:rPr>
            </w:pPr>
            <w:r w:rsidRPr="00BA1C75">
              <w:rPr>
                <w:rFonts w:eastAsia="BatangChe"/>
                <w:bCs/>
                <w:sz w:val="28"/>
                <w:szCs w:val="28"/>
              </w:rPr>
              <w:t>Заказчик:</w:t>
            </w:r>
            <w:r w:rsidRPr="00BA1C75">
              <w:rPr>
                <w:rFonts w:eastAsia="BatangChe"/>
                <w:sz w:val="28"/>
                <w:szCs w:val="28"/>
                <w:lang w:val="kk-KZ"/>
              </w:rPr>
              <w:t xml:space="preserve"> _________________</w:t>
            </w:r>
          </w:p>
        </w:tc>
        <w:tc>
          <w:tcPr>
            <w:tcW w:w="5211" w:type="dxa"/>
            <w:shd w:val="clear" w:color="auto" w:fill="auto"/>
          </w:tcPr>
          <w:p w:rsidR="00961778" w:rsidRPr="00BA1C75" w:rsidRDefault="00961778" w:rsidP="00A05EFA">
            <w:pPr>
              <w:contextualSpacing/>
              <w:jc w:val="both"/>
              <w:rPr>
                <w:rFonts w:eastAsia="BatangChe"/>
                <w:b/>
                <w:sz w:val="28"/>
                <w:szCs w:val="28"/>
              </w:rPr>
            </w:pPr>
          </w:p>
        </w:tc>
      </w:tr>
    </w:tbl>
    <w:p w:rsidR="00961778" w:rsidRPr="00BA1C75" w:rsidRDefault="00961778" w:rsidP="00961778">
      <w:pPr>
        <w:suppressAutoHyphens/>
        <w:contextualSpacing/>
        <w:jc w:val="both"/>
        <w:rPr>
          <w:rFonts w:eastAsia="BatangChe"/>
          <w:bCs/>
          <w:sz w:val="28"/>
          <w:szCs w:val="28"/>
        </w:rPr>
      </w:pPr>
    </w:p>
    <w:p w:rsidR="00961778" w:rsidRDefault="00961778" w:rsidP="00961778">
      <w:pPr>
        <w:spacing w:after="120"/>
        <w:contextualSpacing/>
        <w:jc w:val="both"/>
        <w:rPr>
          <w:rFonts w:eastAsia="BatangChe"/>
          <w:sz w:val="28"/>
          <w:szCs w:val="28"/>
          <w:lang w:val="kk-KZ"/>
        </w:rPr>
      </w:pPr>
      <w:r w:rsidRPr="00BA1C75">
        <w:rPr>
          <w:rFonts w:eastAsia="BatangChe"/>
          <w:bCs/>
          <w:sz w:val="28"/>
          <w:szCs w:val="28"/>
        </w:rPr>
        <w:t>Исполнитель</w:t>
      </w:r>
      <w:r>
        <w:rPr>
          <w:rFonts w:eastAsia="BatangChe"/>
          <w:sz w:val="28"/>
          <w:szCs w:val="28"/>
          <w:lang w:val="kk-KZ"/>
        </w:rPr>
        <w:t>: ___________</w:t>
      </w:r>
    </w:p>
    <w:p w:rsidR="00961778" w:rsidRDefault="00961778" w:rsidP="00961778">
      <w:pPr>
        <w:spacing w:after="120"/>
        <w:contextualSpacing/>
        <w:jc w:val="both"/>
        <w:rPr>
          <w:rFonts w:eastAsia="BatangChe"/>
          <w:sz w:val="28"/>
          <w:szCs w:val="28"/>
          <w:lang w:val="kk-KZ"/>
        </w:rPr>
      </w:pPr>
    </w:p>
    <w:p w:rsidR="00961778" w:rsidRDefault="00961778" w:rsidP="00961778">
      <w:pPr>
        <w:spacing w:after="120"/>
        <w:contextualSpacing/>
        <w:jc w:val="both"/>
        <w:rPr>
          <w:rFonts w:eastAsia="BatangChe"/>
          <w:sz w:val="28"/>
          <w:szCs w:val="28"/>
          <w:lang w:val="kk-KZ"/>
        </w:rPr>
      </w:pPr>
      <w:r>
        <w:rPr>
          <w:rFonts w:eastAsia="BatangChe"/>
          <w:sz w:val="28"/>
          <w:szCs w:val="28"/>
          <w:lang w:val="kk-KZ"/>
        </w:rPr>
        <w:t xml:space="preserve">                                                                      </w:t>
      </w:r>
    </w:p>
    <w:p w:rsidR="00961778" w:rsidRDefault="00961778" w:rsidP="00961778">
      <w:pPr>
        <w:spacing w:after="120"/>
        <w:contextualSpacing/>
        <w:jc w:val="both"/>
        <w:rPr>
          <w:rFonts w:eastAsia="BatangChe"/>
          <w:sz w:val="28"/>
          <w:szCs w:val="28"/>
          <w:lang w:val="kk-KZ"/>
        </w:rPr>
      </w:pPr>
    </w:p>
    <w:p w:rsidR="00961778" w:rsidRPr="00124AF6" w:rsidRDefault="00961778" w:rsidP="00961778">
      <w:pPr>
        <w:spacing w:after="120"/>
        <w:contextualSpacing/>
        <w:jc w:val="both"/>
        <w:rPr>
          <w:rFonts w:eastAsia="BatangChe"/>
          <w:bCs/>
          <w:sz w:val="28"/>
          <w:szCs w:val="28"/>
          <w:lang w:val="kk-KZ"/>
        </w:rPr>
      </w:pPr>
      <w:r>
        <w:rPr>
          <w:rFonts w:eastAsia="BatangChe"/>
          <w:sz w:val="28"/>
          <w:szCs w:val="28"/>
          <w:lang w:val="kk-KZ"/>
        </w:rPr>
        <w:t xml:space="preserve">                                                                       </w:t>
      </w:r>
      <w:r w:rsidRPr="00BA1C75">
        <w:rPr>
          <w:rFonts w:eastAsia="BatangChe"/>
          <w:bCs/>
          <w:sz w:val="28"/>
          <w:szCs w:val="28"/>
        </w:rPr>
        <w:t xml:space="preserve">Приложение </w:t>
      </w:r>
      <w:r>
        <w:rPr>
          <w:rFonts w:eastAsia="BatangChe"/>
          <w:bCs/>
          <w:sz w:val="28"/>
          <w:szCs w:val="28"/>
        </w:rPr>
        <w:t xml:space="preserve">№ _  </w:t>
      </w:r>
      <w:r w:rsidRPr="00BA1C75">
        <w:rPr>
          <w:rFonts w:eastAsia="BatangChe"/>
          <w:bCs/>
          <w:sz w:val="28"/>
          <w:szCs w:val="28"/>
        </w:rPr>
        <w:t xml:space="preserve">к Договору </w:t>
      </w:r>
    </w:p>
    <w:p w:rsidR="00961778" w:rsidRPr="00BA1C75" w:rsidRDefault="00961778" w:rsidP="00961778">
      <w:pPr>
        <w:contextualSpacing/>
        <w:jc w:val="right"/>
        <w:rPr>
          <w:rFonts w:eastAsia="BatangChe"/>
          <w:bCs/>
          <w:sz w:val="28"/>
          <w:szCs w:val="28"/>
        </w:rPr>
      </w:pPr>
      <w:r w:rsidRPr="00BA1C75">
        <w:rPr>
          <w:rFonts w:eastAsia="BatangChe"/>
          <w:bCs/>
          <w:sz w:val="28"/>
          <w:szCs w:val="28"/>
        </w:rPr>
        <w:t>№ _________________________</w:t>
      </w:r>
    </w:p>
    <w:p w:rsidR="00961778" w:rsidRPr="00BA1C75" w:rsidRDefault="00961778" w:rsidP="00961778">
      <w:pPr>
        <w:contextualSpacing/>
        <w:jc w:val="right"/>
        <w:rPr>
          <w:rFonts w:eastAsia="BatangChe"/>
          <w:bCs/>
          <w:sz w:val="28"/>
          <w:szCs w:val="28"/>
        </w:rPr>
      </w:pPr>
      <w:r>
        <w:rPr>
          <w:rFonts w:eastAsia="BatangChe"/>
          <w:bCs/>
          <w:sz w:val="28"/>
          <w:szCs w:val="28"/>
        </w:rPr>
        <w:t xml:space="preserve">          </w:t>
      </w:r>
      <w:r w:rsidRPr="00BA1C75">
        <w:rPr>
          <w:rFonts w:eastAsia="BatangChe"/>
          <w:bCs/>
          <w:sz w:val="28"/>
          <w:szCs w:val="28"/>
        </w:rPr>
        <w:t>от «_____» ________________ 20___ г.</w:t>
      </w:r>
    </w:p>
    <w:p w:rsidR="00961778" w:rsidRPr="00BA1C75" w:rsidRDefault="00961778" w:rsidP="00961778">
      <w:pPr>
        <w:contextualSpacing/>
        <w:jc w:val="right"/>
        <w:rPr>
          <w:rFonts w:eastAsia="BatangChe"/>
          <w:bCs/>
          <w:sz w:val="28"/>
          <w:szCs w:val="28"/>
        </w:rPr>
      </w:pPr>
    </w:p>
    <w:p w:rsidR="00961778" w:rsidRPr="00BA1C75" w:rsidRDefault="00961778" w:rsidP="00961778">
      <w:pPr>
        <w:contextualSpacing/>
        <w:jc w:val="right"/>
        <w:rPr>
          <w:rFonts w:eastAsia="BatangChe"/>
          <w:bCs/>
          <w:sz w:val="28"/>
          <w:szCs w:val="28"/>
        </w:rPr>
      </w:pPr>
    </w:p>
    <w:p w:rsidR="00961778" w:rsidRPr="00BA1C75" w:rsidRDefault="00961778" w:rsidP="00961778">
      <w:pPr>
        <w:contextualSpacing/>
        <w:jc w:val="right"/>
        <w:rPr>
          <w:rFonts w:eastAsia="BatangChe"/>
          <w:bCs/>
          <w:sz w:val="28"/>
          <w:szCs w:val="28"/>
        </w:rPr>
      </w:pPr>
    </w:p>
    <w:p w:rsidR="00961778" w:rsidRPr="00BA1C75" w:rsidRDefault="00961778" w:rsidP="00961778">
      <w:pPr>
        <w:contextualSpacing/>
        <w:jc w:val="right"/>
        <w:rPr>
          <w:rFonts w:eastAsia="BatangChe"/>
          <w:sz w:val="28"/>
          <w:szCs w:val="28"/>
        </w:rPr>
      </w:pPr>
    </w:p>
    <w:p w:rsidR="00961778" w:rsidRPr="00BA1C75" w:rsidRDefault="00961778" w:rsidP="00961778">
      <w:pPr>
        <w:contextualSpacing/>
        <w:jc w:val="center"/>
        <w:rPr>
          <w:rFonts w:eastAsia="BatangChe"/>
          <w:b/>
          <w:sz w:val="28"/>
          <w:szCs w:val="28"/>
        </w:rPr>
      </w:pPr>
      <w:r w:rsidRPr="00BA1C75">
        <w:rPr>
          <w:rFonts w:eastAsia="BatangChe"/>
          <w:b/>
          <w:sz w:val="28"/>
          <w:szCs w:val="28"/>
        </w:rPr>
        <w:t>СООБЩЕНИЕ</w:t>
      </w:r>
    </w:p>
    <w:p w:rsidR="00961778" w:rsidRPr="00BA1C75" w:rsidRDefault="00961778" w:rsidP="00961778">
      <w:pPr>
        <w:contextualSpacing/>
        <w:jc w:val="center"/>
        <w:rPr>
          <w:rFonts w:eastAsia="BatangChe"/>
          <w:b/>
          <w:sz w:val="28"/>
          <w:szCs w:val="28"/>
        </w:rPr>
      </w:pPr>
      <w:r w:rsidRPr="00BA1C75">
        <w:rPr>
          <w:rFonts w:eastAsia="BatangChe"/>
          <w:b/>
          <w:sz w:val="28"/>
          <w:szCs w:val="28"/>
        </w:rPr>
        <w:t>о несчастном случае или ином повреждении здоровья</w:t>
      </w:r>
    </w:p>
    <w:p w:rsidR="00961778" w:rsidRPr="00BA1C75" w:rsidRDefault="00961778" w:rsidP="00961778">
      <w:pPr>
        <w:contextualSpacing/>
        <w:jc w:val="center"/>
        <w:rPr>
          <w:rFonts w:eastAsia="BatangChe"/>
          <w:b/>
          <w:sz w:val="28"/>
          <w:szCs w:val="28"/>
        </w:rPr>
      </w:pPr>
      <w:r w:rsidRPr="00BA1C75">
        <w:rPr>
          <w:rFonts w:eastAsia="BatangChe"/>
          <w:b/>
          <w:sz w:val="28"/>
          <w:szCs w:val="28"/>
        </w:rPr>
        <w:t>трудящихся на производстве</w:t>
      </w:r>
    </w:p>
    <w:p w:rsidR="00961778" w:rsidRPr="00BA1C75" w:rsidRDefault="00961778" w:rsidP="00961778">
      <w:pPr>
        <w:contextualSpacing/>
        <w:rPr>
          <w:rFonts w:eastAsia="BatangChe"/>
          <w:sz w:val="28"/>
          <w:szCs w:val="28"/>
        </w:rPr>
      </w:pPr>
    </w:p>
    <w:p w:rsidR="00961778" w:rsidRPr="00BA1C75" w:rsidRDefault="00961778" w:rsidP="00961778">
      <w:pPr>
        <w:contextualSpacing/>
        <w:rPr>
          <w:rFonts w:eastAsia="BatangChe"/>
          <w:sz w:val="28"/>
          <w:szCs w:val="28"/>
        </w:rPr>
      </w:pPr>
      <w:r w:rsidRPr="00BA1C75">
        <w:rPr>
          <w:rFonts w:eastAsia="BatangChe"/>
          <w:sz w:val="28"/>
          <w:szCs w:val="28"/>
        </w:rPr>
        <w:t>1. Несчастный случай произошел в ______________________20__ года</w:t>
      </w:r>
    </w:p>
    <w:p w:rsidR="00961778" w:rsidRPr="00BA1C75" w:rsidRDefault="00961778" w:rsidP="00961778">
      <w:pPr>
        <w:contextualSpacing/>
        <w:rPr>
          <w:rFonts w:eastAsia="BatangChe"/>
          <w:sz w:val="28"/>
          <w:szCs w:val="28"/>
        </w:rPr>
      </w:pPr>
      <w:r w:rsidRPr="00BA1C75">
        <w:rPr>
          <w:rFonts w:eastAsia="BatangChe"/>
          <w:sz w:val="28"/>
          <w:szCs w:val="28"/>
        </w:rPr>
        <w:t xml:space="preserve"> (время, число, месяц)</w:t>
      </w:r>
    </w:p>
    <w:p w:rsidR="00961778" w:rsidRPr="00BA1C75" w:rsidRDefault="00961778" w:rsidP="00961778">
      <w:pPr>
        <w:contextualSpacing/>
        <w:rPr>
          <w:rFonts w:eastAsia="BatangChe"/>
          <w:sz w:val="28"/>
          <w:szCs w:val="28"/>
        </w:rPr>
      </w:pPr>
      <w:r w:rsidRPr="00BA1C75">
        <w:rPr>
          <w:rFonts w:eastAsia="BatangChe"/>
          <w:sz w:val="28"/>
          <w:szCs w:val="28"/>
        </w:rPr>
        <w:t>2. Название организации, ее место нахождение, место происшествия</w:t>
      </w:r>
    </w:p>
    <w:p w:rsidR="00961778" w:rsidRPr="00BA1C75" w:rsidRDefault="00961778" w:rsidP="00961778">
      <w:pPr>
        <w:contextualSpacing/>
        <w:rPr>
          <w:rFonts w:eastAsia="BatangChe"/>
          <w:sz w:val="28"/>
          <w:szCs w:val="28"/>
        </w:rPr>
      </w:pPr>
      <w:r w:rsidRPr="00BA1C75">
        <w:rPr>
          <w:rFonts w:eastAsia="BatangChe"/>
          <w:sz w:val="28"/>
          <w:szCs w:val="28"/>
        </w:rPr>
        <w:t>3. Ф.И.О. пострадавшего (ших) возраст, профессия, исход</w:t>
      </w:r>
    </w:p>
    <w:p w:rsidR="00961778" w:rsidRPr="00BA1C75" w:rsidRDefault="00961778" w:rsidP="00961778">
      <w:pPr>
        <w:contextualSpacing/>
        <w:rPr>
          <w:rFonts w:eastAsia="BatangChe"/>
          <w:sz w:val="28"/>
          <w:szCs w:val="28"/>
        </w:rPr>
      </w:pPr>
      <w:r w:rsidRPr="00BA1C75">
        <w:rPr>
          <w:rFonts w:eastAsia="BatangChe"/>
          <w:sz w:val="28"/>
          <w:szCs w:val="28"/>
        </w:rPr>
        <w:t>4. Краткое описание обстоятельств несчастного случая</w:t>
      </w:r>
    </w:p>
    <w:p w:rsidR="00961778" w:rsidRPr="00BA1C75" w:rsidRDefault="00961778" w:rsidP="00961778">
      <w:pPr>
        <w:contextualSpacing/>
        <w:rPr>
          <w:rFonts w:eastAsia="BatangChe"/>
          <w:sz w:val="28"/>
          <w:szCs w:val="28"/>
        </w:rPr>
      </w:pPr>
      <w:r w:rsidRPr="00BA1C75">
        <w:rPr>
          <w:rFonts w:eastAsia="BatangChe"/>
          <w:sz w:val="28"/>
          <w:szCs w:val="28"/>
        </w:rPr>
        <w:t>5. Принятые меры по организации расследования</w:t>
      </w:r>
    </w:p>
    <w:p w:rsidR="00961778" w:rsidRPr="00BA1C75" w:rsidRDefault="00961778" w:rsidP="00961778">
      <w:pPr>
        <w:contextualSpacing/>
        <w:rPr>
          <w:rFonts w:eastAsia="BatangChe"/>
          <w:sz w:val="28"/>
          <w:szCs w:val="28"/>
        </w:rPr>
      </w:pPr>
      <w:r w:rsidRPr="00BA1C75">
        <w:rPr>
          <w:rFonts w:eastAsia="BatangChe"/>
          <w:sz w:val="28"/>
          <w:szCs w:val="28"/>
        </w:rPr>
        <w:t>6. Дата сообщения</w:t>
      </w:r>
    </w:p>
    <w:p w:rsidR="00961778" w:rsidRPr="00BA1C75" w:rsidRDefault="00961778" w:rsidP="00961778">
      <w:pPr>
        <w:contextualSpacing/>
        <w:rPr>
          <w:rFonts w:eastAsia="BatangChe"/>
          <w:sz w:val="28"/>
          <w:szCs w:val="28"/>
        </w:rPr>
      </w:pPr>
      <w:r w:rsidRPr="00BA1C75">
        <w:rPr>
          <w:rFonts w:eastAsia="BatangChe"/>
          <w:sz w:val="28"/>
          <w:szCs w:val="28"/>
        </w:rPr>
        <w:t>7. Передал</w:t>
      </w:r>
    </w:p>
    <w:p w:rsidR="00961778" w:rsidRPr="00BA1C75" w:rsidRDefault="00961778" w:rsidP="00961778">
      <w:pPr>
        <w:contextualSpacing/>
        <w:rPr>
          <w:rFonts w:eastAsia="BatangChe"/>
          <w:sz w:val="28"/>
          <w:szCs w:val="28"/>
        </w:rPr>
      </w:pPr>
      <w:r w:rsidRPr="00BA1C75">
        <w:rPr>
          <w:rFonts w:eastAsia="BatangChe"/>
          <w:sz w:val="28"/>
          <w:szCs w:val="28"/>
        </w:rPr>
        <w:t>8. Принял</w:t>
      </w:r>
    </w:p>
    <w:p w:rsidR="00961778" w:rsidRPr="00BA1C75" w:rsidRDefault="00961778" w:rsidP="00961778">
      <w:pPr>
        <w:contextualSpacing/>
        <w:rPr>
          <w:rFonts w:eastAsia="BatangChe"/>
          <w:color w:val="FF0000"/>
          <w:sz w:val="28"/>
          <w:szCs w:val="28"/>
        </w:rPr>
      </w:pPr>
    </w:p>
    <w:p w:rsidR="00961778" w:rsidRPr="00BA1C75" w:rsidRDefault="00961778" w:rsidP="00961778">
      <w:pPr>
        <w:contextualSpacing/>
        <w:rPr>
          <w:rFonts w:eastAsia="BatangChe"/>
          <w:color w:val="FF0000"/>
          <w:sz w:val="28"/>
          <w:szCs w:val="28"/>
        </w:rPr>
      </w:pPr>
    </w:p>
    <w:p w:rsidR="00961778" w:rsidRPr="00BA1C75" w:rsidRDefault="00961778" w:rsidP="00961778">
      <w:pPr>
        <w:tabs>
          <w:tab w:val="left" w:pos="142"/>
          <w:tab w:val="left" w:pos="540"/>
        </w:tabs>
        <w:adjustRightInd w:val="0"/>
        <w:contextualSpacing/>
        <w:jc w:val="both"/>
        <w:rPr>
          <w:rFonts w:eastAsia="BatangChe"/>
          <w:b/>
          <w:color w:val="000000"/>
          <w:sz w:val="28"/>
          <w:szCs w:val="28"/>
        </w:rPr>
      </w:pPr>
      <w:r w:rsidRPr="00BA1C75">
        <w:rPr>
          <w:rFonts w:eastAsia="BatangChe"/>
          <w:b/>
          <w:color w:val="000000"/>
          <w:sz w:val="28"/>
          <w:szCs w:val="28"/>
        </w:rPr>
        <w:t xml:space="preserve">          Исполнитель </w:t>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t xml:space="preserve">                 Заказчик</w:t>
      </w:r>
    </w:p>
    <w:p w:rsidR="00961778" w:rsidRPr="00BA1C75" w:rsidRDefault="00961778" w:rsidP="00961778">
      <w:pPr>
        <w:tabs>
          <w:tab w:val="left" w:pos="180"/>
          <w:tab w:val="left" w:pos="540"/>
        </w:tabs>
        <w:adjustRightInd w:val="0"/>
        <w:contextualSpacing/>
        <w:jc w:val="both"/>
        <w:rPr>
          <w:rFonts w:eastAsia="BatangChe"/>
          <w:color w:val="000000"/>
          <w:sz w:val="28"/>
          <w:szCs w:val="28"/>
        </w:rPr>
      </w:pPr>
      <w:r w:rsidRPr="00BA1C75">
        <w:rPr>
          <w:rFonts w:eastAsia="BatangChe"/>
          <w:color w:val="000000"/>
          <w:sz w:val="28"/>
          <w:szCs w:val="28"/>
        </w:rPr>
        <w:t>_________________________          ____________________________</w:t>
      </w:r>
    </w:p>
    <w:p w:rsidR="00961778" w:rsidRPr="00BA1C75" w:rsidRDefault="00961778" w:rsidP="00961778">
      <w:pPr>
        <w:tabs>
          <w:tab w:val="left" w:pos="180"/>
          <w:tab w:val="left" w:pos="540"/>
        </w:tabs>
        <w:adjustRightInd w:val="0"/>
        <w:contextualSpacing/>
        <w:jc w:val="both"/>
        <w:rPr>
          <w:rFonts w:eastAsia="BatangChe"/>
          <w:color w:val="000000"/>
          <w:sz w:val="28"/>
          <w:szCs w:val="28"/>
        </w:rPr>
      </w:pPr>
      <w:r w:rsidRPr="00BA1C75">
        <w:rPr>
          <w:rFonts w:eastAsia="BatangChe"/>
          <w:color w:val="000000"/>
          <w:sz w:val="28"/>
          <w:szCs w:val="28"/>
        </w:rPr>
        <w:t xml:space="preserve">М.П. </w:t>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t xml:space="preserve">           М.П.</w:t>
      </w: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Pr="00BA1C75" w:rsidRDefault="00961778" w:rsidP="00961778">
      <w:pPr>
        <w:contextualSpacing/>
        <w:rPr>
          <w:rFonts w:eastAsia="BatangChe"/>
          <w:sz w:val="28"/>
          <w:szCs w:val="28"/>
          <w:lang w:val="kk-KZ"/>
        </w:rPr>
      </w:pPr>
    </w:p>
    <w:p w:rsidR="00961778" w:rsidRDefault="00961778" w:rsidP="00961778">
      <w:pPr>
        <w:jc w:val="right"/>
        <w:rPr>
          <w:rFonts w:eastAsia="BatangChe"/>
          <w:bCs/>
        </w:rPr>
      </w:pPr>
    </w:p>
    <w:p w:rsidR="00961778" w:rsidRPr="00B90E66" w:rsidRDefault="00961778" w:rsidP="00961778">
      <w:pPr>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961778" w:rsidRPr="00B90E66" w:rsidRDefault="00961778" w:rsidP="00961778">
      <w:pPr>
        <w:adjustRightInd w:val="0"/>
        <w:jc w:val="right"/>
        <w:rPr>
          <w:b/>
          <w:bCs/>
          <w:sz w:val="20"/>
          <w:szCs w:val="20"/>
        </w:rPr>
      </w:pPr>
      <w:r w:rsidRPr="00B90E66">
        <w:rPr>
          <w:b/>
          <w:bCs/>
          <w:sz w:val="20"/>
          <w:szCs w:val="20"/>
        </w:rPr>
        <w:t>к договору № _____________________</w:t>
      </w:r>
    </w:p>
    <w:p w:rsidR="00961778" w:rsidRDefault="00961778" w:rsidP="00961778">
      <w:pPr>
        <w:jc w:val="right"/>
        <w:rPr>
          <w:b/>
        </w:rPr>
      </w:pPr>
      <w:r w:rsidRPr="00B90E66">
        <w:rPr>
          <w:b/>
          <w:bCs/>
          <w:sz w:val="20"/>
          <w:szCs w:val="20"/>
        </w:rPr>
        <w:t>от ________________</w:t>
      </w:r>
      <w:r w:rsidRPr="00B90E66">
        <w:rPr>
          <w:b/>
        </w:rPr>
        <w:t xml:space="preserve"> </w:t>
      </w:r>
    </w:p>
    <w:p w:rsidR="00961778" w:rsidRPr="00B90E66" w:rsidRDefault="00961778" w:rsidP="00961778">
      <w:pPr>
        <w:jc w:val="right"/>
        <w:rPr>
          <w:b/>
        </w:rPr>
      </w:pPr>
    </w:p>
    <w:p w:rsidR="00961778" w:rsidRPr="000C7EA9" w:rsidRDefault="00961778" w:rsidP="00961778">
      <w:pPr>
        <w:jc w:val="center"/>
        <w:rPr>
          <w:b/>
        </w:rPr>
      </w:pPr>
      <w:r w:rsidRPr="000C7EA9">
        <w:rPr>
          <w:b/>
        </w:rPr>
        <w:t>Первичная информация о происшествии №</w:t>
      </w:r>
    </w:p>
    <w:p w:rsidR="00961778" w:rsidRPr="000C7EA9" w:rsidRDefault="00961778" w:rsidP="00961778">
      <w:pPr>
        <w:widowControl/>
        <w:numPr>
          <w:ilvl w:val="0"/>
          <w:numId w:val="28"/>
        </w:numPr>
        <w:autoSpaceDE/>
        <w:autoSpaceDN/>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jc w:val="cente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pPr>
          </w:p>
        </w:tc>
        <w:tc>
          <w:tcPr>
            <w:tcW w:w="2002"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jc w:val="cente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pP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pPr>
          </w:p>
        </w:tc>
      </w:tr>
      <w:tr w:rsidR="00961778" w:rsidRPr="000C7EA9" w:rsidTr="00A05EFA">
        <w:trPr>
          <w:trHeight w:val="313"/>
        </w:trPr>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pP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rPr>
                <w:color w:val="000000"/>
              </w:rPr>
            </w:pP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pP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rPr>
                <w:i/>
              </w:rPr>
            </w:pPr>
            <w:r w:rsidRPr="000C7EA9">
              <w:t>Классификация происшествия</w:t>
            </w:r>
            <w:r w:rsidRPr="000C7EA9">
              <w:rPr>
                <w:i/>
              </w:rPr>
              <w:t xml:space="preserve"> </w:t>
            </w:r>
          </w:p>
          <w:p w:rsidR="00961778" w:rsidRPr="000C7EA9" w:rsidRDefault="00961778" w:rsidP="00A05EFA">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rPr>
                <w:sz w:val="16"/>
                <w:szCs w:val="16"/>
              </w:rPr>
            </w:pPr>
            <w:r w:rsidRPr="00B1782C">
              <w:rPr>
                <w:noProof/>
                <w:lang w:bidi="ar-SA"/>
              </w:rPr>
              <mc:AlternateContent>
                <mc:Choice Requires="wps">
                  <w:drawing>
                    <wp:anchor distT="0" distB="0" distL="114300" distR="114300" simplePos="0" relativeHeight="251652096" behindDoc="0" locked="0" layoutInCell="1" allowOverlap="1" wp14:anchorId="7CAD9D4B" wp14:editId="2B783D3C">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4A67AE" id="Прямоугольник 103" o:spid="_x0000_s1026" style="position:absolute;margin-left:72.85pt;margin-top:8.65pt;width:14pt;height:9.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961778" w:rsidRPr="000C7EA9" w:rsidRDefault="00961778" w:rsidP="00A05EFA">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961778" w:rsidRPr="000C7EA9" w:rsidRDefault="00961778" w:rsidP="00A05EFA">
            <w:pPr>
              <w:rPr>
                <w:sz w:val="16"/>
                <w:szCs w:val="16"/>
              </w:rPr>
            </w:pPr>
          </w:p>
          <w:p w:rsidR="00961778" w:rsidRPr="000C7EA9" w:rsidRDefault="00961778" w:rsidP="00A05EFA">
            <w:pPr>
              <w:rPr>
                <w:i/>
                <w:sz w:val="16"/>
                <w:szCs w:val="16"/>
              </w:rPr>
            </w:pPr>
            <w:r w:rsidRPr="00B1782C">
              <w:rPr>
                <w:noProof/>
                <w:lang w:bidi="ar-SA"/>
              </w:rPr>
              <mc:AlternateContent>
                <mc:Choice Requires="wps">
                  <w:drawing>
                    <wp:anchor distT="0" distB="0" distL="114300" distR="114300" simplePos="0" relativeHeight="251654144" behindDoc="0" locked="0" layoutInCell="1" allowOverlap="1" wp14:anchorId="3ED1EB5B" wp14:editId="163EE39E">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B8B44A" id="Прямоугольник 101" o:spid="_x0000_s1026" style="position:absolute;margin-left:72.85pt;margin-top:-.8pt;width:14pt;height: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961778" w:rsidRPr="000C7EA9" w:rsidRDefault="00961778" w:rsidP="00A05EFA">
            <w:pPr>
              <w:rPr>
                <w:i/>
                <w:sz w:val="16"/>
                <w:szCs w:val="16"/>
              </w:rPr>
            </w:pPr>
            <w:r w:rsidRPr="000C7EA9">
              <w:rPr>
                <w:i/>
                <w:sz w:val="16"/>
                <w:szCs w:val="16"/>
              </w:rPr>
              <w:t xml:space="preserve">                                                                                                                                                             </w:t>
            </w:r>
            <w:r w:rsidRPr="000C7EA9">
              <w:rPr>
                <w:sz w:val="16"/>
                <w:szCs w:val="16"/>
              </w:rPr>
              <w:t xml:space="preserve">                                 </w:t>
            </w: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tcPr>
          <w:p w:rsidR="00961778" w:rsidRPr="000C7EA9" w:rsidRDefault="00961778" w:rsidP="00A05EFA">
            <w:pPr>
              <w:rPr>
                <w:b/>
                <w:i/>
                <w:sz w:val="18"/>
                <w:szCs w:val="18"/>
              </w:rPr>
            </w:pPr>
          </w:p>
          <w:p w:rsidR="00961778" w:rsidRPr="000C7EA9" w:rsidRDefault="00961778" w:rsidP="00A05EFA">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rPr>
                <w:sz w:val="16"/>
                <w:szCs w:val="16"/>
              </w:rPr>
            </w:pPr>
          </w:p>
          <w:p w:rsidR="00961778" w:rsidRPr="000C7EA9" w:rsidRDefault="00961778" w:rsidP="00A05EFA">
            <w:pPr>
              <w:rPr>
                <w:sz w:val="16"/>
                <w:szCs w:val="16"/>
              </w:rPr>
            </w:pPr>
            <w:r w:rsidRPr="00B1782C">
              <w:rPr>
                <w:noProof/>
                <w:lang w:bidi="ar-SA"/>
              </w:rPr>
              <mc:AlternateContent>
                <mc:Choice Requires="wps">
                  <w:drawing>
                    <wp:anchor distT="0" distB="0" distL="114300" distR="114300" simplePos="0" relativeHeight="251662336" behindDoc="0" locked="0" layoutInCell="1" allowOverlap="1" wp14:anchorId="05AEEAE9" wp14:editId="22769D33">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7EAAE" id="Прямоугольник 99" o:spid="_x0000_s1026" style="position:absolute;margin-left:60.7pt;margin-top:.45pt;width:12.15pt;height: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lang w:bidi="ar-SA"/>
              </w:rPr>
              <mc:AlternateContent>
                <mc:Choice Requires="wps">
                  <w:drawing>
                    <wp:anchor distT="0" distB="0" distL="114300" distR="114300" simplePos="0" relativeHeight="251661312" behindDoc="0" locked="0" layoutInCell="1" allowOverlap="1" wp14:anchorId="3B797BFA" wp14:editId="3E96067A">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4375E" id="Прямоугольник 98" o:spid="_x0000_s1026" style="position:absolute;margin-left:188.2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lang w:bidi="ar-SA"/>
              </w:rPr>
              <mc:AlternateContent>
                <mc:Choice Requires="wps">
                  <w:drawing>
                    <wp:anchor distT="0" distB="0" distL="114300" distR="114300" simplePos="0" relativeHeight="251656192" behindDoc="0" locked="0" layoutInCell="1" allowOverlap="1" wp14:anchorId="1C835C4D" wp14:editId="7678B19D">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46ACE1" id="Прямоугольник 97" o:spid="_x0000_s1026" style="position:absolute;margin-left:136.5pt;margin-top:.45pt;width:12.15pt;height:5.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lang w:bidi="ar-SA"/>
              </w:rPr>
              <mc:AlternateContent>
                <mc:Choice Requires="wps">
                  <w:drawing>
                    <wp:anchor distT="0" distB="0" distL="114300" distR="114300" simplePos="0" relativeHeight="251659264" behindDoc="0" locked="0" layoutInCell="1" allowOverlap="1" wp14:anchorId="0F42C45B" wp14:editId="0F739554">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2FA5A9" id="Прямоугольник 96" o:spid="_x0000_s1026" style="position:absolute;margin-left:102.65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lang w:bidi="ar-SA"/>
              </w:rPr>
              <mc:AlternateContent>
                <mc:Choice Requires="wps">
                  <w:drawing>
                    <wp:anchor distT="0" distB="0" distL="114300" distR="114300" simplePos="0" relativeHeight="251664384" behindDoc="0" locked="0" layoutInCell="1" allowOverlap="1" wp14:anchorId="603468D1" wp14:editId="55A607B2">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00DC1D" id="Прямоугольник 95" o:spid="_x0000_s1026" style="position:absolute;margin-left:12.7pt;margin-top:.45pt;width:1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961778" w:rsidRPr="000C7EA9" w:rsidRDefault="00961778" w:rsidP="00A05EFA">
            <w:pPr>
              <w:rPr>
                <w:sz w:val="16"/>
                <w:szCs w:val="16"/>
              </w:rPr>
            </w:pPr>
          </w:p>
          <w:p w:rsidR="00961778" w:rsidRPr="000C7EA9" w:rsidRDefault="00961778" w:rsidP="00A05EFA">
            <w:pPr>
              <w:rPr>
                <w:sz w:val="16"/>
                <w:szCs w:val="16"/>
              </w:rPr>
            </w:pPr>
            <w:r w:rsidRPr="00B1782C">
              <w:rPr>
                <w:noProof/>
                <w:lang w:bidi="ar-SA"/>
              </w:rPr>
              <mc:AlternateContent>
                <mc:Choice Requires="wps">
                  <w:drawing>
                    <wp:anchor distT="0" distB="0" distL="114300" distR="114300" simplePos="0" relativeHeight="251657216" behindDoc="0" locked="0" layoutInCell="1" allowOverlap="1" wp14:anchorId="5D821579" wp14:editId="627EACAE">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C93E8A" id="Прямоугольник 94" o:spid="_x0000_s1026" style="position:absolute;margin-left:37.35pt;margin-top:-.25pt;width:14pt;height:9.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961778" w:rsidRPr="000C7EA9" w:rsidRDefault="00961778" w:rsidP="00A05EFA">
            <w:pPr>
              <w:rPr>
                <w:sz w:val="16"/>
                <w:szCs w:val="16"/>
              </w:rPr>
            </w:pPr>
            <w:r w:rsidRPr="000C7EA9">
              <w:rPr>
                <w:sz w:val="16"/>
                <w:szCs w:val="16"/>
              </w:rPr>
              <w:t xml:space="preserve">                 </w:t>
            </w: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tcPr>
          <w:p w:rsidR="00961778" w:rsidRPr="000C7EA9" w:rsidRDefault="00961778" w:rsidP="00A05EFA"/>
          <w:p w:rsidR="00961778" w:rsidRPr="000C7EA9" w:rsidRDefault="00961778" w:rsidP="00A05EFA">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pP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rPr>
                <w:sz w:val="16"/>
                <w:szCs w:val="16"/>
              </w:rPr>
            </w:pPr>
            <w:r w:rsidRPr="00B1782C">
              <w:rPr>
                <w:noProof/>
                <w:lang w:bidi="ar-SA"/>
              </w:rPr>
              <mc:AlternateContent>
                <mc:Choice Requires="wps">
                  <w:drawing>
                    <wp:anchor distT="0" distB="0" distL="114300" distR="114300" simplePos="0" relativeHeight="251666432" behindDoc="0" locked="0" layoutInCell="1" allowOverlap="1" wp14:anchorId="30B3745E" wp14:editId="6F83F5DD">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9DC125" id="Прямоугольник 93" o:spid="_x0000_s1026" style="position:absolute;margin-left:46.7pt;margin-top:8.3pt;width:14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lang w:bidi="ar-SA"/>
              </w:rPr>
              <mc:AlternateContent>
                <mc:Choice Requires="wps">
                  <w:drawing>
                    <wp:anchor distT="0" distB="0" distL="114300" distR="114300" simplePos="0" relativeHeight="251667456" behindDoc="0" locked="0" layoutInCell="1" allowOverlap="1" wp14:anchorId="347C1692" wp14:editId="177ABF79">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A6E7D"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961778" w:rsidRPr="000C7EA9" w:rsidRDefault="00961778" w:rsidP="00A05EFA">
            <w:pPr>
              <w:rPr>
                <w:sz w:val="16"/>
                <w:szCs w:val="16"/>
              </w:rPr>
            </w:pPr>
            <w:r w:rsidRPr="000C7EA9">
              <w:rPr>
                <w:sz w:val="16"/>
                <w:szCs w:val="16"/>
              </w:rPr>
              <w:t xml:space="preserve">             Да                                                     Нет                          </w:t>
            </w: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pP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961778" w:rsidRPr="000C7EA9" w:rsidRDefault="00961778" w:rsidP="00A05EFA">
            <w:pPr>
              <w:jc w:val="center"/>
              <w:rPr>
                <w:color w:val="000000"/>
              </w:rPr>
            </w:pPr>
          </w:p>
        </w:tc>
      </w:tr>
      <w:tr w:rsidR="00961778" w:rsidRPr="000C7EA9" w:rsidTr="00A05EFA">
        <w:tc>
          <w:tcPr>
            <w:tcW w:w="4786"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jc w:val="cente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jc w:val="center"/>
            </w:pPr>
            <w:r w:rsidRPr="000C7EA9">
              <w:t>№ телефона</w:t>
            </w:r>
          </w:p>
        </w:tc>
      </w:tr>
    </w:tbl>
    <w:p w:rsidR="00961778" w:rsidRPr="000C7EA9" w:rsidRDefault="00961778" w:rsidP="00961778"/>
    <w:p w:rsidR="00961778" w:rsidRPr="000C7EA9" w:rsidRDefault="00961778" w:rsidP="00961778">
      <w:pPr>
        <w:widowControl/>
        <w:numPr>
          <w:ilvl w:val="0"/>
          <w:numId w:val="28"/>
        </w:numPr>
        <w:autoSpaceDE/>
        <w:autoSpaceDN/>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8617"/>
      </w:tblGrid>
      <w:tr w:rsidR="00961778" w:rsidRPr="000C7EA9" w:rsidTr="00A05EFA">
        <w:tc>
          <w:tcPr>
            <w:tcW w:w="458"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pStyle w:val="a6"/>
              <w:ind w:left="0"/>
            </w:pPr>
            <w:r w:rsidRPr="000C7EA9">
              <w:t>№</w:t>
            </w:r>
          </w:p>
        </w:tc>
        <w:tc>
          <w:tcPr>
            <w:tcW w:w="9147"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pStyle w:val="a6"/>
              <w:ind w:left="0"/>
              <w:jc w:val="center"/>
            </w:pPr>
            <w:r w:rsidRPr="000C7EA9">
              <w:t>Описание последствий</w:t>
            </w:r>
          </w:p>
        </w:tc>
      </w:tr>
      <w:tr w:rsidR="00961778" w:rsidRPr="000C7EA9" w:rsidTr="00A05EFA">
        <w:tc>
          <w:tcPr>
            <w:tcW w:w="458"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pStyle w:val="a6"/>
              <w:ind w:left="0"/>
              <w:jc w:val="center"/>
            </w:pPr>
            <w:r w:rsidRPr="000C7EA9">
              <w:t>1</w:t>
            </w:r>
          </w:p>
        </w:tc>
        <w:tc>
          <w:tcPr>
            <w:tcW w:w="9147" w:type="dxa"/>
            <w:tcBorders>
              <w:top w:val="single" w:sz="4" w:space="0" w:color="auto"/>
              <w:left w:val="single" w:sz="4" w:space="0" w:color="auto"/>
              <w:bottom w:val="single" w:sz="4" w:space="0" w:color="auto"/>
              <w:right w:val="single" w:sz="4" w:space="0" w:color="auto"/>
            </w:tcBorders>
          </w:tcPr>
          <w:p w:rsidR="00961778" w:rsidRPr="000C7EA9" w:rsidRDefault="00961778" w:rsidP="00A05EFA">
            <w:pPr>
              <w:pStyle w:val="a6"/>
              <w:ind w:left="0"/>
              <w:rPr>
                <w:b/>
              </w:rPr>
            </w:pPr>
          </w:p>
        </w:tc>
      </w:tr>
      <w:tr w:rsidR="00961778" w:rsidRPr="000C7EA9" w:rsidTr="00A05EFA">
        <w:tc>
          <w:tcPr>
            <w:tcW w:w="458" w:type="dxa"/>
            <w:tcBorders>
              <w:top w:val="single" w:sz="4" w:space="0" w:color="auto"/>
              <w:left w:val="single" w:sz="4" w:space="0" w:color="auto"/>
              <w:bottom w:val="single" w:sz="4" w:space="0" w:color="auto"/>
              <w:right w:val="single" w:sz="4" w:space="0" w:color="auto"/>
            </w:tcBorders>
            <w:hideMark/>
          </w:tcPr>
          <w:p w:rsidR="00961778" w:rsidRPr="000C7EA9" w:rsidRDefault="00961778" w:rsidP="00A05EFA">
            <w:pPr>
              <w:pStyle w:val="a6"/>
              <w:ind w:left="0"/>
              <w:jc w:val="center"/>
            </w:pPr>
            <w:r w:rsidRPr="000C7EA9">
              <w:t>2</w:t>
            </w:r>
          </w:p>
        </w:tc>
        <w:tc>
          <w:tcPr>
            <w:tcW w:w="9147" w:type="dxa"/>
            <w:tcBorders>
              <w:top w:val="single" w:sz="4" w:space="0" w:color="auto"/>
              <w:left w:val="single" w:sz="4" w:space="0" w:color="auto"/>
              <w:bottom w:val="single" w:sz="4" w:space="0" w:color="auto"/>
              <w:right w:val="single" w:sz="4" w:space="0" w:color="auto"/>
            </w:tcBorders>
          </w:tcPr>
          <w:p w:rsidR="00961778" w:rsidRPr="000C7EA9" w:rsidRDefault="00961778" w:rsidP="00A05EFA">
            <w:pPr>
              <w:pStyle w:val="a6"/>
              <w:ind w:left="0"/>
              <w:rPr>
                <w:b/>
              </w:rPr>
            </w:pPr>
          </w:p>
        </w:tc>
      </w:tr>
    </w:tbl>
    <w:p w:rsidR="00961778" w:rsidRPr="000C7EA9" w:rsidRDefault="00961778" w:rsidP="00961778">
      <w:pPr>
        <w:ind w:left="360"/>
        <w:rPr>
          <w:b/>
        </w:rPr>
      </w:pPr>
    </w:p>
    <w:p w:rsidR="00961778" w:rsidRPr="000C7EA9" w:rsidRDefault="00961778" w:rsidP="00961778">
      <w:pPr>
        <w:widowControl/>
        <w:numPr>
          <w:ilvl w:val="0"/>
          <w:numId w:val="28"/>
        </w:numPr>
        <w:autoSpaceDE/>
        <w:autoSpaceDN/>
        <w:rPr>
          <w:b/>
        </w:rPr>
      </w:pPr>
      <w:r w:rsidRPr="000C7EA9">
        <w:rPr>
          <w:b/>
        </w:rPr>
        <w:t>Краткое описание происшествия:</w:t>
      </w:r>
    </w:p>
    <w:p w:rsidR="00961778" w:rsidRPr="000C7EA9" w:rsidRDefault="00961778" w:rsidP="00961778">
      <w:pPr>
        <w:rPr>
          <w:b/>
        </w:rPr>
      </w:pPr>
      <w:r w:rsidRPr="000C7EA9">
        <w:rPr>
          <w:b/>
        </w:rPr>
        <w:t>__________________________________________________________________________________________________________________________________________________________________________</w:t>
      </w:r>
    </w:p>
    <w:p w:rsidR="00961778" w:rsidRPr="000C7EA9" w:rsidRDefault="00961778" w:rsidP="00961778">
      <w:pPr>
        <w:rPr>
          <w:b/>
        </w:rPr>
      </w:pPr>
    </w:p>
    <w:p w:rsidR="00961778" w:rsidRPr="000C7EA9" w:rsidRDefault="00961778" w:rsidP="00961778">
      <w:pPr>
        <w:widowControl/>
        <w:numPr>
          <w:ilvl w:val="0"/>
          <w:numId w:val="28"/>
        </w:numPr>
        <w:autoSpaceDE/>
        <w:autoSpaceDN/>
        <w:rPr>
          <w:b/>
        </w:rPr>
      </w:pPr>
      <w:r w:rsidRPr="000C7EA9">
        <w:rPr>
          <w:b/>
        </w:rPr>
        <w:t>Принятые действия:</w:t>
      </w:r>
    </w:p>
    <w:p w:rsidR="00961778" w:rsidRPr="000C7EA9" w:rsidRDefault="00961778" w:rsidP="00961778">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961778" w:rsidRPr="000C7EA9" w:rsidRDefault="00961778" w:rsidP="00961778">
      <w:pPr>
        <w:pStyle w:val="a6"/>
        <w:widowControl/>
        <w:numPr>
          <w:ilvl w:val="0"/>
          <w:numId w:val="28"/>
        </w:numPr>
        <w:autoSpaceDE/>
        <w:autoSpaceDN/>
        <w:ind w:right="0"/>
        <w:contextualSpacing/>
        <w:jc w:val="left"/>
        <w:rPr>
          <w:b/>
        </w:rPr>
      </w:pPr>
      <w:r w:rsidRPr="000C7EA9">
        <w:rPr>
          <w:b/>
        </w:rPr>
        <w:t xml:space="preserve">Фото места происшествия </w:t>
      </w:r>
      <w:r w:rsidRPr="000C7EA9">
        <w:rPr>
          <w:i/>
        </w:rPr>
        <w:t>(фото прикрепляется по возможности)</w:t>
      </w:r>
      <w:r w:rsidRPr="000C7EA9">
        <w:rPr>
          <w:b/>
        </w:rPr>
        <w:t>:</w:t>
      </w:r>
    </w:p>
    <w:p w:rsidR="00961778" w:rsidRPr="000C7EA9" w:rsidRDefault="00961778" w:rsidP="00961778">
      <w:pPr>
        <w:pStyle w:val="a9"/>
        <w:spacing w:before="20" w:line="360" w:lineRule="auto"/>
        <w:jc w:val="center"/>
        <w:rPr>
          <w:b/>
          <w:caps/>
        </w:rPr>
      </w:pPr>
    </w:p>
    <w:p w:rsidR="00961778" w:rsidRPr="000C7EA9" w:rsidRDefault="00961778" w:rsidP="00961778">
      <w:pPr>
        <w:rPr>
          <w:b/>
        </w:rPr>
      </w:pPr>
      <w:r w:rsidRPr="000C7EA9">
        <w:rPr>
          <w:b/>
        </w:rPr>
        <w:t xml:space="preserve">Отправитель                                                должность                          Ф.И.О    </w:t>
      </w:r>
    </w:p>
    <w:p w:rsidR="00961778" w:rsidRPr="000C7EA9" w:rsidRDefault="00961778" w:rsidP="00961778">
      <w:pPr>
        <w:jc w:val="right"/>
        <w:rPr>
          <w:b/>
          <w:noProof/>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 xml:space="preserve">Приложение № __ </w:t>
      </w: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к договору №________ от _____</w:t>
      </w: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Информация о численности и отработанных часах по ___________________</w:t>
      </w: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наименование организации </w:t>
      </w: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 xml:space="preserve"> за _____________ 20__ г.</w:t>
      </w: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100"/>
        <w:tblW w:w="10040" w:type="dxa"/>
        <w:tblInd w:w="-576" w:type="dxa"/>
        <w:tblLook w:val="04A0" w:firstRow="1" w:lastRow="0" w:firstColumn="1" w:lastColumn="0" w:noHBand="0" w:noVBand="1"/>
      </w:tblPr>
      <w:tblGrid>
        <w:gridCol w:w="704"/>
        <w:gridCol w:w="3968"/>
        <w:gridCol w:w="2816"/>
        <w:gridCol w:w="2552"/>
      </w:tblGrid>
      <w:tr w:rsidR="00961778" w:rsidRPr="00B1019E" w:rsidTr="00A05EFA">
        <w:tc>
          <w:tcPr>
            <w:tcW w:w="704" w:type="dxa"/>
            <w:vAlign w:val="center"/>
          </w:tcPr>
          <w:p w:rsidR="00961778" w:rsidRPr="003A0287" w:rsidRDefault="00961778" w:rsidP="00A05EFA">
            <w:pPr>
              <w:contextualSpacing/>
              <w:jc w:val="center"/>
              <w:rPr>
                <w:sz w:val="28"/>
                <w:szCs w:val="28"/>
              </w:rPr>
            </w:pPr>
            <w:r w:rsidRPr="00B1019E">
              <w:rPr>
                <w:sz w:val="28"/>
                <w:szCs w:val="28"/>
              </w:rPr>
              <w:t>№ п/п</w:t>
            </w:r>
          </w:p>
        </w:tc>
        <w:tc>
          <w:tcPr>
            <w:tcW w:w="3968" w:type="dxa"/>
            <w:vAlign w:val="center"/>
          </w:tcPr>
          <w:p w:rsidR="00961778" w:rsidRPr="003A0287" w:rsidRDefault="00961778" w:rsidP="00A05EFA">
            <w:pPr>
              <w:contextualSpacing/>
              <w:jc w:val="center"/>
              <w:rPr>
                <w:sz w:val="28"/>
                <w:szCs w:val="28"/>
              </w:rPr>
            </w:pPr>
            <w:r w:rsidRPr="00B1019E">
              <w:rPr>
                <w:sz w:val="28"/>
                <w:szCs w:val="28"/>
              </w:rPr>
              <w:t>Наименование организации</w:t>
            </w:r>
          </w:p>
        </w:tc>
        <w:tc>
          <w:tcPr>
            <w:tcW w:w="2816" w:type="dxa"/>
            <w:vAlign w:val="center"/>
          </w:tcPr>
          <w:p w:rsidR="00961778" w:rsidRPr="003A0287" w:rsidRDefault="00961778" w:rsidP="00A05EFA">
            <w:pPr>
              <w:contextualSpacing/>
              <w:jc w:val="center"/>
              <w:rPr>
                <w:sz w:val="28"/>
                <w:szCs w:val="28"/>
              </w:rPr>
            </w:pPr>
            <w:r w:rsidRPr="00B1019E">
              <w:rPr>
                <w:sz w:val="28"/>
                <w:szCs w:val="28"/>
              </w:rPr>
              <w:t>Списочная численность</w:t>
            </w:r>
          </w:p>
        </w:tc>
        <w:tc>
          <w:tcPr>
            <w:tcW w:w="2552" w:type="dxa"/>
            <w:vAlign w:val="center"/>
          </w:tcPr>
          <w:p w:rsidR="00961778" w:rsidRPr="003A0287" w:rsidRDefault="00961778" w:rsidP="00A05EFA">
            <w:pPr>
              <w:contextualSpacing/>
              <w:jc w:val="center"/>
              <w:rPr>
                <w:sz w:val="28"/>
                <w:szCs w:val="28"/>
              </w:rPr>
            </w:pPr>
            <w:r w:rsidRPr="00B1019E">
              <w:rPr>
                <w:sz w:val="28"/>
                <w:szCs w:val="28"/>
              </w:rPr>
              <w:t>Количество отработанных часов</w:t>
            </w:r>
          </w:p>
        </w:tc>
      </w:tr>
      <w:tr w:rsidR="00961778" w:rsidRPr="00B1019E" w:rsidTr="00A05EFA">
        <w:tc>
          <w:tcPr>
            <w:tcW w:w="704" w:type="dxa"/>
            <w:vAlign w:val="center"/>
          </w:tcPr>
          <w:p w:rsidR="00961778" w:rsidRPr="003A0287" w:rsidRDefault="00961778" w:rsidP="00A05EFA">
            <w:pPr>
              <w:contextualSpacing/>
              <w:jc w:val="center"/>
              <w:rPr>
                <w:sz w:val="28"/>
                <w:szCs w:val="28"/>
              </w:rPr>
            </w:pPr>
          </w:p>
        </w:tc>
        <w:tc>
          <w:tcPr>
            <w:tcW w:w="3968" w:type="dxa"/>
            <w:vAlign w:val="center"/>
          </w:tcPr>
          <w:p w:rsidR="00961778" w:rsidRPr="003A0287" w:rsidRDefault="00961778" w:rsidP="00A05EFA">
            <w:pPr>
              <w:contextualSpacing/>
              <w:jc w:val="center"/>
              <w:rPr>
                <w:sz w:val="28"/>
                <w:szCs w:val="28"/>
              </w:rPr>
            </w:pPr>
          </w:p>
        </w:tc>
        <w:tc>
          <w:tcPr>
            <w:tcW w:w="2816" w:type="dxa"/>
            <w:vAlign w:val="center"/>
          </w:tcPr>
          <w:p w:rsidR="00961778" w:rsidRPr="003A0287" w:rsidRDefault="00961778" w:rsidP="00A05EFA">
            <w:pPr>
              <w:contextualSpacing/>
              <w:jc w:val="center"/>
              <w:rPr>
                <w:sz w:val="28"/>
                <w:szCs w:val="28"/>
              </w:rPr>
            </w:pPr>
          </w:p>
        </w:tc>
        <w:tc>
          <w:tcPr>
            <w:tcW w:w="2552" w:type="dxa"/>
            <w:vAlign w:val="center"/>
          </w:tcPr>
          <w:p w:rsidR="00961778" w:rsidRPr="003A0287" w:rsidRDefault="00961778" w:rsidP="00A05EFA">
            <w:pPr>
              <w:contextualSpacing/>
              <w:jc w:val="center"/>
              <w:rPr>
                <w:sz w:val="28"/>
                <w:szCs w:val="28"/>
              </w:rPr>
            </w:pPr>
          </w:p>
        </w:tc>
      </w:tr>
      <w:tr w:rsidR="00961778" w:rsidRPr="00B1019E" w:rsidTr="00A05EFA">
        <w:tc>
          <w:tcPr>
            <w:tcW w:w="704" w:type="dxa"/>
            <w:vAlign w:val="center"/>
          </w:tcPr>
          <w:p w:rsidR="00961778" w:rsidRPr="003A0287" w:rsidRDefault="00961778" w:rsidP="00A05EFA">
            <w:pPr>
              <w:contextualSpacing/>
              <w:jc w:val="center"/>
              <w:rPr>
                <w:sz w:val="28"/>
                <w:szCs w:val="28"/>
              </w:rPr>
            </w:pPr>
          </w:p>
        </w:tc>
        <w:tc>
          <w:tcPr>
            <w:tcW w:w="3968" w:type="dxa"/>
            <w:vAlign w:val="center"/>
          </w:tcPr>
          <w:p w:rsidR="00961778" w:rsidRPr="003A0287" w:rsidRDefault="00961778" w:rsidP="00A05EFA">
            <w:pPr>
              <w:contextualSpacing/>
              <w:jc w:val="center"/>
              <w:rPr>
                <w:sz w:val="28"/>
                <w:szCs w:val="28"/>
              </w:rPr>
            </w:pPr>
          </w:p>
        </w:tc>
        <w:tc>
          <w:tcPr>
            <w:tcW w:w="2816" w:type="dxa"/>
            <w:vAlign w:val="center"/>
          </w:tcPr>
          <w:p w:rsidR="00961778" w:rsidRPr="003A0287" w:rsidRDefault="00961778" w:rsidP="00A05EFA">
            <w:pPr>
              <w:contextualSpacing/>
              <w:jc w:val="center"/>
              <w:rPr>
                <w:sz w:val="28"/>
                <w:szCs w:val="28"/>
              </w:rPr>
            </w:pPr>
          </w:p>
        </w:tc>
        <w:tc>
          <w:tcPr>
            <w:tcW w:w="2552" w:type="dxa"/>
            <w:vAlign w:val="center"/>
          </w:tcPr>
          <w:p w:rsidR="00961778" w:rsidRPr="003A0287" w:rsidRDefault="00961778" w:rsidP="00A05EFA">
            <w:pPr>
              <w:contextualSpacing/>
              <w:jc w:val="center"/>
              <w:rPr>
                <w:sz w:val="28"/>
                <w:szCs w:val="28"/>
              </w:rPr>
            </w:pPr>
          </w:p>
        </w:tc>
      </w:tr>
      <w:tr w:rsidR="00961778" w:rsidRPr="00B1019E" w:rsidTr="00A05EFA">
        <w:tc>
          <w:tcPr>
            <w:tcW w:w="704" w:type="dxa"/>
            <w:vAlign w:val="center"/>
          </w:tcPr>
          <w:p w:rsidR="00961778" w:rsidRPr="003A0287" w:rsidRDefault="00961778" w:rsidP="00A05EFA">
            <w:pPr>
              <w:contextualSpacing/>
              <w:jc w:val="center"/>
              <w:rPr>
                <w:sz w:val="28"/>
                <w:szCs w:val="28"/>
              </w:rPr>
            </w:pPr>
          </w:p>
        </w:tc>
        <w:tc>
          <w:tcPr>
            <w:tcW w:w="3968" w:type="dxa"/>
            <w:vAlign w:val="center"/>
          </w:tcPr>
          <w:p w:rsidR="00961778" w:rsidRPr="003A0287" w:rsidRDefault="00961778" w:rsidP="00A05EFA">
            <w:pPr>
              <w:contextualSpacing/>
              <w:jc w:val="center"/>
              <w:rPr>
                <w:sz w:val="28"/>
                <w:szCs w:val="28"/>
              </w:rPr>
            </w:pPr>
          </w:p>
        </w:tc>
        <w:tc>
          <w:tcPr>
            <w:tcW w:w="2816" w:type="dxa"/>
            <w:vAlign w:val="center"/>
          </w:tcPr>
          <w:p w:rsidR="00961778" w:rsidRPr="003A0287" w:rsidRDefault="00961778" w:rsidP="00A05EFA">
            <w:pPr>
              <w:contextualSpacing/>
              <w:jc w:val="center"/>
              <w:rPr>
                <w:sz w:val="28"/>
                <w:szCs w:val="28"/>
              </w:rPr>
            </w:pPr>
          </w:p>
        </w:tc>
        <w:tc>
          <w:tcPr>
            <w:tcW w:w="2552" w:type="dxa"/>
            <w:vAlign w:val="center"/>
          </w:tcPr>
          <w:p w:rsidR="00961778" w:rsidRPr="003A0287" w:rsidRDefault="00961778" w:rsidP="00A05EFA">
            <w:pPr>
              <w:contextualSpacing/>
              <w:jc w:val="center"/>
              <w:rPr>
                <w:sz w:val="28"/>
                <w:szCs w:val="28"/>
              </w:rPr>
            </w:pPr>
          </w:p>
        </w:tc>
      </w:tr>
    </w:tbl>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1019E">
        <w:rPr>
          <w:rFonts w:eastAsia="BatangChe"/>
          <w:sz w:val="28"/>
          <w:szCs w:val="28"/>
        </w:rPr>
        <w:t xml:space="preserve">      ЗАКАЗЧИК:</w:t>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ИСПОЛНИТЕЛЬ:</w:t>
      </w: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color w:val="000000"/>
          <w:sz w:val="28"/>
          <w:szCs w:val="28"/>
          <w:lang w:val="kk-KZ"/>
        </w:rPr>
        <w:t xml:space="preserve">__________________ </w:t>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t>___________________</w:t>
      </w:r>
      <w:r w:rsidRPr="00B1019E">
        <w:rPr>
          <w:rFonts w:eastAsia="BatangChe"/>
          <w:sz w:val="28"/>
          <w:szCs w:val="28"/>
          <w:lang w:val="kk-KZ"/>
        </w:rPr>
        <w:t xml:space="preserve"> </w:t>
      </w: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sz w:val="28"/>
          <w:szCs w:val="28"/>
          <w:lang w:val="kk-KZ"/>
        </w:rPr>
        <w:t>м.п.</w:t>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t>м.п.</w:t>
      </w:r>
    </w:p>
    <w:p w:rsidR="00961778" w:rsidRPr="00B1019E"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A1C75">
        <w:rPr>
          <w:rFonts w:eastAsia="BatangChe"/>
          <w:sz w:val="28"/>
          <w:szCs w:val="28"/>
        </w:rPr>
        <w:t xml:space="preserve">Приложение </w:t>
      </w:r>
      <w:r>
        <w:rPr>
          <w:rFonts w:eastAsia="BatangChe"/>
          <w:sz w:val="28"/>
          <w:szCs w:val="28"/>
        </w:rPr>
        <w:t xml:space="preserve">№_  </w:t>
      </w:r>
      <w:r w:rsidRPr="00BA1C75">
        <w:rPr>
          <w:rFonts w:eastAsia="BatangChe"/>
          <w:sz w:val="28"/>
          <w:szCs w:val="28"/>
        </w:rPr>
        <w:t>к договору №___ от _____</w:t>
      </w: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961778" w:rsidRPr="00BA1C75" w:rsidRDefault="00961778" w:rsidP="00961778">
      <w:pPr>
        <w:ind w:firstLine="709"/>
        <w:jc w:val="center"/>
        <w:rPr>
          <w:rFonts w:eastAsia="Calibri"/>
          <w:b/>
          <w:sz w:val="28"/>
          <w:lang w:eastAsia="en-US"/>
        </w:rPr>
      </w:pPr>
    </w:p>
    <w:p w:rsidR="00961778" w:rsidRPr="00BA1C75" w:rsidRDefault="00961778" w:rsidP="00961778">
      <w:pPr>
        <w:ind w:firstLine="709"/>
        <w:jc w:val="center"/>
        <w:rPr>
          <w:rFonts w:eastAsia="Calibri"/>
          <w:b/>
          <w:sz w:val="28"/>
          <w:lang w:eastAsia="en-US"/>
        </w:rPr>
      </w:pPr>
      <w:r w:rsidRPr="00BA1C75">
        <w:rPr>
          <w:rFonts w:eastAsia="Calibri"/>
          <w:b/>
          <w:sz w:val="28"/>
          <w:lang w:eastAsia="en-US"/>
        </w:rPr>
        <w:t>График производства работ</w:t>
      </w:r>
    </w:p>
    <w:p w:rsidR="00961778" w:rsidRPr="00BA1C75" w:rsidRDefault="00961778" w:rsidP="00961778">
      <w:pPr>
        <w:ind w:firstLine="709"/>
        <w:jc w:val="center"/>
        <w:rPr>
          <w:rFonts w:eastAsia="Calibri"/>
          <w:b/>
          <w:sz w:val="28"/>
          <w:lang w:eastAsia="en-US"/>
        </w:rPr>
      </w:pPr>
    </w:p>
    <w:p w:rsidR="00961778" w:rsidRPr="00BA1C75" w:rsidRDefault="00961778" w:rsidP="00961778">
      <w:pPr>
        <w:ind w:firstLine="709"/>
        <w:jc w:val="center"/>
        <w:rPr>
          <w:rFonts w:eastAsia="Calibri"/>
          <w:b/>
          <w:sz w:val="28"/>
          <w:lang w:eastAsia="en-US"/>
        </w:rPr>
      </w:pPr>
    </w:p>
    <w:tbl>
      <w:tblPr>
        <w:tblStyle w:val="28"/>
        <w:tblW w:w="0" w:type="auto"/>
        <w:tblLook w:val="04A0" w:firstRow="1" w:lastRow="0" w:firstColumn="1" w:lastColumn="0" w:noHBand="0" w:noVBand="1"/>
      </w:tblPr>
      <w:tblGrid>
        <w:gridCol w:w="704"/>
        <w:gridCol w:w="1656"/>
        <w:gridCol w:w="920"/>
        <w:gridCol w:w="1264"/>
        <w:gridCol w:w="942"/>
        <w:gridCol w:w="1251"/>
        <w:gridCol w:w="1706"/>
        <w:gridCol w:w="1411"/>
      </w:tblGrid>
      <w:tr w:rsidR="00961778" w:rsidRPr="00BA1C75" w:rsidTr="00A05EFA">
        <w:trPr>
          <w:trHeight w:val="288"/>
        </w:trPr>
        <w:tc>
          <w:tcPr>
            <w:tcW w:w="642" w:type="dxa"/>
            <w:vMerge w:val="restart"/>
          </w:tcPr>
          <w:p w:rsidR="00961778" w:rsidRPr="00BA1C75" w:rsidRDefault="00961778" w:rsidP="00A05EFA">
            <w:pPr>
              <w:jc w:val="center"/>
              <w:rPr>
                <w:b/>
                <w:sz w:val="20"/>
                <w:szCs w:val="20"/>
              </w:rPr>
            </w:pPr>
            <w:r w:rsidRPr="00BA1C75">
              <w:rPr>
                <w:b/>
                <w:sz w:val="20"/>
                <w:szCs w:val="20"/>
              </w:rPr>
              <w:t>№п/п</w:t>
            </w:r>
          </w:p>
        </w:tc>
        <w:tc>
          <w:tcPr>
            <w:tcW w:w="2953" w:type="dxa"/>
            <w:vMerge w:val="restart"/>
          </w:tcPr>
          <w:p w:rsidR="00961778" w:rsidRPr="00BA1C75" w:rsidRDefault="00961778" w:rsidP="00A05EFA">
            <w:pPr>
              <w:rPr>
                <w:b/>
                <w:sz w:val="20"/>
                <w:szCs w:val="20"/>
              </w:rPr>
            </w:pPr>
            <w:r w:rsidRPr="00BA1C75">
              <w:rPr>
                <w:b/>
                <w:sz w:val="20"/>
                <w:szCs w:val="20"/>
              </w:rPr>
              <w:t>Наименование работ</w:t>
            </w:r>
          </w:p>
        </w:tc>
        <w:tc>
          <w:tcPr>
            <w:tcW w:w="2857" w:type="dxa"/>
            <w:gridSpan w:val="2"/>
          </w:tcPr>
          <w:p w:rsidR="00961778" w:rsidRPr="00BA1C75" w:rsidRDefault="00961778" w:rsidP="00A05EFA">
            <w:pPr>
              <w:rPr>
                <w:b/>
                <w:sz w:val="20"/>
                <w:szCs w:val="20"/>
              </w:rPr>
            </w:pPr>
            <w:r w:rsidRPr="00BA1C75">
              <w:rPr>
                <w:b/>
                <w:sz w:val="20"/>
                <w:szCs w:val="20"/>
              </w:rPr>
              <w:t xml:space="preserve">Сроки выполнения </w:t>
            </w:r>
            <w:r w:rsidRPr="00BA1C75">
              <w:rPr>
                <w:b/>
                <w:color w:val="FF0000"/>
                <w:sz w:val="20"/>
                <w:szCs w:val="20"/>
              </w:rPr>
              <w:t>работ</w:t>
            </w:r>
          </w:p>
        </w:tc>
        <w:tc>
          <w:tcPr>
            <w:tcW w:w="3789" w:type="dxa"/>
            <w:gridSpan w:val="2"/>
          </w:tcPr>
          <w:p w:rsidR="00961778" w:rsidRPr="00BA1C75" w:rsidRDefault="00961778" w:rsidP="00A05EFA">
            <w:pPr>
              <w:rPr>
                <w:b/>
                <w:i/>
                <w:color w:val="FF0000"/>
                <w:sz w:val="20"/>
                <w:szCs w:val="20"/>
              </w:rPr>
            </w:pPr>
            <w:r w:rsidRPr="00BA1C75">
              <w:rPr>
                <w:b/>
                <w:i/>
                <w:color w:val="FF0000"/>
                <w:sz w:val="20"/>
                <w:szCs w:val="20"/>
              </w:rPr>
              <w:t>сроки завершения отдельных этапов работы (промежуточные сроки)</w:t>
            </w:r>
          </w:p>
        </w:tc>
        <w:tc>
          <w:tcPr>
            <w:tcW w:w="2421" w:type="dxa"/>
            <w:vMerge w:val="restart"/>
          </w:tcPr>
          <w:p w:rsidR="00961778" w:rsidRPr="00BA1C75" w:rsidRDefault="00961778" w:rsidP="00A05EFA">
            <w:pPr>
              <w:rPr>
                <w:b/>
                <w:sz w:val="20"/>
                <w:szCs w:val="20"/>
              </w:rPr>
            </w:pPr>
            <w:r w:rsidRPr="00BA1C75">
              <w:rPr>
                <w:b/>
                <w:sz w:val="20"/>
                <w:szCs w:val="20"/>
              </w:rPr>
              <w:t>Ответственный исполнитель</w:t>
            </w:r>
          </w:p>
        </w:tc>
        <w:tc>
          <w:tcPr>
            <w:tcW w:w="2124" w:type="dxa"/>
            <w:vMerge w:val="restart"/>
          </w:tcPr>
          <w:p w:rsidR="00961778" w:rsidRPr="00BA1C75" w:rsidRDefault="00961778" w:rsidP="00A05EFA">
            <w:pPr>
              <w:rPr>
                <w:b/>
                <w:sz w:val="20"/>
                <w:szCs w:val="20"/>
              </w:rPr>
            </w:pPr>
            <w:r w:rsidRPr="00BA1C75">
              <w:rPr>
                <w:b/>
                <w:sz w:val="20"/>
                <w:szCs w:val="20"/>
              </w:rPr>
              <w:t>Примечание</w:t>
            </w:r>
          </w:p>
        </w:tc>
      </w:tr>
      <w:tr w:rsidR="00961778" w:rsidRPr="00BA1C75" w:rsidTr="00A05EFA">
        <w:trPr>
          <w:trHeight w:val="874"/>
        </w:trPr>
        <w:tc>
          <w:tcPr>
            <w:tcW w:w="642" w:type="dxa"/>
            <w:vMerge/>
          </w:tcPr>
          <w:p w:rsidR="00961778" w:rsidRPr="00BA1C75" w:rsidRDefault="00961778" w:rsidP="00A05EFA">
            <w:pPr>
              <w:jc w:val="center"/>
              <w:rPr>
                <w:b/>
                <w:sz w:val="20"/>
                <w:szCs w:val="20"/>
              </w:rPr>
            </w:pPr>
          </w:p>
        </w:tc>
        <w:tc>
          <w:tcPr>
            <w:tcW w:w="2953" w:type="dxa"/>
            <w:vMerge/>
          </w:tcPr>
          <w:p w:rsidR="00961778" w:rsidRPr="00BA1C75" w:rsidRDefault="00961778" w:rsidP="00A05EFA">
            <w:pPr>
              <w:jc w:val="center"/>
              <w:rPr>
                <w:b/>
                <w:sz w:val="20"/>
                <w:szCs w:val="20"/>
              </w:rPr>
            </w:pPr>
          </w:p>
        </w:tc>
        <w:tc>
          <w:tcPr>
            <w:tcW w:w="1215" w:type="dxa"/>
          </w:tcPr>
          <w:p w:rsidR="00961778" w:rsidRPr="00BA1C75" w:rsidRDefault="00961778" w:rsidP="00A05EFA">
            <w:pPr>
              <w:rPr>
                <w:b/>
                <w:sz w:val="20"/>
                <w:szCs w:val="20"/>
              </w:rPr>
            </w:pPr>
            <w:r w:rsidRPr="00BA1C75">
              <w:rPr>
                <w:b/>
                <w:sz w:val="20"/>
                <w:szCs w:val="20"/>
              </w:rPr>
              <w:t>Начало</w:t>
            </w:r>
          </w:p>
        </w:tc>
        <w:tc>
          <w:tcPr>
            <w:tcW w:w="1642" w:type="dxa"/>
          </w:tcPr>
          <w:p w:rsidR="00961778" w:rsidRPr="00BA1C75" w:rsidRDefault="00961778" w:rsidP="00A05EFA">
            <w:pPr>
              <w:rPr>
                <w:b/>
                <w:sz w:val="20"/>
                <w:szCs w:val="20"/>
              </w:rPr>
            </w:pPr>
            <w:r w:rsidRPr="00BA1C75">
              <w:rPr>
                <w:b/>
                <w:sz w:val="20"/>
                <w:szCs w:val="20"/>
              </w:rPr>
              <w:t>Окончание</w:t>
            </w:r>
          </w:p>
        </w:tc>
        <w:tc>
          <w:tcPr>
            <w:tcW w:w="1736" w:type="dxa"/>
          </w:tcPr>
          <w:p w:rsidR="00961778" w:rsidRPr="00BA1C75" w:rsidRDefault="00961778" w:rsidP="00A05EFA">
            <w:pPr>
              <w:rPr>
                <w:b/>
                <w:i/>
                <w:color w:val="FF0000"/>
                <w:sz w:val="20"/>
                <w:szCs w:val="20"/>
              </w:rPr>
            </w:pPr>
            <w:r w:rsidRPr="00BA1C75">
              <w:rPr>
                <w:b/>
                <w:i/>
                <w:color w:val="FF0000"/>
                <w:sz w:val="20"/>
                <w:szCs w:val="20"/>
              </w:rPr>
              <w:t>Начало</w:t>
            </w:r>
          </w:p>
        </w:tc>
        <w:tc>
          <w:tcPr>
            <w:tcW w:w="2053" w:type="dxa"/>
          </w:tcPr>
          <w:p w:rsidR="00961778" w:rsidRPr="00BA1C75" w:rsidRDefault="00961778" w:rsidP="00A05EFA">
            <w:pPr>
              <w:rPr>
                <w:b/>
                <w:i/>
                <w:color w:val="FF0000"/>
                <w:sz w:val="20"/>
                <w:szCs w:val="20"/>
              </w:rPr>
            </w:pPr>
            <w:r w:rsidRPr="00BA1C75">
              <w:rPr>
                <w:b/>
                <w:i/>
                <w:color w:val="FF0000"/>
                <w:sz w:val="20"/>
                <w:szCs w:val="20"/>
              </w:rPr>
              <w:t>Окончание</w:t>
            </w:r>
          </w:p>
        </w:tc>
        <w:tc>
          <w:tcPr>
            <w:tcW w:w="2421" w:type="dxa"/>
            <w:vMerge/>
          </w:tcPr>
          <w:p w:rsidR="00961778" w:rsidRPr="00BA1C75" w:rsidRDefault="00961778" w:rsidP="00A05EFA">
            <w:pPr>
              <w:jc w:val="center"/>
              <w:rPr>
                <w:b/>
                <w:sz w:val="20"/>
                <w:szCs w:val="20"/>
              </w:rPr>
            </w:pPr>
          </w:p>
        </w:tc>
        <w:tc>
          <w:tcPr>
            <w:tcW w:w="2124" w:type="dxa"/>
            <w:vMerge/>
          </w:tcPr>
          <w:p w:rsidR="00961778" w:rsidRPr="00BA1C75" w:rsidRDefault="00961778" w:rsidP="00A05EFA">
            <w:pPr>
              <w:jc w:val="center"/>
              <w:rPr>
                <w:b/>
                <w:sz w:val="20"/>
                <w:szCs w:val="20"/>
              </w:rPr>
            </w:pPr>
          </w:p>
        </w:tc>
      </w:tr>
      <w:tr w:rsidR="00961778" w:rsidRPr="00BA1C75" w:rsidTr="00A05EFA">
        <w:tc>
          <w:tcPr>
            <w:tcW w:w="642" w:type="dxa"/>
          </w:tcPr>
          <w:p w:rsidR="00961778" w:rsidRPr="00BA1C75" w:rsidRDefault="00961778" w:rsidP="00A05EFA">
            <w:pPr>
              <w:jc w:val="center"/>
              <w:rPr>
                <w:b/>
                <w:sz w:val="20"/>
                <w:szCs w:val="20"/>
              </w:rPr>
            </w:pPr>
          </w:p>
        </w:tc>
        <w:tc>
          <w:tcPr>
            <w:tcW w:w="2953" w:type="dxa"/>
          </w:tcPr>
          <w:p w:rsidR="00961778" w:rsidRPr="00BA1C75" w:rsidRDefault="00961778" w:rsidP="00A05EFA">
            <w:pPr>
              <w:jc w:val="center"/>
              <w:rPr>
                <w:b/>
                <w:sz w:val="20"/>
                <w:szCs w:val="20"/>
              </w:rPr>
            </w:pPr>
          </w:p>
        </w:tc>
        <w:tc>
          <w:tcPr>
            <w:tcW w:w="2857" w:type="dxa"/>
            <w:gridSpan w:val="2"/>
          </w:tcPr>
          <w:p w:rsidR="00961778" w:rsidRPr="00BA1C75" w:rsidRDefault="00961778" w:rsidP="00A05EFA">
            <w:pPr>
              <w:jc w:val="center"/>
              <w:rPr>
                <w:b/>
                <w:sz w:val="20"/>
                <w:szCs w:val="20"/>
              </w:rPr>
            </w:pPr>
          </w:p>
        </w:tc>
        <w:tc>
          <w:tcPr>
            <w:tcW w:w="1736" w:type="dxa"/>
          </w:tcPr>
          <w:p w:rsidR="00961778" w:rsidRPr="00BA1C75" w:rsidRDefault="00961778" w:rsidP="00A05EFA">
            <w:pPr>
              <w:jc w:val="center"/>
              <w:rPr>
                <w:b/>
                <w:sz w:val="20"/>
                <w:szCs w:val="20"/>
              </w:rPr>
            </w:pPr>
          </w:p>
        </w:tc>
        <w:tc>
          <w:tcPr>
            <w:tcW w:w="2053" w:type="dxa"/>
          </w:tcPr>
          <w:p w:rsidR="00961778" w:rsidRPr="00BA1C75" w:rsidRDefault="00961778" w:rsidP="00A05EFA">
            <w:pPr>
              <w:jc w:val="center"/>
              <w:rPr>
                <w:b/>
                <w:sz w:val="20"/>
                <w:szCs w:val="20"/>
              </w:rPr>
            </w:pPr>
          </w:p>
        </w:tc>
        <w:tc>
          <w:tcPr>
            <w:tcW w:w="2421" w:type="dxa"/>
          </w:tcPr>
          <w:p w:rsidR="00961778" w:rsidRPr="00BA1C75" w:rsidRDefault="00961778" w:rsidP="00A05EFA">
            <w:pPr>
              <w:jc w:val="center"/>
              <w:rPr>
                <w:b/>
                <w:sz w:val="20"/>
                <w:szCs w:val="20"/>
              </w:rPr>
            </w:pPr>
          </w:p>
        </w:tc>
        <w:tc>
          <w:tcPr>
            <w:tcW w:w="2124" w:type="dxa"/>
          </w:tcPr>
          <w:p w:rsidR="00961778" w:rsidRPr="00BA1C75" w:rsidRDefault="00961778" w:rsidP="00A05EFA">
            <w:pPr>
              <w:jc w:val="center"/>
              <w:rPr>
                <w:b/>
                <w:sz w:val="20"/>
                <w:szCs w:val="20"/>
              </w:rPr>
            </w:pPr>
          </w:p>
        </w:tc>
      </w:tr>
    </w:tbl>
    <w:p w:rsidR="00961778" w:rsidRPr="00BA1C75" w:rsidRDefault="00961778" w:rsidP="00961778">
      <w:pPr>
        <w:ind w:firstLine="709"/>
        <w:rPr>
          <w:rFonts w:eastAsia="Calibri"/>
          <w:sz w:val="28"/>
          <w:lang w:eastAsia="en-US"/>
        </w:rPr>
      </w:pPr>
    </w:p>
    <w:p w:rsidR="00961778" w:rsidRPr="00BA1C75" w:rsidRDefault="00961778" w:rsidP="00961778">
      <w:pPr>
        <w:ind w:firstLine="709"/>
        <w:jc w:val="center"/>
        <w:rPr>
          <w:rFonts w:eastAsia="Calibri"/>
          <w:b/>
          <w:sz w:val="28"/>
          <w:lang w:eastAsia="en-US"/>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A1C75">
        <w:rPr>
          <w:rFonts w:eastAsia="BatangChe"/>
          <w:sz w:val="28"/>
          <w:szCs w:val="28"/>
        </w:rPr>
        <w:t xml:space="preserve">       ЗАКАЗЧИК:</w:t>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t xml:space="preserve">        ИСПОЛНИТЕЛЬ:</w:t>
      </w: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color w:val="000000"/>
          <w:sz w:val="28"/>
          <w:szCs w:val="28"/>
          <w:lang w:val="kk-KZ"/>
        </w:rPr>
        <w:t xml:space="preserve">__________________ </w:t>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t>___________________</w:t>
      </w:r>
      <w:r w:rsidRPr="00BA1C75">
        <w:rPr>
          <w:rFonts w:eastAsia="BatangChe"/>
          <w:sz w:val="28"/>
          <w:szCs w:val="28"/>
          <w:lang w:val="kk-KZ"/>
        </w:rPr>
        <w:t xml:space="preserve"> </w:t>
      </w: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sz w:val="28"/>
          <w:szCs w:val="28"/>
          <w:lang w:val="kk-KZ"/>
        </w:rPr>
        <w:t>м.п.</w:t>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t>м.п.</w:t>
      </w:r>
    </w:p>
    <w:p w:rsidR="00961778" w:rsidRPr="00BA1C75"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Default="00961778" w:rsidP="00961778">
      <w:pPr>
        <w:jc w:val="center"/>
        <w:rPr>
          <w:rFonts w:eastAsia="BatangChe"/>
          <w:b/>
          <w:bCs/>
          <w:sz w:val="28"/>
          <w:szCs w:val="28"/>
        </w:rPr>
      </w:pPr>
    </w:p>
    <w:p w:rsidR="00961778" w:rsidRDefault="00961778" w:rsidP="00961778">
      <w:pPr>
        <w:jc w:val="center"/>
        <w:rPr>
          <w:rFonts w:eastAsia="BatangChe"/>
          <w:b/>
          <w:bCs/>
          <w:sz w:val="28"/>
          <w:szCs w:val="28"/>
        </w:rPr>
      </w:pPr>
    </w:p>
    <w:p w:rsidR="00961778" w:rsidRPr="00FF45A8" w:rsidRDefault="00961778" w:rsidP="00961778">
      <w:pPr>
        <w:jc w:val="center"/>
        <w:rPr>
          <w:rFonts w:eastAsia="BatangChe"/>
          <w:b/>
          <w:bCs/>
          <w:sz w:val="28"/>
          <w:szCs w:val="28"/>
          <w:lang w:val="kk-KZ"/>
        </w:rPr>
      </w:pPr>
    </w:p>
    <w:p w:rsidR="00961778" w:rsidRPr="00FF45A8" w:rsidRDefault="00961778" w:rsidP="00961778">
      <w:pPr>
        <w:jc w:val="center"/>
        <w:rPr>
          <w:rFonts w:eastAsia="BatangChe"/>
          <w:b/>
          <w:bCs/>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Del="004F59B6" w:rsidRDefault="00961778" w:rsidP="00961778">
      <w:pPr>
        <w:jc w:val="center"/>
        <w:rPr>
          <w:del w:id="99" w:author="Алия Айтмагамбетова" w:date="2020-10-21T10:40:00Z"/>
          <w:rFonts w:eastAsia="BatangChe"/>
          <w:b/>
          <w:bCs/>
          <w:color w:val="000000"/>
          <w:sz w:val="28"/>
          <w:szCs w:val="28"/>
          <w:lang w:val="kk-KZ"/>
        </w:rPr>
      </w:pPr>
    </w:p>
    <w:p w:rsidR="00961778" w:rsidDel="004F59B6" w:rsidRDefault="00961778" w:rsidP="00961778">
      <w:pPr>
        <w:jc w:val="center"/>
        <w:rPr>
          <w:del w:id="100" w:author="Алия Айтмагамбетова" w:date="2020-10-21T10:40:00Z"/>
          <w:rFonts w:eastAsia="BatangChe"/>
          <w:b/>
          <w:bCs/>
          <w:color w:val="000000"/>
          <w:sz w:val="28"/>
          <w:szCs w:val="28"/>
          <w:lang w:val="kk-KZ"/>
        </w:rPr>
      </w:pPr>
    </w:p>
    <w:p w:rsidR="00961778" w:rsidRDefault="00961778" w:rsidP="00961778">
      <w:pPr>
        <w:jc w:val="center"/>
        <w:rPr>
          <w:rFonts w:eastAsia="BatangChe"/>
          <w:b/>
          <w:bCs/>
          <w:color w:val="000000"/>
          <w:sz w:val="28"/>
          <w:szCs w:val="28"/>
          <w:lang w:val="kk-KZ"/>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961778" w:rsidRPr="00A82A56" w:rsidRDefault="00961778" w:rsidP="00961778">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rsidR="0024599D" w:rsidRDefault="0024599D" w:rsidP="0024599D">
      <w:pPr>
        <w:jc w:val="center"/>
        <w:rPr>
          <w:rFonts w:eastAsia="BatangChe"/>
          <w:b/>
          <w:bCs/>
          <w:sz w:val="28"/>
          <w:szCs w:val="28"/>
        </w:rPr>
      </w:pPr>
    </w:p>
    <w:sectPr w:rsidR="0024599D" w:rsidSect="00972E27">
      <w:footerReference w:type="even" r:id="rId13"/>
      <w:footerReference w:type="default" r:id="rId14"/>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4EB" w:rsidRDefault="002974EB" w:rsidP="001562B8">
      <w:r>
        <w:separator/>
      </w:r>
    </w:p>
  </w:endnote>
  <w:endnote w:type="continuationSeparator" w:id="0">
    <w:p w:rsidR="002974EB" w:rsidRDefault="002974EB"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A05EFA" w:rsidRDefault="00A05EFA"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D03452">
      <w:rPr>
        <w:rStyle w:val="af6"/>
        <w:noProof/>
      </w:rPr>
      <w:t>2</w:t>
    </w:r>
    <w:r>
      <w:rPr>
        <w:rStyle w:val="af6"/>
      </w:rPr>
      <w:fldChar w:fldCharType="end"/>
    </w:r>
  </w:p>
  <w:p w:rsidR="00A05EFA" w:rsidRDefault="00A05EFA"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A05EFA" w:rsidRDefault="00A05EFA" w:rsidP="001562B8">
    <w:pPr>
      <w:pStyle w:val="ab"/>
      <w:ind w:right="360"/>
    </w:pPr>
  </w:p>
  <w:p w:rsidR="00A05EFA" w:rsidRDefault="00A05EFA"/>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EFA" w:rsidRDefault="00A05EFA"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D03452">
      <w:rPr>
        <w:rStyle w:val="af6"/>
        <w:noProof/>
      </w:rPr>
      <w:t>16</w:t>
    </w:r>
    <w:r>
      <w:rPr>
        <w:rStyle w:val="af6"/>
      </w:rPr>
      <w:fldChar w:fldCharType="end"/>
    </w:r>
  </w:p>
  <w:p w:rsidR="00A05EFA" w:rsidRDefault="00A05EFA" w:rsidP="001562B8">
    <w:pPr>
      <w:pStyle w:val="ab"/>
      <w:ind w:right="360"/>
    </w:pPr>
  </w:p>
  <w:p w:rsidR="00A05EFA" w:rsidRDefault="00A05EF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4EB" w:rsidRDefault="002974EB" w:rsidP="001562B8">
      <w:r>
        <w:separator/>
      </w:r>
    </w:p>
  </w:footnote>
  <w:footnote w:type="continuationSeparator" w:id="0">
    <w:p w:rsidR="002974EB" w:rsidRDefault="002974EB"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5">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16">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7">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9">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0">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59763FBA"/>
    <w:multiLevelType w:val="hybridMultilevel"/>
    <w:tmpl w:val="C9C06080"/>
    <w:lvl w:ilvl="0" w:tplc="C4AA3E7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8">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9">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1"/>
  </w:num>
  <w:num w:numId="3">
    <w:abstractNumId w:val="0"/>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2"/>
  </w:num>
  <w:num w:numId="8">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22"/>
  </w:num>
  <w:num w:numId="11">
    <w:abstractNumId w:val="4"/>
  </w:num>
  <w:num w:numId="12">
    <w:abstractNumId w:val="25"/>
  </w:num>
  <w:num w:numId="13">
    <w:abstractNumId w:val="23"/>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29"/>
  </w:num>
  <w:num w:numId="18">
    <w:abstractNumId w:val="3"/>
  </w:num>
  <w:num w:numId="19">
    <w:abstractNumId w:val="15"/>
  </w:num>
  <w:num w:numId="20">
    <w:abstractNumId w:val="10"/>
  </w:num>
  <w:num w:numId="21">
    <w:abstractNumId w:val="11"/>
  </w:num>
  <w:num w:numId="22">
    <w:abstractNumId w:val="9"/>
  </w:num>
  <w:num w:numId="23">
    <w:abstractNumId w:val="13"/>
  </w:num>
  <w:num w:numId="24">
    <w:abstractNumId w:val="18"/>
  </w:num>
  <w:num w:numId="25">
    <w:abstractNumId w:val="20"/>
  </w:num>
  <w:num w:numId="26">
    <w:abstractNumId w:val="24"/>
  </w:num>
  <w:num w:numId="27">
    <w:abstractNumId w:val="26"/>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0172"/>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71FC6"/>
    <w:rsid w:val="00173754"/>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4599D"/>
    <w:rsid w:val="002628E7"/>
    <w:rsid w:val="002639F7"/>
    <w:rsid w:val="002744B0"/>
    <w:rsid w:val="00276A0A"/>
    <w:rsid w:val="00276BC6"/>
    <w:rsid w:val="00276BF1"/>
    <w:rsid w:val="002817B2"/>
    <w:rsid w:val="002901F4"/>
    <w:rsid w:val="00291C7A"/>
    <w:rsid w:val="0029570C"/>
    <w:rsid w:val="0029687C"/>
    <w:rsid w:val="002974EB"/>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29F9"/>
    <w:rsid w:val="003241E2"/>
    <w:rsid w:val="003322FE"/>
    <w:rsid w:val="00335D3E"/>
    <w:rsid w:val="00340641"/>
    <w:rsid w:val="00343156"/>
    <w:rsid w:val="00343A4A"/>
    <w:rsid w:val="00347330"/>
    <w:rsid w:val="003511CE"/>
    <w:rsid w:val="003560F8"/>
    <w:rsid w:val="0035775B"/>
    <w:rsid w:val="0036503D"/>
    <w:rsid w:val="003745B8"/>
    <w:rsid w:val="003772CA"/>
    <w:rsid w:val="00385912"/>
    <w:rsid w:val="00387349"/>
    <w:rsid w:val="00391F80"/>
    <w:rsid w:val="0039356E"/>
    <w:rsid w:val="003A3511"/>
    <w:rsid w:val="003A464A"/>
    <w:rsid w:val="003A6184"/>
    <w:rsid w:val="003B1630"/>
    <w:rsid w:val="003B2EE4"/>
    <w:rsid w:val="003B48BC"/>
    <w:rsid w:val="003C5589"/>
    <w:rsid w:val="003D088B"/>
    <w:rsid w:val="003D20E0"/>
    <w:rsid w:val="003E3E08"/>
    <w:rsid w:val="003E414A"/>
    <w:rsid w:val="003E6611"/>
    <w:rsid w:val="003F600B"/>
    <w:rsid w:val="00401D8C"/>
    <w:rsid w:val="00406C69"/>
    <w:rsid w:val="004122F0"/>
    <w:rsid w:val="0042617D"/>
    <w:rsid w:val="004305DC"/>
    <w:rsid w:val="004379DB"/>
    <w:rsid w:val="00437FAA"/>
    <w:rsid w:val="004423C9"/>
    <w:rsid w:val="00444D51"/>
    <w:rsid w:val="0045106C"/>
    <w:rsid w:val="00456337"/>
    <w:rsid w:val="00456F42"/>
    <w:rsid w:val="00465EC5"/>
    <w:rsid w:val="00467EB7"/>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2BF7"/>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22086"/>
    <w:rsid w:val="0062341D"/>
    <w:rsid w:val="00623700"/>
    <w:rsid w:val="00625BB8"/>
    <w:rsid w:val="006269C8"/>
    <w:rsid w:val="006402D1"/>
    <w:rsid w:val="00640AA3"/>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A66C8"/>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42FE"/>
    <w:rsid w:val="007152CF"/>
    <w:rsid w:val="00715B0C"/>
    <w:rsid w:val="007166E1"/>
    <w:rsid w:val="00721BD8"/>
    <w:rsid w:val="00726563"/>
    <w:rsid w:val="00726C53"/>
    <w:rsid w:val="00726C6B"/>
    <w:rsid w:val="00730FC5"/>
    <w:rsid w:val="00734E60"/>
    <w:rsid w:val="00736880"/>
    <w:rsid w:val="00741AFA"/>
    <w:rsid w:val="00755408"/>
    <w:rsid w:val="00757764"/>
    <w:rsid w:val="00760071"/>
    <w:rsid w:val="007642F8"/>
    <w:rsid w:val="00767FEE"/>
    <w:rsid w:val="00773221"/>
    <w:rsid w:val="007732B5"/>
    <w:rsid w:val="00780E40"/>
    <w:rsid w:val="00785223"/>
    <w:rsid w:val="007917D9"/>
    <w:rsid w:val="00791FE3"/>
    <w:rsid w:val="00792752"/>
    <w:rsid w:val="007A2D0B"/>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0521"/>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1778"/>
    <w:rsid w:val="009661B5"/>
    <w:rsid w:val="0096689B"/>
    <w:rsid w:val="00972E27"/>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3EE8"/>
    <w:rsid w:val="009E6808"/>
    <w:rsid w:val="009E7203"/>
    <w:rsid w:val="009E7491"/>
    <w:rsid w:val="009F78C5"/>
    <w:rsid w:val="00A02FD9"/>
    <w:rsid w:val="00A05533"/>
    <w:rsid w:val="00A05EFA"/>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C758D"/>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66ED"/>
    <w:rsid w:val="00BD7093"/>
    <w:rsid w:val="00BE0F1D"/>
    <w:rsid w:val="00BE18A9"/>
    <w:rsid w:val="00BE5592"/>
    <w:rsid w:val="00BE6F62"/>
    <w:rsid w:val="00BF49C7"/>
    <w:rsid w:val="00C03F72"/>
    <w:rsid w:val="00C07E02"/>
    <w:rsid w:val="00C17528"/>
    <w:rsid w:val="00C2140A"/>
    <w:rsid w:val="00C22EE4"/>
    <w:rsid w:val="00C23C5B"/>
    <w:rsid w:val="00C272D1"/>
    <w:rsid w:val="00C322AA"/>
    <w:rsid w:val="00C3250B"/>
    <w:rsid w:val="00C32588"/>
    <w:rsid w:val="00C3382B"/>
    <w:rsid w:val="00C34E44"/>
    <w:rsid w:val="00C36D1A"/>
    <w:rsid w:val="00C42860"/>
    <w:rsid w:val="00C46BD5"/>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286C"/>
    <w:rsid w:val="00CF3E30"/>
    <w:rsid w:val="00CF6027"/>
    <w:rsid w:val="00D03452"/>
    <w:rsid w:val="00D04BA5"/>
    <w:rsid w:val="00D05A7B"/>
    <w:rsid w:val="00D25FDB"/>
    <w:rsid w:val="00D312DF"/>
    <w:rsid w:val="00D36969"/>
    <w:rsid w:val="00D44134"/>
    <w:rsid w:val="00D61892"/>
    <w:rsid w:val="00D625B1"/>
    <w:rsid w:val="00D63668"/>
    <w:rsid w:val="00D64DB7"/>
    <w:rsid w:val="00D65785"/>
    <w:rsid w:val="00D66373"/>
    <w:rsid w:val="00D674D3"/>
    <w:rsid w:val="00D72270"/>
    <w:rsid w:val="00D73839"/>
    <w:rsid w:val="00D74B55"/>
    <w:rsid w:val="00D85392"/>
    <w:rsid w:val="00D90B5A"/>
    <w:rsid w:val="00D9419A"/>
    <w:rsid w:val="00D9479F"/>
    <w:rsid w:val="00D94BC4"/>
    <w:rsid w:val="00DA07C7"/>
    <w:rsid w:val="00DA107E"/>
    <w:rsid w:val="00DA5867"/>
    <w:rsid w:val="00DC1AFA"/>
    <w:rsid w:val="00DD3730"/>
    <w:rsid w:val="00DD4604"/>
    <w:rsid w:val="00DD53C8"/>
    <w:rsid w:val="00DD551E"/>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85CD1"/>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235E"/>
    <w:rsid w:val="00F141B2"/>
    <w:rsid w:val="00F22598"/>
    <w:rsid w:val="00F246F9"/>
    <w:rsid w:val="00F34AAC"/>
    <w:rsid w:val="00F363E4"/>
    <w:rsid w:val="00F46DC3"/>
    <w:rsid w:val="00F54395"/>
    <w:rsid w:val="00F54A64"/>
    <w:rsid w:val="00F568A9"/>
    <w:rsid w:val="00F75F09"/>
    <w:rsid w:val="00F76362"/>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b">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c">
    <w:name w:val="1"/>
    <w:next w:val="a1"/>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c"/>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d">
    <w:name w:val="Заголовок №1_"/>
    <w:basedOn w:val="a2"/>
    <w:link w:val="1e"/>
    <w:locked/>
    <w:rsid w:val="000D4CC8"/>
    <w:rPr>
      <w:rFonts w:ascii="Times New Roman" w:eastAsia="Times New Roman" w:hAnsi="Times New Roman" w:cs="Times New Roman"/>
      <w:b/>
      <w:bCs/>
      <w:i/>
      <w:iCs/>
      <w:sz w:val="28"/>
      <w:szCs w:val="28"/>
      <w:shd w:val="clear" w:color="auto" w:fill="FFFFFF"/>
    </w:rPr>
  </w:style>
  <w:style w:type="paragraph" w:customStyle="1" w:styleId="1e">
    <w:name w:val="Заголовок №1"/>
    <w:basedOn w:val="a1"/>
    <w:link w:val="1d"/>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4C515-C194-469A-8206-E497A2FBF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6816</TotalTime>
  <Pages>44</Pages>
  <Words>15558</Words>
  <Characters>88683</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491</cp:revision>
  <cp:lastPrinted>2026-05-20T10:49:00Z</cp:lastPrinted>
  <dcterms:created xsi:type="dcterms:W3CDTF">2021-02-09T09:08:00Z</dcterms:created>
  <dcterms:modified xsi:type="dcterms:W3CDTF">2026-10-06T06:36:00Z</dcterms:modified>
</cp:coreProperties>
</file>