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1A8F4E" w14:textId="77777777" w:rsidR="00D13E9A" w:rsidRPr="0089189F" w:rsidRDefault="00D13E9A" w:rsidP="0089189F">
      <w:pPr>
        <w:jc w:val="center"/>
        <w:rPr>
          <w:ins w:id="0" w:author="Kenbayev Arnur" w:date="2026-10-20T18:01:00Z"/>
          <w:rFonts w:ascii="Times New Roman" w:hAnsi="Times New Roman"/>
          <w:b/>
        </w:rPr>
      </w:pPr>
      <w:r w:rsidRPr="0089189F">
        <w:rPr>
          <w:rFonts w:ascii="Times New Roman" w:hAnsi="Times New Roman"/>
          <w:b/>
        </w:rPr>
        <w:t>ДОГОВОР №</w:t>
      </w:r>
    </w:p>
    <w:p w14:paraId="6333FC5D" w14:textId="77777777" w:rsidR="00B35CBB" w:rsidRDefault="00B35CBB" w:rsidP="00B35CBB">
      <w:pPr>
        <w:spacing w:after="0" w:line="240" w:lineRule="auto"/>
        <w:jc w:val="both"/>
        <w:rPr>
          <w:ins w:id="1" w:author="Kenbayev Arnur" w:date="2026-10-20T18:01:00Z"/>
          <w:rFonts w:ascii="Times New Roman" w:hAnsi="Times New Roman" w:cs="Times New Roman"/>
          <w:b/>
          <w:sz w:val="18"/>
          <w:szCs w:val="18"/>
        </w:rPr>
      </w:pPr>
    </w:p>
    <w:p w14:paraId="5C65594B" w14:textId="77777777" w:rsidR="00606BB3" w:rsidRPr="00CE3DFE" w:rsidRDefault="00606BB3" w:rsidP="00CE3DFE">
      <w:pPr>
        <w:spacing w:after="0" w:line="240" w:lineRule="auto"/>
        <w:jc w:val="both"/>
        <w:rPr>
          <w:rFonts w:ascii="Times New Roman" w:hAnsi="Times New Roman"/>
          <w:b/>
          <w:sz w:val="18"/>
        </w:rPr>
      </w:pPr>
    </w:p>
    <w:p w14:paraId="05F873AA" w14:textId="371F8676" w:rsidR="00D13E9A" w:rsidRPr="00D13E9A" w:rsidRDefault="00D13E9A" w:rsidP="00D13E9A">
      <w:pPr>
        <w:jc w:val="both"/>
        <w:rPr>
          <w:rFonts w:ascii="Times New Roman" w:hAnsi="Times New Roman" w:cs="Times New Roman"/>
          <w:b/>
        </w:rPr>
      </w:pPr>
      <w:r w:rsidRPr="00D13E9A">
        <w:rPr>
          <w:rFonts w:ascii="Times New Roman" w:hAnsi="Times New Roman" w:cs="Times New Roman"/>
          <w:b/>
        </w:rPr>
        <w:t>г.Жезказган</w:t>
      </w:r>
      <w:r w:rsidRPr="00D13E9A">
        <w:rPr>
          <w:rFonts w:ascii="Times New Roman" w:hAnsi="Times New Roman" w:cs="Times New Roman"/>
          <w:b/>
        </w:rPr>
        <w:tab/>
      </w:r>
      <w:r w:rsidRPr="00D13E9A">
        <w:rPr>
          <w:rFonts w:ascii="Times New Roman" w:hAnsi="Times New Roman" w:cs="Times New Roman"/>
          <w:b/>
        </w:rPr>
        <w:tab/>
        <w:t xml:space="preserve">                                             </w:t>
      </w:r>
      <w:r>
        <w:rPr>
          <w:rFonts w:ascii="Times New Roman" w:hAnsi="Times New Roman" w:cs="Times New Roman"/>
          <w:b/>
        </w:rPr>
        <w:t xml:space="preserve">     </w:t>
      </w:r>
      <w:r w:rsidRPr="00D13E9A">
        <w:rPr>
          <w:rFonts w:ascii="Times New Roman" w:hAnsi="Times New Roman" w:cs="Times New Roman"/>
          <w:b/>
        </w:rPr>
        <w:t xml:space="preserve">                       </w:t>
      </w:r>
      <w:proofErr w:type="gramStart"/>
      <w:r w:rsidRPr="00D13E9A">
        <w:rPr>
          <w:rFonts w:ascii="Times New Roman" w:hAnsi="Times New Roman" w:cs="Times New Roman"/>
          <w:b/>
        </w:rPr>
        <w:t xml:space="preserve">   «</w:t>
      </w:r>
      <w:proofErr w:type="gramEnd"/>
      <w:r w:rsidR="003539CF">
        <w:rPr>
          <w:rFonts w:ascii="Times New Roman" w:hAnsi="Times New Roman" w:cs="Times New Roman"/>
          <w:b/>
        </w:rPr>
        <w:t>__</w:t>
      </w:r>
      <w:r w:rsidRPr="00D13E9A">
        <w:rPr>
          <w:rFonts w:ascii="Times New Roman" w:hAnsi="Times New Roman" w:cs="Times New Roman"/>
          <w:b/>
        </w:rPr>
        <w:t>» _</w:t>
      </w:r>
      <w:r w:rsidR="003539CF">
        <w:rPr>
          <w:rFonts w:ascii="Times New Roman" w:hAnsi="Times New Roman" w:cs="Times New Roman"/>
          <w:b/>
        </w:rPr>
        <w:t>________________</w:t>
      </w:r>
      <w:r w:rsidRPr="00D13E9A">
        <w:rPr>
          <w:rFonts w:ascii="Times New Roman" w:hAnsi="Times New Roman" w:cs="Times New Roman"/>
          <w:b/>
        </w:rPr>
        <w:t xml:space="preserve"> 202</w:t>
      </w:r>
      <w:r w:rsidR="00CE3D14">
        <w:rPr>
          <w:rFonts w:ascii="Times New Roman" w:hAnsi="Times New Roman" w:cs="Times New Roman"/>
          <w:b/>
        </w:rPr>
        <w:t>6</w:t>
      </w:r>
      <w:r w:rsidRPr="00D13E9A">
        <w:rPr>
          <w:rFonts w:ascii="Times New Roman" w:hAnsi="Times New Roman" w:cs="Times New Roman"/>
          <w:b/>
        </w:rPr>
        <w:t>г.</w:t>
      </w:r>
    </w:p>
    <w:p w14:paraId="2779E972" w14:textId="7604EEC6" w:rsidR="00D13E9A" w:rsidRPr="0089189F" w:rsidRDefault="00D13E9A" w:rsidP="000A0A6E">
      <w:pPr>
        <w:pStyle w:val="a3"/>
        <w:jc w:val="both"/>
        <w:rPr>
          <w:rFonts w:ascii="Times New Roman" w:hAnsi="Times New Roman"/>
          <w:b/>
        </w:rPr>
      </w:pPr>
      <w:r w:rsidRPr="0089189F">
        <w:rPr>
          <w:rFonts w:ascii="Times New Roman" w:hAnsi="Times New Roman"/>
          <w:b/>
        </w:rPr>
        <w:t>ТОО «</w:t>
      </w:r>
      <w:r w:rsidR="00CE3DFE">
        <w:rPr>
          <w:rFonts w:ascii="Times New Roman" w:hAnsi="Times New Roman"/>
          <w:b/>
        </w:rPr>
        <w:t>_</w:t>
      </w:r>
      <w:r w:rsidRPr="0089189F">
        <w:rPr>
          <w:rFonts w:ascii="Times New Roman" w:hAnsi="Times New Roman"/>
          <w:b/>
        </w:rPr>
        <w:t>»</w:t>
      </w:r>
      <w:r w:rsidRPr="0089189F">
        <w:rPr>
          <w:rFonts w:ascii="Times New Roman" w:hAnsi="Times New Roman"/>
        </w:rPr>
        <w:t>, именуемое в дальнейшем «</w:t>
      </w:r>
      <w:r w:rsidRPr="0089189F">
        <w:rPr>
          <w:rFonts w:ascii="Times New Roman" w:hAnsi="Times New Roman"/>
          <w:b/>
        </w:rPr>
        <w:t>Оператор</w:t>
      </w:r>
      <w:r w:rsidRPr="0089189F">
        <w:rPr>
          <w:rFonts w:ascii="Times New Roman" w:hAnsi="Times New Roman"/>
        </w:rPr>
        <w:t xml:space="preserve">», в лице </w:t>
      </w:r>
      <w:r w:rsidR="00CE3DFE">
        <w:rPr>
          <w:rFonts w:ascii="Times New Roman" w:hAnsi="Times New Roman" w:cs="Times New Roman"/>
        </w:rPr>
        <w:t>_</w:t>
      </w:r>
      <w:r w:rsidRPr="00D13E9A">
        <w:rPr>
          <w:rFonts w:ascii="Times New Roman" w:hAnsi="Times New Roman" w:cs="Times New Roman"/>
        </w:rPr>
        <w:t>,</w:t>
      </w:r>
      <w:r w:rsidRPr="0089189F">
        <w:rPr>
          <w:rFonts w:ascii="Times New Roman" w:hAnsi="Times New Roman"/>
        </w:rPr>
        <w:t xml:space="preserve"> действующего на основании </w:t>
      </w:r>
      <w:r w:rsidR="00CE3DFE">
        <w:rPr>
          <w:rFonts w:ascii="Times New Roman" w:hAnsi="Times New Roman" w:cs="Times New Roman"/>
        </w:rPr>
        <w:t>_</w:t>
      </w:r>
      <w:r w:rsidRPr="00D13E9A">
        <w:rPr>
          <w:rFonts w:ascii="Times New Roman" w:hAnsi="Times New Roman" w:cs="Times New Roman"/>
        </w:rPr>
        <w:t>,</w:t>
      </w:r>
      <w:r w:rsidRPr="0089189F">
        <w:rPr>
          <w:rFonts w:ascii="Times New Roman" w:hAnsi="Times New Roman"/>
        </w:rPr>
        <w:t xml:space="preserve"> с одной Стороны,</w:t>
      </w:r>
      <w:r w:rsidRPr="00D13E9A">
        <w:rPr>
          <w:rFonts w:ascii="Times New Roman" w:hAnsi="Times New Roman" w:cs="Times New Roman"/>
        </w:rPr>
        <w:t xml:space="preserve"> и </w:t>
      </w:r>
      <w:r w:rsidRPr="00D13E9A">
        <w:rPr>
          <w:rFonts w:ascii="Times New Roman" w:hAnsi="Times New Roman" w:cs="Times New Roman"/>
          <w:b/>
        </w:rPr>
        <w:t xml:space="preserve"> </w:t>
      </w:r>
    </w:p>
    <w:p w14:paraId="586CA882" w14:textId="7BD53829" w:rsidR="006D0E27" w:rsidRPr="00606BB3" w:rsidRDefault="00D13E9A" w:rsidP="00B35CBB">
      <w:pPr>
        <w:spacing w:after="0" w:line="240" w:lineRule="auto"/>
        <w:jc w:val="both"/>
        <w:rPr>
          <w:ins w:id="2" w:author="Kenbayev Arnur" w:date="2026-10-20T18:01:00Z"/>
          <w:rFonts w:ascii="Times New Roman" w:hAnsi="Times New Roman" w:cs="Times New Roman"/>
          <w:sz w:val="20"/>
          <w:szCs w:val="20"/>
        </w:rPr>
      </w:pPr>
      <w:r w:rsidRPr="00D13E9A">
        <w:rPr>
          <w:rFonts w:ascii="Times New Roman" w:hAnsi="Times New Roman" w:cs="Times New Roman"/>
          <w:b/>
          <w:lang w:val="kk-KZ"/>
        </w:rPr>
        <w:t>Товарищество с ограниченной ответственностью «Kazakhmys Distribution» (Казахмыс Дистрибьюшн)</w:t>
      </w:r>
      <w:r w:rsidRPr="00D13E9A">
        <w:rPr>
          <w:rFonts w:ascii="Times New Roman" w:hAnsi="Times New Roman" w:cs="Times New Roman"/>
          <w:b/>
        </w:rPr>
        <w:t>,</w:t>
      </w:r>
      <w:r w:rsidRPr="0089189F">
        <w:rPr>
          <w:rFonts w:ascii="Times New Roman" w:hAnsi="Times New Roman"/>
          <w:b/>
        </w:rPr>
        <w:t xml:space="preserve"> </w:t>
      </w:r>
      <w:r w:rsidRPr="0089189F">
        <w:rPr>
          <w:rFonts w:ascii="Times New Roman" w:hAnsi="Times New Roman"/>
        </w:rPr>
        <w:t>именуемое в дальнейшем «</w:t>
      </w:r>
      <w:r w:rsidRPr="00D13E9A">
        <w:rPr>
          <w:rFonts w:ascii="Times New Roman" w:hAnsi="Times New Roman" w:cs="Times New Roman"/>
          <w:b/>
          <w:bCs/>
        </w:rPr>
        <w:t>Клиент</w:t>
      </w:r>
      <w:r w:rsidRPr="0089189F">
        <w:rPr>
          <w:rFonts w:ascii="Times New Roman" w:hAnsi="Times New Roman"/>
        </w:rPr>
        <w:t xml:space="preserve">», в лице </w:t>
      </w:r>
      <w:r w:rsidR="000A0A6E" w:rsidRPr="00D7347A">
        <w:rPr>
          <w:rFonts w:ascii="Times New Roman" w:hAnsi="Times New Roman" w:cs="Times New Roman"/>
        </w:rPr>
        <w:t>_</w:t>
      </w:r>
      <w:r w:rsidRPr="0089189F">
        <w:rPr>
          <w:rFonts w:ascii="Times New Roman" w:hAnsi="Times New Roman"/>
        </w:rPr>
        <w:t xml:space="preserve"> с другой Стороны,</w:t>
      </w:r>
    </w:p>
    <w:p w14:paraId="0AFD8618" w14:textId="5B89764C" w:rsidR="00D13E9A" w:rsidRPr="0089189F" w:rsidRDefault="00D13E9A" w:rsidP="0089189F">
      <w:pPr>
        <w:pStyle w:val="a3"/>
        <w:ind w:left="-709" w:firstLine="567"/>
        <w:jc w:val="both"/>
        <w:rPr>
          <w:rFonts w:ascii="Times New Roman" w:hAnsi="Times New Roman"/>
        </w:rPr>
      </w:pPr>
      <w:r w:rsidRPr="00D13E9A">
        <w:rPr>
          <w:rFonts w:ascii="Times New Roman" w:hAnsi="Times New Roman" w:cs="Times New Roman"/>
        </w:rPr>
        <w:t xml:space="preserve"> </w:t>
      </w:r>
      <w:r w:rsidRPr="0089189F">
        <w:rPr>
          <w:rFonts w:ascii="Times New Roman" w:hAnsi="Times New Roman"/>
        </w:rPr>
        <w:t xml:space="preserve">совместно именуемые «Стороны», и по отдельности «Сторона», заключили настоящий </w:t>
      </w:r>
      <w:r w:rsidRPr="0089189F">
        <w:rPr>
          <w:rFonts w:ascii="Times New Roman" w:hAnsi="Times New Roman"/>
          <w:b/>
        </w:rPr>
        <w:t>Договор</w:t>
      </w:r>
      <w:r w:rsidRPr="0089189F">
        <w:rPr>
          <w:rFonts w:ascii="Times New Roman" w:hAnsi="Times New Roman"/>
        </w:rPr>
        <w:t xml:space="preserve"> (далее по тексту – Договор) о нижеследующем:</w:t>
      </w:r>
    </w:p>
    <w:p w14:paraId="3B0E0BBA" w14:textId="77777777" w:rsidR="00D13E9A" w:rsidRPr="0089189F" w:rsidRDefault="00D13E9A" w:rsidP="0089189F">
      <w:pPr>
        <w:pStyle w:val="a3"/>
        <w:ind w:left="-709"/>
        <w:jc w:val="both"/>
        <w:rPr>
          <w:rFonts w:ascii="Times New Roman" w:hAnsi="Times New Roman"/>
          <w:b/>
        </w:rPr>
      </w:pPr>
    </w:p>
    <w:p w14:paraId="24E4C393" w14:textId="75A6272A" w:rsidR="00C23E8A" w:rsidRPr="0089189F" w:rsidRDefault="00D13E9A" w:rsidP="0089189F">
      <w:pPr>
        <w:pStyle w:val="a3"/>
        <w:numPr>
          <w:ilvl w:val="0"/>
          <w:numId w:val="21"/>
        </w:numPr>
        <w:ind w:left="-709" w:firstLine="360"/>
        <w:jc w:val="both"/>
        <w:rPr>
          <w:rFonts w:ascii="Times New Roman" w:hAnsi="Times New Roman"/>
        </w:rPr>
      </w:pPr>
      <w:r w:rsidRPr="0089189F">
        <w:rPr>
          <w:rFonts w:ascii="Times New Roman" w:hAnsi="Times New Roman"/>
        </w:rPr>
        <w:t xml:space="preserve">Оператор оказывает услуги </w:t>
      </w:r>
      <w:r w:rsidRPr="00D13E9A">
        <w:rPr>
          <w:rFonts w:ascii="Times New Roman" w:hAnsi="Times New Roman" w:cs="Times New Roman"/>
        </w:rPr>
        <w:t xml:space="preserve">сотовой </w:t>
      </w:r>
      <w:r w:rsidRPr="0089189F">
        <w:rPr>
          <w:rFonts w:ascii="Times New Roman" w:hAnsi="Times New Roman"/>
        </w:rPr>
        <w:t xml:space="preserve">связи и сопутствующие </w:t>
      </w:r>
      <w:r w:rsidRPr="00D13E9A">
        <w:rPr>
          <w:rFonts w:ascii="Times New Roman" w:hAnsi="Times New Roman" w:cs="Times New Roman"/>
        </w:rPr>
        <w:t>с ними</w:t>
      </w:r>
      <w:r w:rsidRPr="0089189F">
        <w:rPr>
          <w:rFonts w:ascii="Times New Roman" w:hAnsi="Times New Roman"/>
        </w:rPr>
        <w:t xml:space="preserve"> сервисы и услуги (далее совместно именуемые по тексту «Услуги») Корпоративному клиенту по указанным в настоящем пункте абонентским номерам и на условиях, определяемых настоящим Договором. В свою очередь, Корпоративный клиент обязуется принять </w:t>
      </w:r>
      <w:r w:rsidRPr="00D13E9A">
        <w:rPr>
          <w:rFonts w:ascii="Times New Roman" w:hAnsi="Times New Roman" w:cs="Times New Roman"/>
        </w:rPr>
        <w:t>услуги</w:t>
      </w:r>
      <w:r w:rsidRPr="0089189F">
        <w:rPr>
          <w:rFonts w:ascii="Times New Roman" w:hAnsi="Times New Roman"/>
        </w:rPr>
        <w:t xml:space="preserve"> и оплатить их стоимость в порядке и сроки, предусмотренные Договором.</w:t>
      </w:r>
    </w:p>
    <w:tbl>
      <w:tblPr>
        <w:tblW w:w="1063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1417"/>
        <w:gridCol w:w="1276"/>
        <w:gridCol w:w="1843"/>
        <w:gridCol w:w="850"/>
        <w:gridCol w:w="1418"/>
        <w:gridCol w:w="1417"/>
      </w:tblGrid>
      <w:tr w:rsidR="0089189F" w:rsidRPr="00D13E9A" w14:paraId="670BD270" w14:textId="77777777" w:rsidTr="000A0A6E">
        <w:trPr>
          <w:trHeight w:val="1500"/>
        </w:trPr>
        <w:tc>
          <w:tcPr>
            <w:tcW w:w="709" w:type="dxa"/>
            <w:hideMark/>
          </w:tcPr>
          <w:p w14:paraId="5FDC5B01" w14:textId="77777777" w:rsidR="0089189F" w:rsidRPr="00D13E9A" w:rsidRDefault="0089189F" w:rsidP="000A0A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701" w:type="dxa"/>
            <w:hideMark/>
          </w:tcPr>
          <w:p w14:paraId="239C20BD" w14:textId="77777777" w:rsidR="0089189F" w:rsidRPr="00D13E9A" w:rsidRDefault="0089189F" w:rsidP="000A0A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Наименование Клиента/Абонента </w:t>
            </w:r>
          </w:p>
        </w:tc>
        <w:tc>
          <w:tcPr>
            <w:tcW w:w="1417" w:type="dxa"/>
            <w:hideMark/>
          </w:tcPr>
          <w:p w14:paraId="37A0B14D" w14:textId="77777777" w:rsidR="0089189F" w:rsidRPr="00D13E9A" w:rsidRDefault="0089189F" w:rsidP="000A0A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Абонентский номер</w:t>
            </w:r>
          </w:p>
        </w:tc>
        <w:tc>
          <w:tcPr>
            <w:tcW w:w="1276" w:type="dxa"/>
            <w:hideMark/>
          </w:tcPr>
          <w:p w14:paraId="2ABEAB1E" w14:textId="77777777" w:rsidR="0089189F" w:rsidRPr="00D13E9A" w:rsidRDefault="0089189F" w:rsidP="000A0A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Тарифный план</w:t>
            </w:r>
          </w:p>
        </w:tc>
        <w:tc>
          <w:tcPr>
            <w:tcW w:w="1843" w:type="dxa"/>
            <w:hideMark/>
          </w:tcPr>
          <w:p w14:paraId="6FB7770F" w14:textId="77777777" w:rsidR="0089189F" w:rsidRPr="00D13E9A" w:rsidRDefault="0089189F" w:rsidP="000A0A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Пакет подключения (Базовый/ отказ от подключения услуги роуминг)</w:t>
            </w:r>
          </w:p>
        </w:tc>
        <w:tc>
          <w:tcPr>
            <w:tcW w:w="850" w:type="dxa"/>
            <w:hideMark/>
          </w:tcPr>
          <w:p w14:paraId="6C5F807E" w14:textId="77777777" w:rsidR="0089189F" w:rsidRPr="00D13E9A" w:rsidRDefault="0089189F" w:rsidP="000A0A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Лимиты (KZT)</w:t>
            </w:r>
          </w:p>
        </w:tc>
        <w:tc>
          <w:tcPr>
            <w:tcW w:w="1418" w:type="dxa"/>
            <w:hideMark/>
          </w:tcPr>
          <w:p w14:paraId="26D16054" w14:textId="77777777" w:rsidR="0089189F" w:rsidRPr="00D13E9A" w:rsidRDefault="0089189F" w:rsidP="000A0A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Дополнительные услуги</w:t>
            </w:r>
          </w:p>
        </w:tc>
        <w:tc>
          <w:tcPr>
            <w:tcW w:w="1417" w:type="dxa"/>
            <w:hideMark/>
          </w:tcPr>
          <w:p w14:paraId="49694869" w14:textId="77777777" w:rsidR="0089189F" w:rsidRPr="00D13E9A" w:rsidRDefault="0089189F" w:rsidP="000A0A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Консолидированный счет</w:t>
            </w:r>
          </w:p>
        </w:tc>
      </w:tr>
      <w:tr w:rsidR="0089189F" w:rsidRPr="00D13E9A" w14:paraId="77E0C682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4B94FAE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2D6AAFE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70EA58E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7057517211</w:t>
            </w:r>
          </w:p>
        </w:tc>
        <w:tc>
          <w:tcPr>
            <w:tcW w:w="1276" w:type="dxa"/>
            <w:noWrap/>
            <w:hideMark/>
          </w:tcPr>
          <w:p w14:paraId="6960792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351540C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0B62400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533EEF1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3066EEB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094F337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052C55E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noWrap/>
            <w:hideMark/>
          </w:tcPr>
          <w:p w14:paraId="10E7348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10D7548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7057517215</w:t>
            </w:r>
          </w:p>
        </w:tc>
        <w:tc>
          <w:tcPr>
            <w:tcW w:w="1276" w:type="dxa"/>
            <w:noWrap/>
          </w:tcPr>
          <w:p w14:paraId="2FD2499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315EB09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8A9D00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459D517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3F4BF8C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6FF3842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4D4372E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noWrap/>
            <w:hideMark/>
          </w:tcPr>
          <w:p w14:paraId="2F9BCD4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071FE47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7057517213</w:t>
            </w:r>
          </w:p>
        </w:tc>
        <w:tc>
          <w:tcPr>
            <w:tcW w:w="1276" w:type="dxa"/>
            <w:noWrap/>
          </w:tcPr>
          <w:p w14:paraId="6D8C1C0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331CAD0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E27006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6947F40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0869341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F678BF5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481E0BC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noWrap/>
            <w:hideMark/>
          </w:tcPr>
          <w:p w14:paraId="43B695E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4EA28D9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7057517212</w:t>
            </w:r>
          </w:p>
        </w:tc>
        <w:tc>
          <w:tcPr>
            <w:tcW w:w="1276" w:type="dxa"/>
            <w:noWrap/>
          </w:tcPr>
          <w:p w14:paraId="4D1FF58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5E1A79E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8C29E0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1D3564F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246EF2D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C1A33A6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52710C0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noWrap/>
            <w:hideMark/>
          </w:tcPr>
          <w:p w14:paraId="55E709B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1B6D5D0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7057517214</w:t>
            </w:r>
          </w:p>
        </w:tc>
        <w:tc>
          <w:tcPr>
            <w:tcW w:w="1276" w:type="dxa"/>
            <w:noWrap/>
          </w:tcPr>
          <w:p w14:paraId="4D97507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40F73E3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81AEBB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6BD2CC7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10FAAF0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296F536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143C74C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noWrap/>
            <w:hideMark/>
          </w:tcPr>
          <w:p w14:paraId="6E58810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545A029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7057517281</w:t>
            </w:r>
          </w:p>
        </w:tc>
        <w:tc>
          <w:tcPr>
            <w:tcW w:w="1276" w:type="dxa"/>
            <w:noWrap/>
          </w:tcPr>
          <w:p w14:paraId="1C22452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69C4C5E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CE8569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384E3FB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2CEE073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04E2BE5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3449EF9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noWrap/>
            <w:hideMark/>
          </w:tcPr>
          <w:p w14:paraId="137A091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4BBB93E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7057517280</w:t>
            </w:r>
          </w:p>
        </w:tc>
        <w:tc>
          <w:tcPr>
            <w:tcW w:w="1276" w:type="dxa"/>
            <w:noWrap/>
          </w:tcPr>
          <w:p w14:paraId="7625782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16805B3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53768F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49C21FA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3745EAD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D6C157E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21F6AD1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  <w:noWrap/>
            <w:hideMark/>
          </w:tcPr>
          <w:p w14:paraId="0F5BD88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518D6B5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7057517283</w:t>
            </w:r>
          </w:p>
        </w:tc>
        <w:tc>
          <w:tcPr>
            <w:tcW w:w="1276" w:type="dxa"/>
            <w:noWrap/>
          </w:tcPr>
          <w:p w14:paraId="395C7F7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2C93BAC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A71FC8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41F1876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69E47BB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5C99182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36816B1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noWrap/>
            <w:hideMark/>
          </w:tcPr>
          <w:p w14:paraId="1DF58BC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6FFF020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7057517209</w:t>
            </w:r>
          </w:p>
        </w:tc>
        <w:tc>
          <w:tcPr>
            <w:tcW w:w="1276" w:type="dxa"/>
            <w:noWrap/>
          </w:tcPr>
          <w:p w14:paraId="24FE29C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4596742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7F34F2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0C30EB4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4BBEE7A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A05AB42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50E02FF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701" w:type="dxa"/>
            <w:noWrap/>
            <w:hideMark/>
          </w:tcPr>
          <w:p w14:paraId="439E289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2587483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7057517210</w:t>
            </w:r>
          </w:p>
        </w:tc>
        <w:tc>
          <w:tcPr>
            <w:tcW w:w="1276" w:type="dxa"/>
            <w:noWrap/>
          </w:tcPr>
          <w:p w14:paraId="51E99A3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09CE8AC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3AE906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6AE62A9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1AFCA9A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71AC2DC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7687EE4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01" w:type="dxa"/>
            <w:noWrap/>
            <w:hideMark/>
          </w:tcPr>
          <w:p w14:paraId="57CCD17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678C9A9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7770050031</w:t>
            </w:r>
          </w:p>
        </w:tc>
        <w:tc>
          <w:tcPr>
            <w:tcW w:w="1276" w:type="dxa"/>
            <w:noWrap/>
          </w:tcPr>
          <w:p w14:paraId="1812B2C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20621B3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EBA13E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739A240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7B646F9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FA9CDEF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38B2504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701" w:type="dxa"/>
            <w:noWrap/>
            <w:hideMark/>
          </w:tcPr>
          <w:p w14:paraId="2BBDC1C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29BED16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7770050028</w:t>
            </w:r>
          </w:p>
        </w:tc>
        <w:tc>
          <w:tcPr>
            <w:tcW w:w="1276" w:type="dxa"/>
            <w:noWrap/>
          </w:tcPr>
          <w:p w14:paraId="1874DA9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55F2180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390FAE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2BF6E78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3A1E18C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F35EFDF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204E076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701" w:type="dxa"/>
            <w:noWrap/>
            <w:hideMark/>
          </w:tcPr>
          <w:p w14:paraId="6C7F532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6BA71E9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7770050029</w:t>
            </w:r>
          </w:p>
        </w:tc>
        <w:tc>
          <w:tcPr>
            <w:tcW w:w="1276" w:type="dxa"/>
            <w:noWrap/>
          </w:tcPr>
          <w:p w14:paraId="054CA17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67DBA87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0DA298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7C78138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2591389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AF2ED78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63401C1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hideMark/>
          </w:tcPr>
          <w:p w14:paraId="2D83B07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3016CCC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7770050032</w:t>
            </w:r>
          </w:p>
        </w:tc>
        <w:tc>
          <w:tcPr>
            <w:tcW w:w="1276" w:type="dxa"/>
            <w:noWrap/>
          </w:tcPr>
          <w:p w14:paraId="75BBDE6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435071B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027077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7457455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530BE8E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B1A2038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248CB84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701" w:type="dxa"/>
            <w:noWrap/>
            <w:hideMark/>
          </w:tcPr>
          <w:p w14:paraId="4585A78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3377A61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7770050037</w:t>
            </w:r>
          </w:p>
        </w:tc>
        <w:tc>
          <w:tcPr>
            <w:tcW w:w="1276" w:type="dxa"/>
            <w:noWrap/>
          </w:tcPr>
          <w:p w14:paraId="102B192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6071608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891406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7760D16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584E9E4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5AA92E8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1452E0C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701" w:type="dxa"/>
            <w:noWrap/>
            <w:hideMark/>
          </w:tcPr>
          <w:p w14:paraId="4A871E3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3C9F2CF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7770050041</w:t>
            </w:r>
          </w:p>
        </w:tc>
        <w:tc>
          <w:tcPr>
            <w:tcW w:w="1276" w:type="dxa"/>
            <w:noWrap/>
          </w:tcPr>
          <w:p w14:paraId="418C419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3CBE0DF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22B503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32B2303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78F18C9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F609AE5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5BD2AE6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701" w:type="dxa"/>
            <w:noWrap/>
            <w:hideMark/>
          </w:tcPr>
          <w:p w14:paraId="3C79F41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2D952F0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7770050039</w:t>
            </w:r>
          </w:p>
        </w:tc>
        <w:tc>
          <w:tcPr>
            <w:tcW w:w="1276" w:type="dxa"/>
            <w:noWrap/>
          </w:tcPr>
          <w:p w14:paraId="4F3A0D3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011AB40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87851D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3AE8B04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0BBE521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7AE17C7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582308C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701" w:type="dxa"/>
            <w:noWrap/>
            <w:hideMark/>
          </w:tcPr>
          <w:p w14:paraId="5315707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788991A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7770050040</w:t>
            </w:r>
          </w:p>
        </w:tc>
        <w:tc>
          <w:tcPr>
            <w:tcW w:w="1276" w:type="dxa"/>
            <w:noWrap/>
          </w:tcPr>
          <w:p w14:paraId="50A6760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1D0A14C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6CAE46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50A9881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12D7463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FA1B434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1CD31F0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701" w:type="dxa"/>
            <w:noWrap/>
            <w:hideMark/>
          </w:tcPr>
          <w:p w14:paraId="6A5A6BC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29E533B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7770050042</w:t>
            </w:r>
          </w:p>
        </w:tc>
        <w:tc>
          <w:tcPr>
            <w:tcW w:w="1276" w:type="dxa"/>
            <w:noWrap/>
          </w:tcPr>
          <w:p w14:paraId="58FCDFF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78282E2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87FE6A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1DBFCBE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61FE9B8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49F5BC4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798B1C2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701" w:type="dxa"/>
            <w:noWrap/>
            <w:hideMark/>
          </w:tcPr>
          <w:p w14:paraId="68C33E4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2538583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7770050038</w:t>
            </w:r>
          </w:p>
        </w:tc>
        <w:tc>
          <w:tcPr>
            <w:tcW w:w="1276" w:type="dxa"/>
            <w:noWrap/>
          </w:tcPr>
          <w:p w14:paraId="7D9C576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71D29B3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79A0DE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2C1477A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283E99C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040B776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70901F3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701" w:type="dxa"/>
            <w:noWrap/>
            <w:hideMark/>
          </w:tcPr>
          <w:p w14:paraId="640A062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6F9ACE2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7770050022</w:t>
            </w:r>
          </w:p>
        </w:tc>
        <w:tc>
          <w:tcPr>
            <w:tcW w:w="1276" w:type="dxa"/>
            <w:noWrap/>
          </w:tcPr>
          <w:p w14:paraId="20E45D2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73D7767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BE89B6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159DC4A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608E5AD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F896A4B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5DCB084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701" w:type="dxa"/>
            <w:noWrap/>
            <w:hideMark/>
          </w:tcPr>
          <w:p w14:paraId="5109608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6FC9525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7770050030</w:t>
            </w:r>
          </w:p>
        </w:tc>
        <w:tc>
          <w:tcPr>
            <w:tcW w:w="1276" w:type="dxa"/>
            <w:noWrap/>
          </w:tcPr>
          <w:p w14:paraId="1967D28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3F037A0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36E20B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32EAA83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6F44DAC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4997492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15BF980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701" w:type="dxa"/>
            <w:noWrap/>
            <w:hideMark/>
          </w:tcPr>
          <w:p w14:paraId="7238747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7AD932A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7770050048</w:t>
            </w:r>
          </w:p>
        </w:tc>
        <w:tc>
          <w:tcPr>
            <w:tcW w:w="1276" w:type="dxa"/>
            <w:noWrap/>
          </w:tcPr>
          <w:p w14:paraId="797A064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594F3C7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FCE778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3ECBF33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313DA2C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103AB56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2E19D03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701" w:type="dxa"/>
            <w:noWrap/>
            <w:hideMark/>
          </w:tcPr>
          <w:p w14:paraId="2F54C8C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62A695F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7770050019</w:t>
            </w:r>
          </w:p>
        </w:tc>
        <w:tc>
          <w:tcPr>
            <w:tcW w:w="1276" w:type="dxa"/>
            <w:noWrap/>
          </w:tcPr>
          <w:p w14:paraId="2BD3F64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7D9AE71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A9F4DA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0C727E1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1F5C3FA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833E21A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74D0D3C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1701" w:type="dxa"/>
            <w:noWrap/>
            <w:hideMark/>
          </w:tcPr>
          <w:p w14:paraId="0A58D1A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0C6FF09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7770050023</w:t>
            </w:r>
          </w:p>
        </w:tc>
        <w:tc>
          <w:tcPr>
            <w:tcW w:w="1276" w:type="dxa"/>
            <w:noWrap/>
          </w:tcPr>
          <w:p w14:paraId="3D6D096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1B0D76C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E926E0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02941C8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0716FEA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0952261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1975C7F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701" w:type="dxa"/>
            <w:noWrap/>
            <w:hideMark/>
          </w:tcPr>
          <w:p w14:paraId="5685391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4FEC0E3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7770050020</w:t>
            </w:r>
          </w:p>
        </w:tc>
        <w:tc>
          <w:tcPr>
            <w:tcW w:w="1276" w:type="dxa"/>
            <w:noWrap/>
          </w:tcPr>
          <w:p w14:paraId="2DE9667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6E0B9B1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E49E1B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0364852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42548C3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DB7A332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3454C6B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701" w:type="dxa"/>
            <w:noWrap/>
            <w:hideMark/>
          </w:tcPr>
          <w:p w14:paraId="3359494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035C217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7770050024</w:t>
            </w:r>
          </w:p>
        </w:tc>
        <w:tc>
          <w:tcPr>
            <w:tcW w:w="1276" w:type="dxa"/>
            <w:noWrap/>
          </w:tcPr>
          <w:p w14:paraId="007CF72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55223EA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DC9677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52929E9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5DDACB5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D4D1340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78FC7FC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701" w:type="dxa"/>
            <w:noWrap/>
            <w:hideMark/>
          </w:tcPr>
          <w:p w14:paraId="09BF654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0E9D99E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7770050021</w:t>
            </w:r>
          </w:p>
        </w:tc>
        <w:tc>
          <w:tcPr>
            <w:tcW w:w="1276" w:type="dxa"/>
            <w:noWrap/>
          </w:tcPr>
          <w:p w14:paraId="4F27155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296A178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614572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355F475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23415B0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064827A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30E8489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701" w:type="dxa"/>
            <w:noWrap/>
            <w:hideMark/>
          </w:tcPr>
          <w:p w14:paraId="5A3536C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4684129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7770050026</w:t>
            </w:r>
          </w:p>
        </w:tc>
        <w:tc>
          <w:tcPr>
            <w:tcW w:w="1276" w:type="dxa"/>
            <w:noWrap/>
          </w:tcPr>
          <w:p w14:paraId="53C9121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63C7551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1184CA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4C41F28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1901AD5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86AC1C7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5AEE7D4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701" w:type="dxa"/>
            <w:noWrap/>
            <w:hideMark/>
          </w:tcPr>
          <w:p w14:paraId="0A48E97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2A31E19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7770050025</w:t>
            </w:r>
          </w:p>
        </w:tc>
        <w:tc>
          <w:tcPr>
            <w:tcW w:w="1276" w:type="dxa"/>
            <w:noWrap/>
          </w:tcPr>
          <w:p w14:paraId="56A8F3E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2AA2347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BC3BEF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0F825F6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1793B3F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D1ABEE5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52989CA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701" w:type="dxa"/>
            <w:noWrap/>
            <w:hideMark/>
          </w:tcPr>
          <w:p w14:paraId="43BD7BD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5744DF8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7770050049</w:t>
            </w:r>
          </w:p>
        </w:tc>
        <w:tc>
          <w:tcPr>
            <w:tcW w:w="1276" w:type="dxa"/>
            <w:noWrap/>
          </w:tcPr>
          <w:p w14:paraId="083FA0D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0C09784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257E30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60AE70D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1F2AEEE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A634B41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161A47E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701" w:type="dxa"/>
            <w:noWrap/>
            <w:hideMark/>
          </w:tcPr>
          <w:p w14:paraId="09448A2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25741CC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7770050056</w:t>
            </w:r>
          </w:p>
        </w:tc>
        <w:tc>
          <w:tcPr>
            <w:tcW w:w="1276" w:type="dxa"/>
            <w:noWrap/>
          </w:tcPr>
          <w:p w14:paraId="7281FE9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001125C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CE2EFE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1919412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78E4BE3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21280F5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4E4AEAD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701" w:type="dxa"/>
            <w:noWrap/>
            <w:hideMark/>
          </w:tcPr>
          <w:p w14:paraId="2B1FCEB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7E49F41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7770050033</w:t>
            </w:r>
          </w:p>
        </w:tc>
        <w:tc>
          <w:tcPr>
            <w:tcW w:w="1276" w:type="dxa"/>
            <w:noWrap/>
          </w:tcPr>
          <w:p w14:paraId="7625ACE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1E67340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8447C4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765FF04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5990C64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FDE71CC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3AEA0C9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701" w:type="dxa"/>
            <w:noWrap/>
            <w:hideMark/>
          </w:tcPr>
          <w:p w14:paraId="3FF1278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2185AAB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7770050058</w:t>
            </w:r>
          </w:p>
        </w:tc>
        <w:tc>
          <w:tcPr>
            <w:tcW w:w="1276" w:type="dxa"/>
            <w:noWrap/>
          </w:tcPr>
          <w:p w14:paraId="1FF2744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3363030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877474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12F7648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37D8B68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7F107E5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63C0470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701" w:type="dxa"/>
            <w:noWrap/>
            <w:hideMark/>
          </w:tcPr>
          <w:p w14:paraId="62726A1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5A5C6F7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7770050043</w:t>
            </w:r>
          </w:p>
        </w:tc>
        <w:tc>
          <w:tcPr>
            <w:tcW w:w="1276" w:type="dxa"/>
            <w:noWrap/>
          </w:tcPr>
          <w:p w14:paraId="272DC94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2290865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D7E524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1227611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0BC5378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8CA59EB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64C8B6B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701" w:type="dxa"/>
            <w:noWrap/>
            <w:hideMark/>
          </w:tcPr>
          <w:p w14:paraId="0316016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7E411A2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7770050044</w:t>
            </w:r>
          </w:p>
        </w:tc>
        <w:tc>
          <w:tcPr>
            <w:tcW w:w="1276" w:type="dxa"/>
            <w:noWrap/>
          </w:tcPr>
          <w:p w14:paraId="2295DB9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6A15CC8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1552CD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1BA70CD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72A4D69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818F762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45E8633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701" w:type="dxa"/>
            <w:noWrap/>
            <w:hideMark/>
          </w:tcPr>
          <w:p w14:paraId="7F32FC7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620C1FA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7770050034</w:t>
            </w:r>
          </w:p>
        </w:tc>
        <w:tc>
          <w:tcPr>
            <w:tcW w:w="1276" w:type="dxa"/>
            <w:noWrap/>
          </w:tcPr>
          <w:p w14:paraId="0626E29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1CD0B3E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D9232A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3CAD2D8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5AB90C4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157B54D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40D71A2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701" w:type="dxa"/>
            <w:noWrap/>
            <w:hideMark/>
          </w:tcPr>
          <w:p w14:paraId="17143DA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7E8E6C4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7770050059</w:t>
            </w:r>
          </w:p>
        </w:tc>
        <w:tc>
          <w:tcPr>
            <w:tcW w:w="1276" w:type="dxa"/>
            <w:noWrap/>
          </w:tcPr>
          <w:p w14:paraId="38DC277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70E229D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F6BE66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5972305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0CB470C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133657A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1CD2FC2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701" w:type="dxa"/>
            <w:noWrap/>
            <w:hideMark/>
          </w:tcPr>
          <w:p w14:paraId="651F377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799F750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7770050045</w:t>
            </w:r>
          </w:p>
        </w:tc>
        <w:tc>
          <w:tcPr>
            <w:tcW w:w="1276" w:type="dxa"/>
            <w:noWrap/>
          </w:tcPr>
          <w:p w14:paraId="755A91A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2E93496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374C19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1134E79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35A5B59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F2F4430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1BC8BF1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40</w:t>
            </w:r>
          </w:p>
        </w:tc>
        <w:tc>
          <w:tcPr>
            <w:tcW w:w="1701" w:type="dxa"/>
            <w:noWrap/>
            <w:hideMark/>
          </w:tcPr>
          <w:p w14:paraId="7F57403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5147C25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7770050046</w:t>
            </w:r>
          </w:p>
        </w:tc>
        <w:tc>
          <w:tcPr>
            <w:tcW w:w="1276" w:type="dxa"/>
            <w:noWrap/>
          </w:tcPr>
          <w:p w14:paraId="48F86D2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7D7F9B2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36FECE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17E11E2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324DD69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FA92CCF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0357C8A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701" w:type="dxa"/>
            <w:noWrap/>
            <w:hideMark/>
          </w:tcPr>
          <w:p w14:paraId="59B9284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2F4BDAF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7770050035</w:t>
            </w:r>
          </w:p>
        </w:tc>
        <w:tc>
          <w:tcPr>
            <w:tcW w:w="1276" w:type="dxa"/>
            <w:noWrap/>
          </w:tcPr>
          <w:p w14:paraId="0C1B995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19D631C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940D90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57D3397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5D51369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A951446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6828B9C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701" w:type="dxa"/>
            <w:noWrap/>
            <w:hideMark/>
          </w:tcPr>
          <w:p w14:paraId="7D6B99B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23F5424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7770050047</w:t>
            </w:r>
          </w:p>
        </w:tc>
        <w:tc>
          <w:tcPr>
            <w:tcW w:w="1276" w:type="dxa"/>
            <w:noWrap/>
          </w:tcPr>
          <w:p w14:paraId="12FC38D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711D7FE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3C074B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594997E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7756089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98A1A1C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0437A5E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701" w:type="dxa"/>
            <w:noWrap/>
            <w:hideMark/>
          </w:tcPr>
          <w:p w14:paraId="65E4A55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0FA9238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7770050036</w:t>
            </w:r>
          </w:p>
        </w:tc>
        <w:tc>
          <w:tcPr>
            <w:tcW w:w="1276" w:type="dxa"/>
            <w:noWrap/>
          </w:tcPr>
          <w:p w14:paraId="66C4A8B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218A4B6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17C7C9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2FC4D7E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2D9C202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0DEB16E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221888E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701" w:type="dxa"/>
            <w:noWrap/>
            <w:hideMark/>
          </w:tcPr>
          <w:p w14:paraId="2247D80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3936AE6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7057517279</w:t>
            </w:r>
          </w:p>
        </w:tc>
        <w:tc>
          <w:tcPr>
            <w:tcW w:w="1276" w:type="dxa"/>
            <w:noWrap/>
          </w:tcPr>
          <w:p w14:paraId="01CC771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1C0060A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588B73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78E9B3E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38A8DAC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1B4133C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3A49A35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701" w:type="dxa"/>
            <w:noWrap/>
            <w:hideMark/>
          </w:tcPr>
          <w:p w14:paraId="360B833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72B69E1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7770050027</w:t>
            </w:r>
          </w:p>
        </w:tc>
        <w:tc>
          <w:tcPr>
            <w:tcW w:w="1276" w:type="dxa"/>
            <w:noWrap/>
          </w:tcPr>
          <w:p w14:paraId="62DAC30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7D7896B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63AED0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6DA3296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277795A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3E4859C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6452C52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701" w:type="dxa"/>
            <w:noWrap/>
            <w:hideMark/>
          </w:tcPr>
          <w:p w14:paraId="566259A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16158E5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7770050057</w:t>
            </w:r>
          </w:p>
        </w:tc>
        <w:tc>
          <w:tcPr>
            <w:tcW w:w="1276" w:type="dxa"/>
            <w:noWrap/>
          </w:tcPr>
          <w:p w14:paraId="54028E6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011EB7E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280E2C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7588639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0C61ED9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727F936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10E67DA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701" w:type="dxa"/>
            <w:noWrap/>
            <w:hideMark/>
          </w:tcPr>
          <w:p w14:paraId="756F2A2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44B247F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7057930773</w:t>
            </w:r>
          </w:p>
        </w:tc>
        <w:tc>
          <w:tcPr>
            <w:tcW w:w="1276" w:type="dxa"/>
            <w:noWrap/>
          </w:tcPr>
          <w:p w14:paraId="067F57A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5E52466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562F79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10C13B7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6013156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F716181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339077B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701" w:type="dxa"/>
            <w:noWrap/>
            <w:hideMark/>
          </w:tcPr>
          <w:p w14:paraId="484C8A6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3B67829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7057930777</w:t>
            </w:r>
          </w:p>
        </w:tc>
        <w:tc>
          <w:tcPr>
            <w:tcW w:w="1276" w:type="dxa"/>
            <w:noWrap/>
          </w:tcPr>
          <w:p w14:paraId="0D09B28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4812861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9AED7C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1399BD3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0BFC0C5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4E81AD3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1BB6892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701" w:type="dxa"/>
            <w:noWrap/>
            <w:hideMark/>
          </w:tcPr>
          <w:p w14:paraId="44B8573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6EF7903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7057930775</w:t>
            </w:r>
          </w:p>
        </w:tc>
        <w:tc>
          <w:tcPr>
            <w:tcW w:w="1276" w:type="dxa"/>
            <w:noWrap/>
          </w:tcPr>
          <w:p w14:paraId="2A6515C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030248B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9AD70C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5DCB336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57806D2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6A73BE3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075A108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701" w:type="dxa"/>
            <w:noWrap/>
            <w:hideMark/>
          </w:tcPr>
          <w:p w14:paraId="2539F3D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3B4BB02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7057930776</w:t>
            </w:r>
          </w:p>
        </w:tc>
        <w:tc>
          <w:tcPr>
            <w:tcW w:w="1276" w:type="dxa"/>
            <w:noWrap/>
          </w:tcPr>
          <w:p w14:paraId="61B0D0F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574D213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5002F7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332ADFE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0EDD30D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EDE3400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68B14B8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701" w:type="dxa"/>
            <w:noWrap/>
            <w:hideMark/>
          </w:tcPr>
          <w:p w14:paraId="74AA7E1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4BB4E7B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7057930781</w:t>
            </w:r>
          </w:p>
        </w:tc>
        <w:tc>
          <w:tcPr>
            <w:tcW w:w="1276" w:type="dxa"/>
            <w:noWrap/>
          </w:tcPr>
          <w:p w14:paraId="762B295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70DD7C6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BF9F25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3ED3416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498217F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49CEAF8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4D7DB29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701" w:type="dxa"/>
            <w:noWrap/>
            <w:hideMark/>
          </w:tcPr>
          <w:p w14:paraId="6A39862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3BDD4A1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7057930780</w:t>
            </w:r>
          </w:p>
        </w:tc>
        <w:tc>
          <w:tcPr>
            <w:tcW w:w="1276" w:type="dxa"/>
            <w:noWrap/>
          </w:tcPr>
          <w:p w14:paraId="336FEA6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677F9AE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565651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3DE3AB1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6226C69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9013B09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12EEDF5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701" w:type="dxa"/>
            <w:noWrap/>
            <w:hideMark/>
          </w:tcPr>
          <w:p w14:paraId="70FB161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6B8BA2D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7057930779</w:t>
            </w:r>
          </w:p>
        </w:tc>
        <w:tc>
          <w:tcPr>
            <w:tcW w:w="1276" w:type="dxa"/>
            <w:noWrap/>
          </w:tcPr>
          <w:p w14:paraId="66F2B8F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08AFCC9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B49121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1D48475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78E58A8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86A4952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5F428CD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701" w:type="dxa"/>
            <w:noWrap/>
            <w:hideMark/>
          </w:tcPr>
          <w:p w14:paraId="1721829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7B9B07E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7057930772</w:t>
            </w:r>
          </w:p>
        </w:tc>
        <w:tc>
          <w:tcPr>
            <w:tcW w:w="1276" w:type="dxa"/>
            <w:noWrap/>
          </w:tcPr>
          <w:p w14:paraId="058B4C9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4C04FEC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6AE5F7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1A92711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7F0A479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A16C22A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308BAF3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55</w:t>
            </w:r>
          </w:p>
        </w:tc>
        <w:tc>
          <w:tcPr>
            <w:tcW w:w="1701" w:type="dxa"/>
            <w:noWrap/>
            <w:hideMark/>
          </w:tcPr>
          <w:p w14:paraId="79CDEEC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6C4E36A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7057930771</w:t>
            </w:r>
          </w:p>
        </w:tc>
        <w:tc>
          <w:tcPr>
            <w:tcW w:w="1276" w:type="dxa"/>
            <w:noWrap/>
          </w:tcPr>
          <w:p w14:paraId="0F93E0A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371EA98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E5B979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0AD317A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5F3F4A6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A3E0989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7623902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701" w:type="dxa"/>
            <w:noWrap/>
            <w:hideMark/>
          </w:tcPr>
          <w:p w14:paraId="4D5F4D7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5C2C9C5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7057930782</w:t>
            </w:r>
          </w:p>
        </w:tc>
        <w:tc>
          <w:tcPr>
            <w:tcW w:w="1276" w:type="dxa"/>
            <w:noWrap/>
          </w:tcPr>
          <w:p w14:paraId="3676669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774B409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CF8E8F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140E5A5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05ABC8A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B1100B4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2900963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701" w:type="dxa"/>
            <w:noWrap/>
            <w:hideMark/>
          </w:tcPr>
          <w:p w14:paraId="168EFCA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067FF34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7057930778</w:t>
            </w:r>
          </w:p>
        </w:tc>
        <w:tc>
          <w:tcPr>
            <w:tcW w:w="1276" w:type="dxa"/>
            <w:noWrap/>
          </w:tcPr>
          <w:p w14:paraId="75A5C03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72CCDA3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7DD86E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488DABB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7E01EDE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416679D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4654B30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701" w:type="dxa"/>
            <w:noWrap/>
            <w:hideMark/>
          </w:tcPr>
          <w:p w14:paraId="3A6447B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3420183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7057517276</w:t>
            </w:r>
          </w:p>
        </w:tc>
        <w:tc>
          <w:tcPr>
            <w:tcW w:w="1276" w:type="dxa"/>
            <w:noWrap/>
          </w:tcPr>
          <w:p w14:paraId="4E4DBC9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1747BE3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65874D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7A87D69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4840415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0441680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4A91CBC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701" w:type="dxa"/>
            <w:noWrap/>
            <w:hideMark/>
          </w:tcPr>
          <w:p w14:paraId="5644422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13AB95D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7057517278</w:t>
            </w:r>
          </w:p>
        </w:tc>
        <w:tc>
          <w:tcPr>
            <w:tcW w:w="1276" w:type="dxa"/>
            <w:noWrap/>
          </w:tcPr>
          <w:p w14:paraId="38A0E6C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0FC2093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1E7F07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5A0130F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7AC059D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B063C6A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0F2014B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701" w:type="dxa"/>
            <w:noWrap/>
            <w:hideMark/>
          </w:tcPr>
          <w:p w14:paraId="5CC7F07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hideMark/>
          </w:tcPr>
          <w:p w14:paraId="7D602D3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7057517216</w:t>
            </w:r>
          </w:p>
        </w:tc>
        <w:tc>
          <w:tcPr>
            <w:tcW w:w="1276" w:type="dxa"/>
            <w:noWrap/>
          </w:tcPr>
          <w:p w14:paraId="6DB27A3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Mobile data</w:t>
            </w:r>
          </w:p>
        </w:tc>
        <w:tc>
          <w:tcPr>
            <w:tcW w:w="1843" w:type="dxa"/>
            <w:noWrap/>
            <w:hideMark/>
          </w:tcPr>
          <w:p w14:paraId="7308039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57DE5A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418" w:type="dxa"/>
            <w:hideMark/>
          </w:tcPr>
          <w:p w14:paraId="19E0545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GPRS_CA 1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ГБ</w:t>
            </w:r>
          </w:p>
        </w:tc>
        <w:tc>
          <w:tcPr>
            <w:tcW w:w="1417" w:type="dxa"/>
            <w:noWrap/>
            <w:hideMark/>
          </w:tcPr>
          <w:p w14:paraId="4E10868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981F7E2" w14:textId="77777777" w:rsidTr="000A0A6E">
        <w:trPr>
          <w:trHeight w:val="900"/>
        </w:trPr>
        <w:tc>
          <w:tcPr>
            <w:tcW w:w="709" w:type="dxa"/>
            <w:noWrap/>
            <w:hideMark/>
          </w:tcPr>
          <w:p w14:paraId="6948980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701" w:type="dxa"/>
            <w:noWrap/>
            <w:hideMark/>
          </w:tcPr>
          <w:p w14:paraId="20FC54F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noWrap/>
            <w:hideMark/>
          </w:tcPr>
          <w:p w14:paraId="0B54C2E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7773223020</w:t>
            </w:r>
          </w:p>
        </w:tc>
        <w:tc>
          <w:tcPr>
            <w:tcW w:w="1276" w:type="dxa"/>
            <w:hideMark/>
          </w:tcPr>
          <w:p w14:paraId="4DC5E7B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Бизнес модем</w:t>
            </w:r>
          </w:p>
        </w:tc>
        <w:tc>
          <w:tcPr>
            <w:tcW w:w="1843" w:type="dxa"/>
            <w:noWrap/>
            <w:hideMark/>
          </w:tcPr>
          <w:p w14:paraId="3C57427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7A9E2AD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35800</w:t>
            </w:r>
          </w:p>
        </w:tc>
        <w:tc>
          <w:tcPr>
            <w:tcW w:w="1418" w:type="dxa"/>
            <w:hideMark/>
          </w:tcPr>
          <w:p w14:paraId="20DE893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Годовой пакет «Тулпар» 35 Гб со снижением скорости</w:t>
            </w:r>
          </w:p>
        </w:tc>
        <w:tc>
          <w:tcPr>
            <w:tcW w:w="1417" w:type="dxa"/>
            <w:noWrap/>
            <w:hideMark/>
          </w:tcPr>
          <w:p w14:paraId="144300C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7467CA2" w14:textId="77777777" w:rsidTr="000A0A6E">
        <w:trPr>
          <w:trHeight w:val="900"/>
        </w:trPr>
        <w:tc>
          <w:tcPr>
            <w:tcW w:w="709" w:type="dxa"/>
            <w:noWrap/>
            <w:hideMark/>
          </w:tcPr>
          <w:p w14:paraId="3A0F834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701" w:type="dxa"/>
            <w:noWrap/>
            <w:hideMark/>
          </w:tcPr>
          <w:p w14:paraId="002BFD0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noWrap/>
            <w:hideMark/>
          </w:tcPr>
          <w:p w14:paraId="3296E54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7773223023</w:t>
            </w:r>
          </w:p>
        </w:tc>
        <w:tc>
          <w:tcPr>
            <w:tcW w:w="1276" w:type="dxa"/>
            <w:hideMark/>
          </w:tcPr>
          <w:p w14:paraId="61E60E8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Бизнес модем</w:t>
            </w:r>
          </w:p>
        </w:tc>
        <w:tc>
          <w:tcPr>
            <w:tcW w:w="1843" w:type="dxa"/>
            <w:noWrap/>
            <w:hideMark/>
          </w:tcPr>
          <w:p w14:paraId="51C7914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701D3AE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65400</w:t>
            </w:r>
          </w:p>
        </w:tc>
        <w:tc>
          <w:tcPr>
            <w:tcW w:w="1418" w:type="dxa"/>
            <w:hideMark/>
          </w:tcPr>
          <w:p w14:paraId="2C691E76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Годовой пакет «Тулпар» 50 Гб со снижением скорости</w:t>
            </w:r>
          </w:p>
        </w:tc>
        <w:tc>
          <w:tcPr>
            <w:tcW w:w="1417" w:type="dxa"/>
            <w:noWrap/>
            <w:hideMark/>
          </w:tcPr>
          <w:p w14:paraId="57C2626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C0B7D37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462843E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701" w:type="dxa"/>
            <w:noWrap/>
            <w:hideMark/>
          </w:tcPr>
          <w:p w14:paraId="11C26BE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noWrap/>
            <w:hideMark/>
          </w:tcPr>
          <w:p w14:paraId="6AB18AF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7773223024</w:t>
            </w:r>
          </w:p>
        </w:tc>
        <w:tc>
          <w:tcPr>
            <w:tcW w:w="1276" w:type="dxa"/>
            <w:noWrap/>
            <w:hideMark/>
          </w:tcPr>
          <w:p w14:paraId="382C81E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Бизнес Решение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Plus Bronze</w:t>
            </w:r>
          </w:p>
        </w:tc>
        <w:tc>
          <w:tcPr>
            <w:tcW w:w="1843" w:type="dxa"/>
            <w:noWrap/>
            <w:hideMark/>
          </w:tcPr>
          <w:p w14:paraId="1E80CE9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4E8255D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5600</w:t>
            </w:r>
          </w:p>
        </w:tc>
        <w:tc>
          <w:tcPr>
            <w:tcW w:w="1418" w:type="dxa"/>
            <w:hideMark/>
          </w:tcPr>
          <w:p w14:paraId="7924E56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1781DD17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CB52D6E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0FCF9A3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701" w:type="dxa"/>
            <w:noWrap/>
            <w:hideMark/>
          </w:tcPr>
          <w:p w14:paraId="2A5C3E4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(БРП)</w:t>
            </w:r>
          </w:p>
        </w:tc>
        <w:tc>
          <w:tcPr>
            <w:tcW w:w="1417" w:type="dxa"/>
            <w:noWrap/>
            <w:hideMark/>
          </w:tcPr>
          <w:p w14:paraId="2FCDB46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7770170054</w:t>
            </w:r>
          </w:p>
        </w:tc>
        <w:tc>
          <w:tcPr>
            <w:tcW w:w="1276" w:type="dxa"/>
            <w:noWrap/>
            <w:hideMark/>
          </w:tcPr>
          <w:p w14:paraId="018FD83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Бизнес Решение </w:t>
            </w: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Plus Bronze</w:t>
            </w:r>
          </w:p>
        </w:tc>
        <w:tc>
          <w:tcPr>
            <w:tcW w:w="1843" w:type="dxa"/>
            <w:noWrap/>
            <w:hideMark/>
          </w:tcPr>
          <w:p w14:paraId="0666CAA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078B77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5600</w:t>
            </w:r>
          </w:p>
        </w:tc>
        <w:tc>
          <w:tcPr>
            <w:tcW w:w="1418" w:type="dxa"/>
            <w:hideMark/>
          </w:tcPr>
          <w:p w14:paraId="2222426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175B180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744A3EC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6D9C9A3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701" w:type="dxa"/>
            <w:noWrap/>
            <w:hideMark/>
          </w:tcPr>
          <w:p w14:paraId="2BD5B3A5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405999E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7710064980</w:t>
            </w:r>
          </w:p>
        </w:tc>
        <w:tc>
          <w:tcPr>
            <w:tcW w:w="1276" w:type="dxa"/>
            <w:noWrap/>
            <w:hideMark/>
          </w:tcPr>
          <w:p w14:paraId="48713DE1" w14:textId="1FF67C38" w:rsidR="0089189F" w:rsidRPr="0089189F" w:rsidRDefault="0089189F" w:rsidP="000A0A6E">
            <w:pPr>
              <w:rPr>
                <w:rFonts w:ascii="Times New Roman" w:hAnsi="Times New Roman"/>
                <w:sz w:val="20"/>
                <w:lang w:val="en-US"/>
                <w:rPrChange w:id="3" w:author="Kenbayev Arnur" w:date="2026-10-20T18:01:00Z">
                  <w:rPr>
                    <w:rFonts w:ascii="Times New Roman" w:hAnsi="Times New Roman"/>
                    <w:sz w:val="20"/>
                  </w:rPr>
                </w:rPrChange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4" w:author="Kenbayev Arnur" w:date="2026-10-20T18:01:00Z">
              <w:r>
                <w:rPr>
                  <w:rFonts w:ascii="Times New Roman" w:hAnsi="Times New Roman" w:cs="Times New Roman"/>
                  <w:sz w:val="20"/>
                  <w:szCs w:val="20"/>
                </w:rPr>
                <w:t xml:space="preserve"> </w:t>
              </w:r>
              <w:r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Chrome</w:t>
              </w:r>
            </w:ins>
          </w:p>
        </w:tc>
        <w:tc>
          <w:tcPr>
            <w:tcW w:w="1843" w:type="dxa"/>
            <w:noWrap/>
            <w:hideMark/>
          </w:tcPr>
          <w:p w14:paraId="3B5FC53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41DBF12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64380B8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551FFD4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03DFEAA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2F517CBC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701" w:type="dxa"/>
            <w:noWrap/>
            <w:hideMark/>
          </w:tcPr>
          <w:p w14:paraId="642B16A1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41012A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7710064963</w:t>
            </w:r>
          </w:p>
        </w:tc>
        <w:tc>
          <w:tcPr>
            <w:tcW w:w="1276" w:type="dxa"/>
            <w:noWrap/>
            <w:hideMark/>
          </w:tcPr>
          <w:p w14:paraId="57A772CB" w14:textId="546B019A" w:rsidR="0089189F" w:rsidRPr="0089189F" w:rsidRDefault="0089189F" w:rsidP="000A0A6E">
            <w:pPr>
              <w:rPr>
                <w:rFonts w:ascii="Times New Roman" w:hAnsi="Times New Roman"/>
                <w:sz w:val="20"/>
                <w:lang w:val="en-US"/>
                <w:rPrChange w:id="5" w:author="Kenbayev Arnur" w:date="2026-10-20T18:01:00Z">
                  <w:rPr>
                    <w:rFonts w:ascii="Times New Roman" w:hAnsi="Times New Roman"/>
                    <w:sz w:val="20"/>
                  </w:rPr>
                </w:rPrChange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6" w:author="Kenbayev Arnur" w:date="2026-10-20T18:01:00Z">
              <w:r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4DEBBA73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75CAC6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694F21C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1BD046E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8F526B8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055F904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701" w:type="dxa"/>
            <w:noWrap/>
            <w:hideMark/>
          </w:tcPr>
          <w:p w14:paraId="3E2FE44A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4E55D08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7710065023</w:t>
            </w:r>
          </w:p>
        </w:tc>
        <w:tc>
          <w:tcPr>
            <w:tcW w:w="1276" w:type="dxa"/>
            <w:noWrap/>
            <w:hideMark/>
          </w:tcPr>
          <w:p w14:paraId="4D2EEA72" w14:textId="573C03D2" w:rsidR="0089189F" w:rsidRPr="0089189F" w:rsidRDefault="0089189F" w:rsidP="000A0A6E">
            <w:pPr>
              <w:rPr>
                <w:rFonts w:ascii="Times New Roman" w:hAnsi="Times New Roman"/>
                <w:sz w:val="20"/>
                <w:lang w:val="en-US"/>
                <w:rPrChange w:id="7" w:author="Kenbayev Arnur" w:date="2026-10-20T18:01:00Z">
                  <w:rPr>
                    <w:rFonts w:ascii="Times New Roman" w:hAnsi="Times New Roman"/>
                    <w:sz w:val="20"/>
                  </w:rPr>
                </w:rPrChange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8" w:author="Kenbayev Arnur" w:date="2026-10-20T18:01:00Z">
              <w:r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1BE4F1DB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91F1B4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7965450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3D163B7E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5FAD29D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0FDB216F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701" w:type="dxa"/>
            <w:noWrap/>
            <w:hideMark/>
          </w:tcPr>
          <w:p w14:paraId="649E68D4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C286E20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7710065030</w:t>
            </w:r>
          </w:p>
        </w:tc>
        <w:tc>
          <w:tcPr>
            <w:tcW w:w="1276" w:type="dxa"/>
            <w:noWrap/>
            <w:hideMark/>
          </w:tcPr>
          <w:p w14:paraId="261584B0" w14:textId="4659C81C" w:rsidR="0089189F" w:rsidRPr="0089189F" w:rsidRDefault="0089189F" w:rsidP="000A0A6E">
            <w:pPr>
              <w:rPr>
                <w:rFonts w:ascii="Times New Roman" w:hAnsi="Times New Roman"/>
                <w:sz w:val="20"/>
                <w:lang w:val="en-US"/>
                <w:rPrChange w:id="9" w:author="Kenbayev Arnur" w:date="2026-10-20T18:01:00Z">
                  <w:rPr>
                    <w:rFonts w:ascii="Times New Roman" w:hAnsi="Times New Roman"/>
                    <w:sz w:val="20"/>
                  </w:rPr>
                </w:rPrChange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10" w:author="Kenbayev Arnur" w:date="2026-10-20T18:01:00Z">
              <w:r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22901D38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DBDB98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4283FF49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5CE55BAD" w14:textId="77777777" w:rsidR="0089189F" w:rsidRPr="00292BD1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CD84BFE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626EB7E9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69</w:t>
            </w:r>
          </w:p>
        </w:tc>
        <w:tc>
          <w:tcPr>
            <w:tcW w:w="1701" w:type="dxa"/>
            <w:noWrap/>
            <w:hideMark/>
          </w:tcPr>
          <w:p w14:paraId="4C924E8B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3DC0FBA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7710065025</w:t>
            </w:r>
          </w:p>
        </w:tc>
        <w:tc>
          <w:tcPr>
            <w:tcW w:w="1276" w:type="dxa"/>
            <w:noWrap/>
            <w:hideMark/>
          </w:tcPr>
          <w:p w14:paraId="4C541542" w14:textId="45476880" w:rsidR="0089189F" w:rsidRPr="0089189F" w:rsidRDefault="0089189F" w:rsidP="0089189F">
            <w:pPr>
              <w:rPr>
                <w:rFonts w:ascii="Times New Roman" w:hAnsi="Times New Roman"/>
                <w:sz w:val="20"/>
                <w:lang w:val="en-US"/>
                <w:rPrChange w:id="11" w:author="Kenbayev Arnur" w:date="2026-10-20T18:01:00Z">
                  <w:rPr>
                    <w:rFonts w:ascii="Times New Roman" w:hAnsi="Times New Roman"/>
                    <w:sz w:val="20"/>
                  </w:rPr>
                </w:rPrChange>
              </w:rPr>
            </w:pPr>
            <w:r w:rsidRPr="00151201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12" w:author="Kenbayev Arnur" w:date="2026-10-20T18:01:00Z">
              <w:r w:rsidRPr="00151201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50C051C7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D0E2019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21F25300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6866DA79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EA794BF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20E828AA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701" w:type="dxa"/>
            <w:noWrap/>
            <w:hideMark/>
          </w:tcPr>
          <w:p w14:paraId="056CCFFD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A73C24D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7710065020</w:t>
            </w:r>
          </w:p>
        </w:tc>
        <w:tc>
          <w:tcPr>
            <w:tcW w:w="1276" w:type="dxa"/>
            <w:noWrap/>
            <w:hideMark/>
          </w:tcPr>
          <w:p w14:paraId="05F1CFF4" w14:textId="6C6C23C6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1201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13" w:author="Kenbayev Arnur" w:date="2026-10-20T18:01:00Z">
              <w:r w:rsidRPr="00151201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28C37E29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ECBBF69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197B1B27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22CD7253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3D5E382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3E023EE0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1701" w:type="dxa"/>
            <w:noWrap/>
            <w:hideMark/>
          </w:tcPr>
          <w:p w14:paraId="7732E8E5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71D8B01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7710064995</w:t>
            </w:r>
          </w:p>
        </w:tc>
        <w:tc>
          <w:tcPr>
            <w:tcW w:w="1276" w:type="dxa"/>
            <w:noWrap/>
            <w:hideMark/>
          </w:tcPr>
          <w:p w14:paraId="436AA245" w14:textId="61747122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1201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14" w:author="Kenbayev Arnur" w:date="2026-10-20T18:01:00Z">
              <w:r w:rsidRPr="00151201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6CE0031C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8E44567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1847608E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054FDCCA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F3DD96D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1F85DFED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701" w:type="dxa"/>
            <w:noWrap/>
            <w:hideMark/>
          </w:tcPr>
          <w:p w14:paraId="6DEC3793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A1CF040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7710064984</w:t>
            </w:r>
          </w:p>
        </w:tc>
        <w:tc>
          <w:tcPr>
            <w:tcW w:w="1276" w:type="dxa"/>
            <w:noWrap/>
            <w:hideMark/>
          </w:tcPr>
          <w:p w14:paraId="633985D0" w14:textId="68304C02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1201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15" w:author="Kenbayev Arnur" w:date="2026-10-20T18:01:00Z">
              <w:r w:rsidRPr="00151201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30CF701A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10C72BC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759A4F3D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3BDED929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0C0CF58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32CB1B24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701" w:type="dxa"/>
            <w:noWrap/>
            <w:hideMark/>
          </w:tcPr>
          <w:p w14:paraId="34DD0753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E6ECD6D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7710064979</w:t>
            </w:r>
          </w:p>
        </w:tc>
        <w:tc>
          <w:tcPr>
            <w:tcW w:w="1276" w:type="dxa"/>
            <w:noWrap/>
            <w:hideMark/>
          </w:tcPr>
          <w:p w14:paraId="1BCB9302" w14:textId="127A2274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1201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16" w:author="Kenbayev Arnur" w:date="2026-10-20T18:01:00Z">
              <w:r w:rsidRPr="00151201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6BD38758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CFC3015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61CD6BDF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20B0267A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902CFB4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1FDF1F37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701" w:type="dxa"/>
            <w:noWrap/>
            <w:hideMark/>
          </w:tcPr>
          <w:p w14:paraId="4DBD35F4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ECBBB96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7710064962</w:t>
            </w:r>
          </w:p>
        </w:tc>
        <w:tc>
          <w:tcPr>
            <w:tcW w:w="1276" w:type="dxa"/>
            <w:noWrap/>
            <w:hideMark/>
          </w:tcPr>
          <w:p w14:paraId="18E8638E" w14:textId="7A95CAE2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1201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17" w:author="Kenbayev Arnur" w:date="2026-10-20T18:01:00Z">
              <w:r w:rsidRPr="00151201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263FEE04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D9AE877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3AD51557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1BA08B0A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D974A5F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7BE71AC2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701" w:type="dxa"/>
            <w:noWrap/>
            <w:hideMark/>
          </w:tcPr>
          <w:p w14:paraId="6BFA73BE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2373631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7710065162</w:t>
            </w:r>
          </w:p>
        </w:tc>
        <w:tc>
          <w:tcPr>
            <w:tcW w:w="1276" w:type="dxa"/>
            <w:noWrap/>
            <w:hideMark/>
          </w:tcPr>
          <w:p w14:paraId="1B269426" w14:textId="066020AC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702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18" w:author="Kenbayev Arnur" w:date="2026-10-20T18:01:00Z">
              <w:r w:rsidRPr="00402702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320E3EF0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7915274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4D15211A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3EA3D10A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34B28C6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200CDAE8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701" w:type="dxa"/>
            <w:noWrap/>
            <w:hideMark/>
          </w:tcPr>
          <w:p w14:paraId="2836B932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66B6E82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7710065166</w:t>
            </w:r>
          </w:p>
        </w:tc>
        <w:tc>
          <w:tcPr>
            <w:tcW w:w="1276" w:type="dxa"/>
            <w:noWrap/>
            <w:hideMark/>
          </w:tcPr>
          <w:p w14:paraId="727B45AB" w14:textId="09EF84E0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702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19" w:author="Kenbayev Arnur" w:date="2026-10-20T18:01:00Z">
              <w:r w:rsidRPr="00402702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7E2CA628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1EF423F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22CD2C27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34238FA9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2A6675D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056820BB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1701" w:type="dxa"/>
            <w:noWrap/>
            <w:hideMark/>
          </w:tcPr>
          <w:p w14:paraId="06BC4F86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14373E4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7710065159</w:t>
            </w:r>
          </w:p>
        </w:tc>
        <w:tc>
          <w:tcPr>
            <w:tcW w:w="1276" w:type="dxa"/>
            <w:noWrap/>
            <w:hideMark/>
          </w:tcPr>
          <w:p w14:paraId="13C1ABC0" w14:textId="77296E45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702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20" w:author="Kenbayev Arnur" w:date="2026-10-20T18:01:00Z">
              <w:r w:rsidRPr="00402702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07E6A7E4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6C38B37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06C093B7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24EF7D4B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3945A88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14D80858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701" w:type="dxa"/>
            <w:noWrap/>
            <w:hideMark/>
          </w:tcPr>
          <w:p w14:paraId="3EC4DC3B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141891E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7710065098</w:t>
            </w:r>
          </w:p>
        </w:tc>
        <w:tc>
          <w:tcPr>
            <w:tcW w:w="1276" w:type="dxa"/>
            <w:noWrap/>
            <w:hideMark/>
          </w:tcPr>
          <w:p w14:paraId="6A361AE3" w14:textId="1E67A234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702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21" w:author="Kenbayev Arnur" w:date="2026-10-20T18:01:00Z">
              <w:r w:rsidRPr="00402702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38B2723F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0D5B76D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11EA9097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6EB9A8F9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779C0" w14:paraId="51ABEF14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4D61F9D5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1701" w:type="dxa"/>
            <w:noWrap/>
            <w:hideMark/>
          </w:tcPr>
          <w:p w14:paraId="42BA45D5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F15D3F7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7710065097</w:t>
            </w:r>
          </w:p>
        </w:tc>
        <w:tc>
          <w:tcPr>
            <w:tcW w:w="1276" w:type="dxa"/>
            <w:noWrap/>
            <w:hideMark/>
          </w:tcPr>
          <w:p w14:paraId="0371B7E6" w14:textId="3BF1030E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702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22" w:author="Kenbayev Arnur" w:date="2026-10-20T18:01:00Z">
              <w:r w:rsidRPr="00402702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3CA8AE20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E2CC49D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067F7D5A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63F88FA7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CCDA146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4BFFC44E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701" w:type="dxa"/>
            <w:noWrap/>
            <w:hideMark/>
          </w:tcPr>
          <w:p w14:paraId="2E1ACFB6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59F37C2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7710065078</w:t>
            </w:r>
          </w:p>
        </w:tc>
        <w:tc>
          <w:tcPr>
            <w:tcW w:w="1276" w:type="dxa"/>
            <w:noWrap/>
            <w:hideMark/>
          </w:tcPr>
          <w:p w14:paraId="582AE19F" w14:textId="621C905D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702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23" w:author="Kenbayev Arnur" w:date="2026-10-20T18:01:00Z">
              <w:r w:rsidRPr="00402702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001E69EE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9D288C8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0CD638C7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114CDD2C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2097797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07B0CE6E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701" w:type="dxa"/>
            <w:noWrap/>
            <w:hideMark/>
          </w:tcPr>
          <w:p w14:paraId="24EBF6D4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B68E495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7710065080</w:t>
            </w:r>
          </w:p>
        </w:tc>
        <w:tc>
          <w:tcPr>
            <w:tcW w:w="1276" w:type="dxa"/>
            <w:noWrap/>
            <w:hideMark/>
          </w:tcPr>
          <w:p w14:paraId="5215D922" w14:textId="01C8435F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702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24" w:author="Kenbayev Arnur" w:date="2026-10-20T18:01:00Z">
              <w:r w:rsidRPr="00402702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2B37BF40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4B0C22F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5C1646EF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5DAC3210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E327B04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303DA549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701" w:type="dxa"/>
            <w:noWrap/>
            <w:hideMark/>
          </w:tcPr>
          <w:p w14:paraId="47FABBA8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8FE0993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7710065073</w:t>
            </w:r>
          </w:p>
        </w:tc>
        <w:tc>
          <w:tcPr>
            <w:tcW w:w="1276" w:type="dxa"/>
            <w:noWrap/>
            <w:hideMark/>
          </w:tcPr>
          <w:p w14:paraId="44C23BAC" w14:textId="2FF56BEA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702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25" w:author="Kenbayev Arnur" w:date="2026-10-20T18:01:00Z">
              <w:r w:rsidRPr="00402702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6A780548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96F8628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667A6EB1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01F5650E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91E5B37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31A61363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701" w:type="dxa"/>
            <w:noWrap/>
            <w:hideMark/>
          </w:tcPr>
          <w:p w14:paraId="4B4279A8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04200D1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7710065072</w:t>
            </w:r>
          </w:p>
        </w:tc>
        <w:tc>
          <w:tcPr>
            <w:tcW w:w="1276" w:type="dxa"/>
            <w:noWrap/>
            <w:hideMark/>
          </w:tcPr>
          <w:p w14:paraId="0F262327" w14:textId="4243FB0F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702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26" w:author="Kenbayev Arnur" w:date="2026-10-20T18:01:00Z">
              <w:r w:rsidRPr="00402702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451F3EBF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AB70C56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3B612F1C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1A592648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37BF5D0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4C9E3CA0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84</w:t>
            </w:r>
          </w:p>
        </w:tc>
        <w:tc>
          <w:tcPr>
            <w:tcW w:w="1701" w:type="dxa"/>
            <w:noWrap/>
            <w:hideMark/>
          </w:tcPr>
          <w:p w14:paraId="6D889253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B626FF1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7710065069</w:t>
            </w:r>
          </w:p>
        </w:tc>
        <w:tc>
          <w:tcPr>
            <w:tcW w:w="1276" w:type="dxa"/>
            <w:noWrap/>
            <w:hideMark/>
          </w:tcPr>
          <w:p w14:paraId="7A6D38B4" w14:textId="72A579DA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D0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27" w:author="Kenbayev Arnur" w:date="2026-10-20T18:01:00Z">
              <w:r w:rsidRPr="00BB24D0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4B254E85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1422B57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12859F72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2B428F30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DEB63A0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3591EA14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701" w:type="dxa"/>
            <w:noWrap/>
            <w:hideMark/>
          </w:tcPr>
          <w:p w14:paraId="39CDDFFA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A164413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7710065040</w:t>
            </w:r>
          </w:p>
        </w:tc>
        <w:tc>
          <w:tcPr>
            <w:tcW w:w="1276" w:type="dxa"/>
            <w:noWrap/>
            <w:hideMark/>
          </w:tcPr>
          <w:p w14:paraId="333E66F8" w14:textId="33BE6430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D0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28" w:author="Kenbayev Arnur" w:date="2026-10-20T18:01:00Z">
              <w:r w:rsidRPr="00BB24D0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7C00F84E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C42BBBA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37289DEC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2C3F27EC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F901354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1A59B144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1701" w:type="dxa"/>
            <w:noWrap/>
            <w:hideMark/>
          </w:tcPr>
          <w:p w14:paraId="7DF243C2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21E634F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7710065048</w:t>
            </w:r>
          </w:p>
        </w:tc>
        <w:tc>
          <w:tcPr>
            <w:tcW w:w="1276" w:type="dxa"/>
            <w:noWrap/>
            <w:hideMark/>
          </w:tcPr>
          <w:p w14:paraId="72D4B506" w14:textId="34B43699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D0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29" w:author="Kenbayev Arnur" w:date="2026-10-20T18:01:00Z">
              <w:r w:rsidRPr="00BB24D0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65319386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9F56EB2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17A4758A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1B3DDE91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2EA8A7E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45424F43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701" w:type="dxa"/>
            <w:noWrap/>
            <w:hideMark/>
          </w:tcPr>
          <w:p w14:paraId="1BE79DB3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F99A622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7710065067</w:t>
            </w:r>
          </w:p>
        </w:tc>
        <w:tc>
          <w:tcPr>
            <w:tcW w:w="1276" w:type="dxa"/>
            <w:noWrap/>
            <w:hideMark/>
          </w:tcPr>
          <w:p w14:paraId="6487327A" w14:textId="7E1C90BD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D0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30" w:author="Kenbayev Arnur" w:date="2026-10-20T18:01:00Z">
              <w:r w:rsidRPr="00BB24D0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31A86124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3A36E5B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4FCD6F73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1739792E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8A10400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4ACFC0C4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1701" w:type="dxa"/>
            <w:noWrap/>
            <w:hideMark/>
          </w:tcPr>
          <w:p w14:paraId="1F22F380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AE4363E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7710065053</w:t>
            </w:r>
          </w:p>
        </w:tc>
        <w:tc>
          <w:tcPr>
            <w:tcW w:w="1276" w:type="dxa"/>
            <w:noWrap/>
            <w:hideMark/>
          </w:tcPr>
          <w:p w14:paraId="4001999A" w14:textId="26397413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D0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31" w:author="Kenbayev Arnur" w:date="2026-10-20T18:01:00Z">
              <w:r w:rsidRPr="00BB24D0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186E81D0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276CC5F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028B411E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334DBEE4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2504709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6423564E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701" w:type="dxa"/>
            <w:noWrap/>
            <w:hideMark/>
          </w:tcPr>
          <w:p w14:paraId="3AB2D42A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9822353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7710065034</w:t>
            </w:r>
          </w:p>
        </w:tc>
        <w:tc>
          <w:tcPr>
            <w:tcW w:w="1276" w:type="dxa"/>
            <w:noWrap/>
            <w:hideMark/>
          </w:tcPr>
          <w:p w14:paraId="10921FB7" w14:textId="3CC4374F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D0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32" w:author="Kenbayev Arnur" w:date="2026-10-20T18:01:00Z">
              <w:r w:rsidRPr="00BB24D0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50D76CFF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37D5158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29A68D96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75928DA1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CE62152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2CC1ED53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701" w:type="dxa"/>
            <w:noWrap/>
            <w:hideMark/>
          </w:tcPr>
          <w:p w14:paraId="26BA66D1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8071559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7710065046</w:t>
            </w:r>
          </w:p>
        </w:tc>
        <w:tc>
          <w:tcPr>
            <w:tcW w:w="1276" w:type="dxa"/>
            <w:noWrap/>
            <w:hideMark/>
          </w:tcPr>
          <w:p w14:paraId="22CAE4BB" w14:textId="399E7666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D0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33" w:author="Kenbayev Arnur" w:date="2026-10-20T18:01:00Z">
              <w:r w:rsidRPr="00BB24D0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5CB594E7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D1E39E2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4B9F7662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3F8D5AEE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66BEB3C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13991DDC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1701" w:type="dxa"/>
            <w:noWrap/>
            <w:hideMark/>
          </w:tcPr>
          <w:p w14:paraId="741B36F1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317BA54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7710065044</w:t>
            </w:r>
          </w:p>
        </w:tc>
        <w:tc>
          <w:tcPr>
            <w:tcW w:w="1276" w:type="dxa"/>
            <w:noWrap/>
            <w:hideMark/>
          </w:tcPr>
          <w:p w14:paraId="50540F3E" w14:textId="6604C279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D0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34" w:author="Kenbayev Arnur" w:date="2026-10-20T18:01:00Z">
              <w:r w:rsidRPr="00BB24D0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43D9987D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DBBBA85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75EF4240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76CD8B74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C190B79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352C2DA5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701" w:type="dxa"/>
            <w:noWrap/>
            <w:hideMark/>
          </w:tcPr>
          <w:p w14:paraId="7ADFEC67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B7D26F9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7710065042</w:t>
            </w:r>
          </w:p>
        </w:tc>
        <w:tc>
          <w:tcPr>
            <w:tcW w:w="1276" w:type="dxa"/>
            <w:noWrap/>
            <w:hideMark/>
          </w:tcPr>
          <w:p w14:paraId="0B4D0C88" w14:textId="6D7918AE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D0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35" w:author="Kenbayev Arnur" w:date="2026-10-20T18:01:00Z">
              <w:r w:rsidRPr="00BB24D0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25E66A71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38E2AE6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501075B9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22810E94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13640B0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77D9F446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701" w:type="dxa"/>
            <w:noWrap/>
            <w:hideMark/>
          </w:tcPr>
          <w:p w14:paraId="7F7D2107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E6916A1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7710065038</w:t>
            </w:r>
          </w:p>
        </w:tc>
        <w:tc>
          <w:tcPr>
            <w:tcW w:w="1276" w:type="dxa"/>
            <w:noWrap/>
            <w:hideMark/>
          </w:tcPr>
          <w:p w14:paraId="20961FE4" w14:textId="596D8BA9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1EF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36" w:author="Kenbayev Arnur" w:date="2026-10-20T18:01:00Z">
              <w:r w:rsidRPr="005C31EF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3A523BFB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FD3D0F7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7C048A30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55365A62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2995C22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395C66AC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1701" w:type="dxa"/>
            <w:noWrap/>
            <w:hideMark/>
          </w:tcPr>
          <w:p w14:paraId="28DB99F2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BAD9B01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7710065037</w:t>
            </w:r>
          </w:p>
        </w:tc>
        <w:tc>
          <w:tcPr>
            <w:tcW w:w="1276" w:type="dxa"/>
            <w:noWrap/>
            <w:hideMark/>
          </w:tcPr>
          <w:p w14:paraId="1E2030C9" w14:textId="6DF5AEF5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1EF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37" w:author="Kenbayev Arnur" w:date="2026-10-20T18:01:00Z">
              <w:r w:rsidRPr="005C31EF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53FC4411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FCC3119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2784354B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15FD5457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B31EB8E" w14:textId="77777777" w:rsidTr="000A0A6E">
        <w:trPr>
          <w:trHeight w:val="300"/>
        </w:trPr>
        <w:tc>
          <w:tcPr>
            <w:tcW w:w="709" w:type="dxa"/>
            <w:noWrap/>
            <w:hideMark/>
          </w:tcPr>
          <w:p w14:paraId="4070459D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701" w:type="dxa"/>
            <w:noWrap/>
            <w:hideMark/>
          </w:tcPr>
          <w:p w14:paraId="2E2B79E5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4F00235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7710065031</w:t>
            </w:r>
          </w:p>
        </w:tc>
        <w:tc>
          <w:tcPr>
            <w:tcW w:w="1276" w:type="dxa"/>
            <w:noWrap/>
            <w:hideMark/>
          </w:tcPr>
          <w:p w14:paraId="1691980D" w14:textId="66060372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1EF">
              <w:rPr>
                <w:rFonts w:ascii="Times New Roman" w:hAnsi="Times New Roman" w:cs="Times New Roman"/>
                <w:sz w:val="20"/>
                <w:szCs w:val="20"/>
              </w:rPr>
              <w:t>Бизнес решение Plus</w:t>
            </w:r>
            <w:ins w:id="38" w:author="Kenbayev Arnur" w:date="2026-10-20T18:01:00Z">
              <w:r w:rsidRPr="005C31EF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 Chrome</w:t>
              </w:r>
            </w:ins>
          </w:p>
        </w:tc>
        <w:tc>
          <w:tcPr>
            <w:tcW w:w="1843" w:type="dxa"/>
            <w:noWrap/>
            <w:hideMark/>
          </w:tcPr>
          <w:p w14:paraId="6A82FAAB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DD76B0E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4440</w:t>
            </w:r>
          </w:p>
        </w:tc>
        <w:tc>
          <w:tcPr>
            <w:tcW w:w="1418" w:type="dxa"/>
            <w:hideMark/>
          </w:tcPr>
          <w:p w14:paraId="0C32D85F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 Не применимо</w:t>
            </w:r>
          </w:p>
        </w:tc>
        <w:tc>
          <w:tcPr>
            <w:tcW w:w="1417" w:type="dxa"/>
            <w:noWrap/>
            <w:hideMark/>
          </w:tcPr>
          <w:p w14:paraId="15A377A6" w14:textId="77777777" w:rsidR="0089189F" w:rsidRPr="00292BD1" w:rsidRDefault="0089189F" w:rsidP="008918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2BD1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91A634B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5266EA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701" w:type="dxa"/>
            <w:noWrap/>
            <w:hideMark/>
          </w:tcPr>
          <w:p w14:paraId="2E7065E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902D35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7710060253</w:t>
            </w:r>
          </w:p>
        </w:tc>
        <w:tc>
          <w:tcPr>
            <w:tcW w:w="1276" w:type="dxa"/>
            <w:noWrap/>
            <w:hideMark/>
          </w:tcPr>
          <w:p w14:paraId="6C73A5A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BA7A03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8BAF53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75EFE0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244165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FCE7FF6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46023F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701" w:type="dxa"/>
            <w:noWrap/>
            <w:hideMark/>
          </w:tcPr>
          <w:p w14:paraId="77508DF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863821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7710534549</w:t>
            </w:r>
          </w:p>
        </w:tc>
        <w:tc>
          <w:tcPr>
            <w:tcW w:w="1276" w:type="dxa"/>
            <w:noWrap/>
            <w:hideMark/>
          </w:tcPr>
          <w:p w14:paraId="4C82974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48F2605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567233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0BE58C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161CBA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A44DA3A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600FE65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701" w:type="dxa"/>
            <w:noWrap/>
            <w:hideMark/>
          </w:tcPr>
          <w:p w14:paraId="5D04A00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57CE3A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7710534565</w:t>
            </w:r>
          </w:p>
        </w:tc>
        <w:tc>
          <w:tcPr>
            <w:tcW w:w="1276" w:type="dxa"/>
            <w:noWrap/>
            <w:hideMark/>
          </w:tcPr>
          <w:p w14:paraId="7336115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C4560F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CA5127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3C1032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0EA3501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00880BB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E74A25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99</w:t>
            </w:r>
          </w:p>
        </w:tc>
        <w:tc>
          <w:tcPr>
            <w:tcW w:w="1701" w:type="dxa"/>
            <w:noWrap/>
            <w:hideMark/>
          </w:tcPr>
          <w:p w14:paraId="4B83963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2270DA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7710534600</w:t>
            </w:r>
          </w:p>
        </w:tc>
        <w:tc>
          <w:tcPr>
            <w:tcW w:w="1276" w:type="dxa"/>
            <w:noWrap/>
            <w:hideMark/>
          </w:tcPr>
          <w:p w14:paraId="7F42BC2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E399FE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3B92CE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1FD542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E92C7D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7EEC18A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13F5DA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hideMark/>
          </w:tcPr>
          <w:p w14:paraId="16F9843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D52586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7710534601</w:t>
            </w:r>
          </w:p>
        </w:tc>
        <w:tc>
          <w:tcPr>
            <w:tcW w:w="1276" w:type="dxa"/>
            <w:noWrap/>
            <w:hideMark/>
          </w:tcPr>
          <w:p w14:paraId="5B1604C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6C29B0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2C1B5E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7C6D3E6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05FFF88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F58011E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D83AB3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701" w:type="dxa"/>
            <w:noWrap/>
            <w:hideMark/>
          </w:tcPr>
          <w:p w14:paraId="2F4B4B6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6983E4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7710534602</w:t>
            </w:r>
          </w:p>
        </w:tc>
        <w:tc>
          <w:tcPr>
            <w:tcW w:w="1276" w:type="dxa"/>
            <w:noWrap/>
            <w:hideMark/>
          </w:tcPr>
          <w:p w14:paraId="499AFD4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9F400A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0CB1CA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0B162B4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C86EDA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07F441A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E2F84E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1701" w:type="dxa"/>
            <w:noWrap/>
            <w:hideMark/>
          </w:tcPr>
          <w:p w14:paraId="4009B9A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024168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7710534603</w:t>
            </w:r>
          </w:p>
        </w:tc>
        <w:tc>
          <w:tcPr>
            <w:tcW w:w="1276" w:type="dxa"/>
            <w:noWrap/>
            <w:hideMark/>
          </w:tcPr>
          <w:p w14:paraId="13822C1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3E2346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80199F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07CF30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482FF0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FCA0A3F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D6483F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1701" w:type="dxa"/>
            <w:noWrap/>
            <w:hideMark/>
          </w:tcPr>
          <w:p w14:paraId="54288C5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29D33C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7710534604</w:t>
            </w:r>
          </w:p>
        </w:tc>
        <w:tc>
          <w:tcPr>
            <w:tcW w:w="1276" w:type="dxa"/>
            <w:noWrap/>
            <w:hideMark/>
          </w:tcPr>
          <w:p w14:paraId="53D9613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574679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DB693B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04DFCD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AE8CB4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01BC8C0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4F8155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701" w:type="dxa"/>
            <w:noWrap/>
            <w:hideMark/>
          </w:tcPr>
          <w:p w14:paraId="2C57673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01FCD8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7710534605</w:t>
            </w:r>
          </w:p>
        </w:tc>
        <w:tc>
          <w:tcPr>
            <w:tcW w:w="1276" w:type="dxa"/>
            <w:noWrap/>
            <w:hideMark/>
          </w:tcPr>
          <w:p w14:paraId="4F1C630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F0FB2C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84933D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B575D0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4198DB2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35C9BE5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64F12AF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1701" w:type="dxa"/>
            <w:noWrap/>
            <w:hideMark/>
          </w:tcPr>
          <w:p w14:paraId="130A2EE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8B73B3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7710534606</w:t>
            </w:r>
          </w:p>
        </w:tc>
        <w:tc>
          <w:tcPr>
            <w:tcW w:w="1276" w:type="dxa"/>
            <w:noWrap/>
            <w:hideMark/>
          </w:tcPr>
          <w:p w14:paraId="7866EC1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F7C230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858499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6E0CDAD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7E35070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52E3057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2D58B1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1701" w:type="dxa"/>
            <w:noWrap/>
            <w:hideMark/>
          </w:tcPr>
          <w:p w14:paraId="7546B91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537943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7710534608</w:t>
            </w:r>
          </w:p>
        </w:tc>
        <w:tc>
          <w:tcPr>
            <w:tcW w:w="1276" w:type="dxa"/>
            <w:noWrap/>
            <w:hideMark/>
          </w:tcPr>
          <w:p w14:paraId="303E4C1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0F8D73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565CEF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6DC1E67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42B281E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CA0B85B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6801670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1701" w:type="dxa"/>
            <w:noWrap/>
            <w:hideMark/>
          </w:tcPr>
          <w:p w14:paraId="18D94C5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35230D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7710534609</w:t>
            </w:r>
          </w:p>
        </w:tc>
        <w:tc>
          <w:tcPr>
            <w:tcW w:w="1276" w:type="dxa"/>
            <w:noWrap/>
            <w:hideMark/>
          </w:tcPr>
          <w:p w14:paraId="6328B1B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B37E01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99C242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622B6B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4CC780B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0B05618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CCD3B6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1701" w:type="dxa"/>
            <w:noWrap/>
            <w:hideMark/>
          </w:tcPr>
          <w:p w14:paraId="486D793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ACF60A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7710534610</w:t>
            </w:r>
          </w:p>
        </w:tc>
        <w:tc>
          <w:tcPr>
            <w:tcW w:w="1276" w:type="dxa"/>
            <w:noWrap/>
            <w:hideMark/>
          </w:tcPr>
          <w:p w14:paraId="70BB0F2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3411F0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44F99D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7CCCDE0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A6FDE4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8282518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7E37E9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1701" w:type="dxa"/>
            <w:noWrap/>
            <w:hideMark/>
          </w:tcPr>
          <w:p w14:paraId="4D7BE5E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52EDB1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7710534611</w:t>
            </w:r>
          </w:p>
        </w:tc>
        <w:tc>
          <w:tcPr>
            <w:tcW w:w="1276" w:type="dxa"/>
            <w:noWrap/>
            <w:hideMark/>
          </w:tcPr>
          <w:p w14:paraId="11976F2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98FD95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E911AC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FBDCF4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FC51E4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E451115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72401A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701" w:type="dxa"/>
            <w:noWrap/>
            <w:hideMark/>
          </w:tcPr>
          <w:p w14:paraId="7B6142B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D48F31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7710534612</w:t>
            </w:r>
          </w:p>
        </w:tc>
        <w:tc>
          <w:tcPr>
            <w:tcW w:w="1276" w:type="dxa"/>
            <w:noWrap/>
            <w:hideMark/>
          </w:tcPr>
          <w:p w14:paraId="52A1C0C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26E21F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61A8C2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737F723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7B4D446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2909E87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AAD365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111</w:t>
            </w:r>
          </w:p>
        </w:tc>
        <w:tc>
          <w:tcPr>
            <w:tcW w:w="1701" w:type="dxa"/>
            <w:noWrap/>
            <w:hideMark/>
          </w:tcPr>
          <w:p w14:paraId="020B383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377A8A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7710534613</w:t>
            </w:r>
          </w:p>
        </w:tc>
        <w:tc>
          <w:tcPr>
            <w:tcW w:w="1276" w:type="dxa"/>
            <w:noWrap/>
            <w:hideMark/>
          </w:tcPr>
          <w:p w14:paraId="208E34B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A89085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612DC1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C917F8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4D6769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69DBEBF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411E7DC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701" w:type="dxa"/>
            <w:noWrap/>
            <w:hideMark/>
          </w:tcPr>
          <w:p w14:paraId="49CD1CB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CD4040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7710534614</w:t>
            </w:r>
          </w:p>
        </w:tc>
        <w:tc>
          <w:tcPr>
            <w:tcW w:w="1276" w:type="dxa"/>
            <w:noWrap/>
            <w:hideMark/>
          </w:tcPr>
          <w:p w14:paraId="4CAC69E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D685E9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801E19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7B37EE5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BBF57F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427A95B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4CAB8B7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1701" w:type="dxa"/>
            <w:noWrap/>
            <w:hideMark/>
          </w:tcPr>
          <w:p w14:paraId="6C1130A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A84AF9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7710534615</w:t>
            </w:r>
          </w:p>
        </w:tc>
        <w:tc>
          <w:tcPr>
            <w:tcW w:w="1276" w:type="dxa"/>
            <w:noWrap/>
            <w:hideMark/>
          </w:tcPr>
          <w:p w14:paraId="7F5118C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530A43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617EF9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F4FADD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ECC716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00D6E23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098C43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1701" w:type="dxa"/>
            <w:noWrap/>
            <w:hideMark/>
          </w:tcPr>
          <w:p w14:paraId="1FACB97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4052EBC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7710534616</w:t>
            </w:r>
          </w:p>
        </w:tc>
        <w:tc>
          <w:tcPr>
            <w:tcW w:w="1276" w:type="dxa"/>
            <w:noWrap/>
            <w:hideMark/>
          </w:tcPr>
          <w:p w14:paraId="482B44C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EFB1F5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2EE7FF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2B0BA8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0F131B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09B83E9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E46E5B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1701" w:type="dxa"/>
            <w:noWrap/>
            <w:hideMark/>
          </w:tcPr>
          <w:p w14:paraId="40E795B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F6861F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7710534617</w:t>
            </w:r>
          </w:p>
        </w:tc>
        <w:tc>
          <w:tcPr>
            <w:tcW w:w="1276" w:type="dxa"/>
            <w:noWrap/>
            <w:hideMark/>
          </w:tcPr>
          <w:p w14:paraId="3282B5D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B87D28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4A4467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D2FBFE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BE30DF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427B4A8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92070E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1701" w:type="dxa"/>
            <w:noWrap/>
            <w:hideMark/>
          </w:tcPr>
          <w:p w14:paraId="0C9890C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3F819D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7710534618</w:t>
            </w:r>
          </w:p>
        </w:tc>
        <w:tc>
          <w:tcPr>
            <w:tcW w:w="1276" w:type="dxa"/>
            <w:noWrap/>
            <w:hideMark/>
          </w:tcPr>
          <w:p w14:paraId="7003E8E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10ACEA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6A74D8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0B57662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2F7B6A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0D8309E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624A788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1701" w:type="dxa"/>
            <w:noWrap/>
            <w:hideMark/>
          </w:tcPr>
          <w:p w14:paraId="5DFDE72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099611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7710534619</w:t>
            </w:r>
          </w:p>
        </w:tc>
        <w:tc>
          <w:tcPr>
            <w:tcW w:w="1276" w:type="dxa"/>
            <w:noWrap/>
            <w:hideMark/>
          </w:tcPr>
          <w:p w14:paraId="472D8ED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9CE651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E07FA2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31517E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B43531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41FA201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0CDCFF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1701" w:type="dxa"/>
            <w:noWrap/>
            <w:hideMark/>
          </w:tcPr>
          <w:p w14:paraId="02B0749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4675F61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7710534875</w:t>
            </w:r>
          </w:p>
        </w:tc>
        <w:tc>
          <w:tcPr>
            <w:tcW w:w="1276" w:type="dxa"/>
            <w:noWrap/>
            <w:hideMark/>
          </w:tcPr>
          <w:p w14:paraId="366D8D8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3DBF42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83229C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77A68B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E0F82F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292BE20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C96F89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701" w:type="dxa"/>
            <w:noWrap/>
            <w:hideMark/>
          </w:tcPr>
          <w:p w14:paraId="46CCDA2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BD9134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7710534876</w:t>
            </w:r>
          </w:p>
        </w:tc>
        <w:tc>
          <w:tcPr>
            <w:tcW w:w="1276" w:type="dxa"/>
            <w:noWrap/>
            <w:hideMark/>
          </w:tcPr>
          <w:p w14:paraId="11C49AB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E6FA90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CB56AB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6CC704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BFD618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E1F76E1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2949BC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701" w:type="dxa"/>
            <w:noWrap/>
            <w:hideMark/>
          </w:tcPr>
          <w:p w14:paraId="4A2A00E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4872953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7710534877</w:t>
            </w:r>
          </w:p>
        </w:tc>
        <w:tc>
          <w:tcPr>
            <w:tcW w:w="1276" w:type="dxa"/>
            <w:noWrap/>
            <w:hideMark/>
          </w:tcPr>
          <w:p w14:paraId="6ED3F26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407C19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89BC70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B2E4DD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A6C770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C802BF9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68204AB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701" w:type="dxa"/>
            <w:noWrap/>
            <w:hideMark/>
          </w:tcPr>
          <w:p w14:paraId="39DF121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DC4E9D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7710534878</w:t>
            </w:r>
          </w:p>
        </w:tc>
        <w:tc>
          <w:tcPr>
            <w:tcW w:w="1276" w:type="dxa"/>
            <w:noWrap/>
            <w:hideMark/>
          </w:tcPr>
          <w:p w14:paraId="464CE5B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F1608F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B635B0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0DA8E1B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2E7AA6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6BC744C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4C23B60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701" w:type="dxa"/>
            <w:noWrap/>
            <w:hideMark/>
          </w:tcPr>
          <w:p w14:paraId="110B7B8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08E67A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7710534879</w:t>
            </w:r>
          </w:p>
        </w:tc>
        <w:tc>
          <w:tcPr>
            <w:tcW w:w="1276" w:type="dxa"/>
            <w:noWrap/>
            <w:hideMark/>
          </w:tcPr>
          <w:p w14:paraId="722B05F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79103E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15000F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541352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71A01E6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1D56408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6C657B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123</w:t>
            </w:r>
          </w:p>
        </w:tc>
        <w:tc>
          <w:tcPr>
            <w:tcW w:w="1701" w:type="dxa"/>
            <w:noWrap/>
            <w:hideMark/>
          </w:tcPr>
          <w:p w14:paraId="221F9B4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194316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4440</w:t>
            </w: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noWrap/>
            <w:hideMark/>
          </w:tcPr>
          <w:p w14:paraId="1D37407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BB1C49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DD0A6A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6895686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46D2D8D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1BE3748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26B5C0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1701" w:type="dxa"/>
            <w:noWrap/>
            <w:hideMark/>
          </w:tcPr>
          <w:p w14:paraId="3BB6393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8BD76B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4440</w:t>
            </w: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77809A8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BB6236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57852B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640A612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7D3E7FE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203A28A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95BA7F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1701" w:type="dxa"/>
            <w:noWrap/>
            <w:hideMark/>
          </w:tcPr>
          <w:p w14:paraId="2C485EC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F6948F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4440</w:t>
            </w: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352126E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3DEAA2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032C7D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729D1A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7A5DF81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DF2CE48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607F384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1701" w:type="dxa"/>
            <w:noWrap/>
            <w:hideMark/>
          </w:tcPr>
          <w:p w14:paraId="0BA0270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A066A2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4440</w:t>
            </w: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hideMark/>
          </w:tcPr>
          <w:p w14:paraId="0323F50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57BB54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5E562C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0C0BF0F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4128312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3EE5761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6E0789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1701" w:type="dxa"/>
            <w:noWrap/>
            <w:hideMark/>
          </w:tcPr>
          <w:p w14:paraId="0C7E5FC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72CBD2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4440</w:t>
            </w: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noWrap/>
            <w:hideMark/>
          </w:tcPr>
          <w:p w14:paraId="3A61E1B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81D84D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F7F32D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DCEDF3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4560AF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396CB9E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99AF4F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1701" w:type="dxa"/>
            <w:noWrap/>
            <w:hideMark/>
          </w:tcPr>
          <w:p w14:paraId="38B366B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57857E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4440</w:t>
            </w: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hideMark/>
          </w:tcPr>
          <w:p w14:paraId="04D1994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7F1260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94BFAE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72E6855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096C88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E8274B0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4B0E1C3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701" w:type="dxa"/>
            <w:noWrap/>
            <w:hideMark/>
          </w:tcPr>
          <w:p w14:paraId="775CCC6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E19AF1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4440</w:t>
            </w: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hideMark/>
          </w:tcPr>
          <w:p w14:paraId="7A5F810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CE63B7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785291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7A871D4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C7BA55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742F8D8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DC3505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1701" w:type="dxa"/>
            <w:noWrap/>
            <w:hideMark/>
          </w:tcPr>
          <w:p w14:paraId="18EEE41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FB20EB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4440</w:t>
            </w: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noWrap/>
            <w:hideMark/>
          </w:tcPr>
          <w:p w14:paraId="0CEA743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978581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8D921F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7CF9850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0B715E8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37911DF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F512D9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1701" w:type="dxa"/>
            <w:noWrap/>
            <w:hideMark/>
          </w:tcPr>
          <w:p w14:paraId="684FD43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98E6A9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4440</w:t>
            </w: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noWrap/>
            <w:hideMark/>
          </w:tcPr>
          <w:p w14:paraId="479C572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3C78E3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9A8A0A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5285FD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8F0A86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99277B5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6AF500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1701" w:type="dxa"/>
            <w:noWrap/>
            <w:hideMark/>
          </w:tcPr>
          <w:p w14:paraId="1E9F243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A3C565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4440</w:t>
            </w: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noWrap/>
            <w:hideMark/>
          </w:tcPr>
          <w:p w14:paraId="57C9796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7438C4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568950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829C0E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4D925F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89509E5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30721B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1701" w:type="dxa"/>
            <w:noWrap/>
            <w:hideMark/>
          </w:tcPr>
          <w:p w14:paraId="53A51D7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068D3C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7710534910</w:t>
            </w:r>
          </w:p>
        </w:tc>
        <w:tc>
          <w:tcPr>
            <w:tcW w:w="1276" w:type="dxa"/>
            <w:noWrap/>
            <w:hideMark/>
          </w:tcPr>
          <w:p w14:paraId="50910F7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80B65C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84D77B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6EF56B5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823984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0A38323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8A981F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134</w:t>
            </w:r>
          </w:p>
        </w:tc>
        <w:tc>
          <w:tcPr>
            <w:tcW w:w="1701" w:type="dxa"/>
            <w:noWrap/>
            <w:hideMark/>
          </w:tcPr>
          <w:p w14:paraId="59EAB5A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C48470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7710534911</w:t>
            </w:r>
          </w:p>
        </w:tc>
        <w:tc>
          <w:tcPr>
            <w:tcW w:w="1276" w:type="dxa"/>
            <w:noWrap/>
            <w:hideMark/>
          </w:tcPr>
          <w:p w14:paraId="1BD98C3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3E50E6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567030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BECDDF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90B46A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1DA831C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BEAAE3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135</w:t>
            </w:r>
          </w:p>
        </w:tc>
        <w:tc>
          <w:tcPr>
            <w:tcW w:w="1701" w:type="dxa"/>
            <w:noWrap/>
            <w:hideMark/>
          </w:tcPr>
          <w:p w14:paraId="4529EE9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4B2C75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7710534912</w:t>
            </w:r>
          </w:p>
        </w:tc>
        <w:tc>
          <w:tcPr>
            <w:tcW w:w="1276" w:type="dxa"/>
            <w:noWrap/>
            <w:hideMark/>
          </w:tcPr>
          <w:p w14:paraId="0995F5B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9009F2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7E5CEE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63EDE1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04DBDDD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21F3DFC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6E4824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1701" w:type="dxa"/>
            <w:noWrap/>
            <w:hideMark/>
          </w:tcPr>
          <w:p w14:paraId="7766544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BBC160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7710534913</w:t>
            </w:r>
          </w:p>
        </w:tc>
        <w:tc>
          <w:tcPr>
            <w:tcW w:w="1276" w:type="dxa"/>
            <w:noWrap/>
            <w:hideMark/>
          </w:tcPr>
          <w:p w14:paraId="69A5526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657D13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20174C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CEAF68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D005DE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B4BD8B8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399C8E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137</w:t>
            </w:r>
          </w:p>
        </w:tc>
        <w:tc>
          <w:tcPr>
            <w:tcW w:w="1701" w:type="dxa"/>
            <w:noWrap/>
            <w:hideMark/>
          </w:tcPr>
          <w:p w14:paraId="6DBE513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93F77E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7710534914</w:t>
            </w:r>
          </w:p>
        </w:tc>
        <w:tc>
          <w:tcPr>
            <w:tcW w:w="1276" w:type="dxa"/>
            <w:noWrap/>
            <w:hideMark/>
          </w:tcPr>
          <w:p w14:paraId="52E71A8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6F094F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68E9F5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884AD5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4FBCF4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5C2161F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7C5E35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1701" w:type="dxa"/>
            <w:noWrap/>
            <w:hideMark/>
          </w:tcPr>
          <w:p w14:paraId="4DAF219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2A7DB3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7710534915</w:t>
            </w:r>
          </w:p>
        </w:tc>
        <w:tc>
          <w:tcPr>
            <w:tcW w:w="1276" w:type="dxa"/>
            <w:noWrap/>
            <w:hideMark/>
          </w:tcPr>
          <w:p w14:paraId="0C92C75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5F745E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A427AB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36A0A8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623C82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D29D0EF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41D7859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1701" w:type="dxa"/>
            <w:noWrap/>
            <w:hideMark/>
          </w:tcPr>
          <w:p w14:paraId="042BF18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4DCB5E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7710534916</w:t>
            </w:r>
          </w:p>
        </w:tc>
        <w:tc>
          <w:tcPr>
            <w:tcW w:w="1276" w:type="dxa"/>
            <w:noWrap/>
            <w:hideMark/>
          </w:tcPr>
          <w:p w14:paraId="423C640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1D5F7A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889668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A2E313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923CAD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F9BDBD3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8411C1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1701" w:type="dxa"/>
            <w:noWrap/>
            <w:hideMark/>
          </w:tcPr>
          <w:p w14:paraId="14DF923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FF85AF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7710534917</w:t>
            </w:r>
          </w:p>
        </w:tc>
        <w:tc>
          <w:tcPr>
            <w:tcW w:w="1276" w:type="dxa"/>
            <w:noWrap/>
            <w:hideMark/>
          </w:tcPr>
          <w:p w14:paraId="55C65E3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6185AF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F657A8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31BA3D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668DAB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600BA64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94D07B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1701" w:type="dxa"/>
            <w:noWrap/>
            <w:hideMark/>
          </w:tcPr>
          <w:p w14:paraId="1B2DDE0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49ACB28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7710534918</w:t>
            </w:r>
          </w:p>
        </w:tc>
        <w:tc>
          <w:tcPr>
            <w:tcW w:w="1276" w:type="dxa"/>
            <w:noWrap/>
            <w:hideMark/>
          </w:tcPr>
          <w:p w14:paraId="014AA18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7240E9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D4F859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EC446E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AE0329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B1C79E7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4FB86B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1701" w:type="dxa"/>
            <w:noWrap/>
            <w:hideMark/>
          </w:tcPr>
          <w:p w14:paraId="106CD69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A71B8E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7710534919</w:t>
            </w:r>
          </w:p>
        </w:tc>
        <w:tc>
          <w:tcPr>
            <w:tcW w:w="1276" w:type="dxa"/>
            <w:noWrap/>
            <w:hideMark/>
          </w:tcPr>
          <w:p w14:paraId="37CF190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F01358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C70720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0D2A65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C4556B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04C7A82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E7D817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1701" w:type="dxa"/>
            <w:noWrap/>
            <w:hideMark/>
          </w:tcPr>
          <w:p w14:paraId="4FDB7C7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242550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7710534920</w:t>
            </w:r>
          </w:p>
        </w:tc>
        <w:tc>
          <w:tcPr>
            <w:tcW w:w="1276" w:type="dxa"/>
            <w:noWrap/>
            <w:hideMark/>
          </w:tcPr>
          <w:p w14:paraId="35C4635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4A2458E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F743EC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99971D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EB0662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18AF6DE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1047C8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1701" w:type="dxa"/>
            <w:noWrap/>
            <w:hideMark/>
          </w:tcPr>
          <w:p w14:paraId="7429524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04762B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7710534921</w:t>
            </w:r>
          </w:p>
        </w:tc>
        <w:tc>
          <w:tcPr>
            <w:tcW w:w="1276" w:type="dxa"/>
            <w:noWrap/>
            <w:hideMark/>
          </w:tcPr>
          <w:p w14:paraId="7DA202F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4B59399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902362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4E57FF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36C01B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2B6187B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B2D624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1701" w:type="dxa"/>
            <w:noWrap/>
            <w:hideMark/>
          </w:tcPr>
          <w:p w14:paraId="571F865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F71CE4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7710534922</w:t>
            </w:r>
          </w:p>
        </w:tc>
        <w:tc>
          <w:tcPr>
            <w:tcW w:w="1276" w:type="dxa"/>
            <w:noWrap/>
            <w:hideMark/>
          </w:tcPr>
          <w:p w14:paraId="7C03AB1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3C6C8C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C10474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78BBE0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706960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3BD6AF0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ED5F84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1701" w:type="dxa"/>
            <w:noWrap/>
            <w:hideMark/>
          </w:tcPr>
          <w:p w14:paraId="41A2B49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9F6641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7710534923</w:t>
            </w:r>
          </w:p>
        </w:tc>
        <w:tc>
          <w:tcPr>
            <w:tcW w:w="1276" w:type="dxa"/>
            <w:noWrap/>
            <w:hideMark/>
          </w:tcPr>
          <w:p w14:paraId="1C6B77E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1E41B8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700195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9D9645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3EB44D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7D80B85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4BC49C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147</w:t>
            </w:r>
          </w:p>
        </w:tc>
        <w:tc>
          <w:tcPr>
            <w:tcW w:w="1701" w:type="dxa"/>
            <w:noWrap/>
            <w:hideMark/>
          </w:tcPr>
          <w:p w14:paraId="5668751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06207D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7710534924</w:t>
            </w:r>
          </w:p>
        </w:tc>
        <w:tc>
          <w:tcPr>
            <w:tcW w:w="1276" w:type="dxa"/>
            <w:noWrap/>
            <w:hideMark/>
          </w:tcPr>
          <w:p w14:paraId="4BD2C9C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0946E0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94DDF6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0B7F682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1CC5B5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7DB8C7E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63E9FA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1701" w:type="dxa"/>
            <w:noWrap/>
            <w:hideMark/>
          </w:tcPr>
          <w:p w14:paraId="2B803F5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20B76E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7710534925</w:t>
            </w:r>
          </w:p>
        </w:tc>
        <w:tc>
          <w:tcPr>
            <w:tcW w:w="1276" w:type="dxa"/>
            <w:noWrap/>
            <w:hideMark/>
          </w:tcPr>
          <w:p w14:paraId="3CDD448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F9AA2F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A6AD93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01BD3A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693316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8C632FE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4CA9A79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</w:p>
        </w:tc>
        <w:tc>
          <w:tcPr>
            <w:tcW w:w="1701" w:type="dxa"/>
            <w:noWrap/>
            <w:hideMark/>
          </w:tcPr>
          <w:p w14:paraId="238E782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BA49AD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7710534926</w:t>
            </w:r>
          </w:p>
        </w:tc>
        <w:tc>
          <w:tcPr>
            <w:tcW w:w="1276" w:type="dxa"/>
            <w:noWrap/>
            <w:hideMark/>
          </w:tcPr>
          <w:p w14:paraId="64D594D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0BC727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880486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C67478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130D0C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4D46F46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69F05C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701" w:type="dxa"/>
            <w:noWrap/>
            <w:hideMark/>
          </w:tcPr>
          <w:p w14:paraId="2DAE66E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6AEBF8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7710534927</w:t>
            </w:r>
          </w:p>
        </w:tc>
        <w:tc>
          <w:tcPr>
            <w:tcW w:w="1276" w:type="dxa"/>
            <w:noWrap/>
            <w:hideMark/>
          </w:tcPr>
          <w:p w14:paraId="48F6717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16AB5E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5D0F4B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C49319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EFFC27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FEE28D9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4BDD00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1701" w:type="dxa"/>
            <w:noWrap/>
            <w:hideMark/>
          </w:tcPr>
          <w:p w14:paraId="50E2A9A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29286D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7710534928</w:t>
            </w:r>
          </w:p>
        </w:tc>
        <w:tc>
          <w:tcPr>
            <w:tcW w:w="1276" w:type="dxa"/>
            <w:noWrap/>
            <w:hideMark/>
          </w:tcPr>
          <w:p w14:paraId="6A4AC70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1C2663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9D7D31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7CA49B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067BA17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418B156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EA1E5C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1701" w:type="dxa"/>
            <w:noWrap/>
            <w:hideMark/>
          </w:tcPr>
          <w:p w14:paraId="23F8A7B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546AF6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7710534929</w:t>
            </w:r>
          </w:p>
        </w:tc>
        <w:tc>
          <w:tcPr>
            <w:tcW w:w="1276" w:type="dxa"/>
            <w:noWrap/>
            <w:hideMark/>
          </w:tcPr>
          <w:p w14:paraId="53C31A4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ED3907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55A4FC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4B2FBE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177984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F3D6933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4257DAC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1701" w:type="dxa"/>
            <w:noWrap/>
            <w:hideMark/>
          </w:tcPr>
          <w:p w14:paraId="3F71CAE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B81F75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7710534930</w:t>
            </w:r>
          </w:p>
        </w:tc>
        <w:tc>
          <w:tcPr>
            <w:tcW w:w="1276" w:type="dxa"/>
            <w:noWrap/>
            <w:hideMark/>
          </w:tcPr>
          <w:p w14:paraId="13FB261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4F0230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B7BCC7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76072D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A2241A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F22053D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1F9B8F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1701" w:type="dxa"/>
            <w:noWrap/>
            <w:hideMark/>
          </w:tcPr>
          <w:p w14:paraId="0438F9A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8CE381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7710534931</w:t>
            </w:r>
          </w:p>
        </w:tc>
        <w:tc>
          <w:tcPr>
            <w:tcW w:w="1276" w:type="dxa"/>
            <w:noWrap/>
            <w:hideMark/>
          </w:tcPr>
          <w:p w14:paraId="3A4980B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0DC1AE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701577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984CBD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68BE02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65F3160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672FD84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1701" w:type="dxa"/>
            <w:noWrap/>
            <w:hideMark/>
          </w:tcPr>
          <w:p w14:paraId="318974A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14C5E5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7710534932</w:t>
            </w:r>
          </w:p>
        </w:tc>
        <w:tc>
          <w:tcPr>
            <w:tcW w:w="1276" w:type="dxa"/>
            <w:noWrap/>
            <w:hideMark/>
          </w:tcPr>
          <w:p w14:paraId="69CB1FB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08D9F7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42B0BD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2731E9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56A342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6C74039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6CF62A1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1701" w:type="dxa"/>
            <w:noWrap/>
            <w:hideMark/>
          </w:tcPr>
          <w:p w14:paraId="3AB94B4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189F97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7710534933</w:t>
            </w:r>
          </w:p>
        </w:tc>
        <w:tc>
          <w:tcPr>
            <w:tcW w:w="1276" w:type="dxa"/>
            <w:noWrap/>
            <w:hideMark/>
          </w:tcPr>
          <w:p w14:paraId="55347B8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973217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0D69F2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4A4705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377676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0CA8D66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4F7A81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157</w:t>
            </w:r>
          </w:p>
        </w:tc>
        <w:tc>
          <w:tcPr>
            <w:tcW w:w="1701" w:type="dxa"/>
            <w:noWrap/>
            <w:hideMark/>
          </w:tcPr>
          <w:p w14:paraId="7BF77A7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0218BA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7710534935</w:t>
            </w:r>
          </w:p>
        </w:tc>
        <w:tc>
          <w:tcPr>
            <w:tcW w:w="1276" w:type="dxa"/>
            <w:noWrap/>
            <w:hideMark/>
          </w:tcPr>
          <w:p w14:paraId="01F78BD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0BD835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164633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33F382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7B5B189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6972EED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59F85B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158</w:t>
            </w:r>
          </w:p>
        </w:tc>
        <w:tc>
          <w:tcPr>
            <w:tcW w:w="1701" w:type="dxa"/>
            <w:noWrap/>
            <w:hideMark/>
          </w:tcPr>
          <w:p w14:paraId="73D929C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D24738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7710534936</w:t>
            </w:r>
          </w:p>
        </w:tc>
        <w:tc>
          <w:tcPr>
            <w:tcW w:w="1276" w:type="dxa"/>
            <w:noWrap/>
            <w:hideMark/>
          </w:tcPr>
          <w:p w14:paraId="2A712A1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26937D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98FC10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0AED949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76A5DA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04BA815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0F0057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159</w:t>
            </w:r>
          </w:p>
        </w:tc>
        <w:tc>
          <w:tcPr>
            <w:tcW w:w="1701" w:type="dxa"/>
            <w:noWrap/>
            <w:hideMark/>
          </w:tcPr>
          <w:p w14:paraId="630EE8D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4E068F6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7710534937</w:t>
            </w:r>
          </w:p>
        </w:tc>
        <w:tc>
          <w:tcPr>
            <w:tcW w:w="1276" w:type="dxa"/>
            <w:noWrap/>
            <w:hideMark/>
          </w:tcPr>
          <w:p w14:paraId="6CB8A82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317C76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24A396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488DC9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01846CB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FCF1DA2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17C144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1701" w:type="dxa"/>
            <w:noWrap/>
            <w:hideMark/>
          </w:tcPr>
          <w:p w14:paraId="1022ED9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702899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7710534938</w:t>
            </w:r>
          </w:p>
        </w:tc>
        <w:tc>
          <w:tcPr>
            <w:tcW w:w="1276" w:type="dxa"/>
            <w:noWrap/>
            <w:hideMark/>
          </w:tcPr>
          <w:p w14:paraId="2766086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05CB6F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FE2E5C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E95B13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FBB4EE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C5B6F30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7B0934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161</w:t>
            </w:r>
          </w:p>
        </w:tc>
        <w:tc>
          <w:tcPr>
            <w:tcW w:w="1701" w:type="dxa"/>
            <w:noWrap/>
            <w:hideMark/>
          </w:tcPr>
          <w:p w14:paraId="0C0F43A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40A2C88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7710534939</w:t>
            </w:r>
          </w:p>
        </w:tc>
        <w:tc>
          <w:tcPr>
            <w:tcW w:w="1276" w:type="dxa"/>
            <w:noWrap/>
            <w:hideMark/>
          </w:tcPr>
          <w:p w14:paraId="3FF4276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49983E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064E4D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9ABFC5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75FCBFE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9214C1D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AC575F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1701" w:type="dxa"/>
            <w:noWrap/>
            <w:hideMark/>
          </w:tcPr>
          <w:p w14:paraId="644AF2A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A4C92F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7710534940</w:t>
            </w:r>
          </w:p>
        </w:tc>
        <w:tc>
          <w:tcPr>
            <w:tcW w:w="1276" w:type="dxa"/>
            <w:noWrap/>
            <w:hideMark/>
          </w:tcPr>
          <w:p w14:paraId="56ADF4F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A9B007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76DCE8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A9960E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927061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83530F5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D71D16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1701" w:type="dxa"/>
            <w:noWrap/>
            <w:hideMark/>
          </w:tcPr>
          <w:p w14:paraId="327A056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E2D01E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7710534941</w:t>
            </w:r>
          </w:p>
        </w:tc>
        <w:tc>
          <w:tcPr>
            <w:tcW w:w="1276" w:type="dxa"/>
            <w:noWrap/>
            <w:hideMark/>
          </w:tcPr>
          <w:p w14:paraId="6FADCB9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96811D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880F83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76BF15B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BB209F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D36413E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4BA3F3E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1701" w:type="dxa"/>
            <w:noWrap/>
            <w:hideMark/>
          </w:tcPr>
          <w:p w14:paraId="6BCFE68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1CB1F6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7710534942</w:t>
            </w:r>
          </w:p>
        </w:tc>
        <w:tc>
          <w:tcPr>
            <w:tcW w:w="1276" w:type="dxa"/>
            <w:noWrap/>
            <w:hideMark/>
          </w:tcPr>
          <w:p w14:paraId="087FCCB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9DE5C3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284262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2B8C29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750F0B6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FDD753C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571D00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1701" w:type="dxa"/>
            <w:noWrap/>
            <w:hideMark/>
          </w:tcPr>
          <w:p w14:paraId="7A47451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B331A7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7710534943</w:t>
            </w:r>
          </w:p>
        </w:tc>
        <w:tc>
          <w:tcPr>
            <w:tcW w:w="1276" w:type="dxa"/>
            <w:noWrap/>
            <w:hideMark/>
          </w:tcPr>
          <w:p w14:paraId="128B123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C475AD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873E7A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718AE8E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7914D93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8AEA620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DE7547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166</w:t>
            </w:r>
          </w:p>
        </w:tc>
        <w:tc>
          <w:tcPr>
            <w:tcW w:w="1701" w:type="dxa"/>
            <w:noWrap/>
            <w:hideMark/>
          </w:tcPr>
          <w:p w14:paraId="0E9F3E2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E1F51F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7710534944</w:t>
            </w:r>
          </w:p>
        </w:tc>
        <w:tc>
          <w:tcPr>
            <w:tcW w:w="1276" w:type="dxa"/>
            <w:noWrap/>
            <w:hideMark/>
          </w:tcPr>
          <w:p w14:paraId="6298C36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98E241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D0C152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394178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7356EC2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0D62F63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F28138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167</w:t>
            </w:r>
          </w:p>
        </w:tc>
        <w:tc>
          <w:tcPr>
            <w:tcW w:w="1701" w:type="dxa"/>
            <w:noWrap/>
            <w:hideMark/>
          </w:tcPr>
          <w:p w14:paraId="0F82368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173998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7710534945</w:t>
            </w:r>
          </w:p>
        </w:tc>
        <w:tc>
          <w:tcPr>
            <w:tcW w:w="1276" w:type="dxa"/>
            <w:noWrap/>
            <w:hideMark/>
          </w:tcPr>
          <w:p w14:paraId="1AD50BB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A2F05C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8FD9A2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40EC12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513BA1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48611F5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43E4C38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168</w:t>
            </w:r>
          </w:p>
        </w:tc>
        <w:tc>
          <w:tcPr>
            <w:tcW w:w="1701" w:type="dxa"/>
            <w:noWrap/>
            <w:hideMark/>
          </w:tcPr>
          <w:p w14:paraId="3A2EE93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4B5B98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7710534946</w:t>
            </w:r>
          </w:p>
        </w:tc>
        <w:tc>
          <w:tcPr>
            <w:tcW w:w="1276" w:type="dxa"/>
            <w:noWrap/>
            <w:hideMark/>
          </w:tcPr>
          <w:p w14:paraId="3A9B1BA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B80A49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13632C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746EFE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76E7B8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A997168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666BC00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169</w:t>
            </w:r>
          </w:p>
        </w:tc>
        <w:tc>
          <w:tcPr>
            <w:tcW w:w="1701" w:type="dxa"/>
            <w:noWrap/>
            <w:hideMark/>
          </w:tcPr>
          <w:p w14:paraId="4EB2356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5B7124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7710534947</w:t>
            </w:r>
          </w:p>
        </w:tc>
        <w:tc>
          <w:tcPr>
            <w:tcW w:w="1276" w:type="dxa"/>
            <w:noWrap/>
            <w:hideMark/>
          </w:tcPr>
          <w:p w14:paraId="7B45C6B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EE499B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2EAEA4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6929D6D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0522FEE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2CA4F80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BA070E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1701" w:type="dxa"/>
            <w:noWrap/>
            <w:hideMark/>
          </w:tcPr>
          <w:p w14:paraId="3519459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59041C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7710534948</w:t>
            </w:r>
          </w:p>
        </w:tc>
        <w:tc>
          <w:tcPr>
            <w:tcW w:w="1276" w:type="dxa"/>
            <w:noWrap/>
            <w:hideMark/>
          </w:tcPr>
          <w:p w14:paraId="2A38031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41DAC7F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13552C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75B64BA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D82177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53EAC3A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658A84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171</w:t>
            </w:r>
          </w:p>
        </w:tc>
        <w:tc>
          <w:tcPr>
            <w:tcW w:w="1701" w:type="dxa"/>
            <w:noWrap/>
            <w:hideMark/>
          </w:tcPr>
          <w:p w14:paraId="623DAB2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2DACEF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7710534950</w:t>
            </w:r>
          </w:p>
        </w:tc>
        <w:tc>
          <w:tcPr>
            <w:tcW w:w="1276" w:type="dxa"/>
            <w:noWrap/>
            <w:hideMark/>
          </w:tcPr>
          <w:p w14:paraId="4F4248C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CEF922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DC6A60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8DD304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892727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0769895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0621B3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172</w:t>
            </w:r>
          </w:p>
        </w:tc>
        <w:tc>
          <w:tcPr>
            <w:tcW w:w="1701" w:type="dxa"/>
            <w:noWrap/>
            <w:hideMark/>
          </w:tcPr>
          <w:p w14:paraId="3EBAE74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347173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7710534951</w:t>
            </w:r>
          </w:p>
        </w:tc>
        <w:tc>
          <w:tcPr>
            <w:tcW w:w="1276" w:type="dxa"/>
            <w:noWrap/>
            <w:hideMark/>
          </w:tcPr>
          <w:p w14:paraId="79514D1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F07AEE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4CE4A8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90D2E9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9C1877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8413466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60C8300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1701" w:type="dxa"/>
            <w:noWrap/>
            <w:hideMark/>
          </w:tcPr>
          <w:p w14:paraId="7AE709E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C72EEC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7710534952</w:t>
            </w:r>
          </w:p>
        </w:tc>
        <w:tc>
          <w:tcPr>
            <w:tcW w:w="1276" w:type="dxa"/>
            <w:noWrap/>
            <w:hideMark/>
          </w:tcPr>
          <w:p w14:paraId="303F33D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3B3A58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DE111C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E73661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0C21658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C9D7E3B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884220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174</w:t>
            </w:r>
          </w:p>
        </w:tc>
        <w:tc>
          <w:tcPr>
            <w:tcW w:w="1701" w:type="dxa"/>
            <w:noWrap/>
            <w:hideMark/>
          </w:tcPr>
          <w:p w14:paraId="0019E22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C04A40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7710534953</w:t>
            </w:r>
          </w:p>
        </w:tc>
        <w:tc>
          <w:tcPr>
            <w:tcW w:w="1276" w:type="dxa"/>
            <w:noWrap/>
            <w:hideMark/>
          </w:tcPr>
          <w:p w14:paraId="5915F93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B07661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5E52EE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6445B2A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0E497B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C43FD77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100781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175</w:t>
            </w:r>
          </w:p>
        </w:tc>
        <w:tc>
          <w:tcPr>
            <w:tcW w:w="1701" w:type="dxa"/>
            <w:noWrap/>
            <w:hideMark/>
          </w:tcPr>
          <w:p w14:paraId="0A0C28A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F816DA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7710534954</w:t>
            </w:r>
          </w:p>
        </w:tc>
        <w:tc>
          <w:tcPr>
            <w:tcW w:w="1276" w:type="dxa"/>
            <w:noWrap/>
            <w:hideMark/>
          </w:tcPr>
          <w:p w14:paraId="7357BDB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815560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593270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694D56D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709566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D7131EE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75F8E7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176</w:t>
            </w:r>
          </w:p>
        </w:tc>
        <w:tc>
          <w:tcPr>
            <w:tcW w:w="1701" w:type="dxa"/>
            <w:noWrap/>
            <w:hideMark/>
          </w:tcPr>
          <w:p w14:paraId="27E9CCC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4F614B2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7710534955</w:t>
            </w:r>
          </w:p>
        </w:tc>
        <w:tc>
          <w:tcPr>
            <w:tcW w:w="1276" w:type="dxa"/>
            <w:noWrap/>
            <w:hideMark/>
          </w:tcPr>
          <w:p w14:paraId="628CE9B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2EFD7F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63C220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BF31CF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8AB448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2CB7DE9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A95627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</w:p>
        </w:tc>
        <w:tc>
          <w:tcPr>
            <w:tcW w:w="1701" w:type="dxa"/>
            <w:noWrap/>
            <w:hideMark/>
          </w:tcPr>
          <w:p w14:paraId="4FEF0B0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086F45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7710534956</w:t>
            </w:r>
          </w:p>
        </w:tc>
        <w:tc>
          <w:tcPr>
            <w:tcW w:w="1276" w:type="dxa"/>
            <w:noWrap/>
            <w:hideMark/>
          </w:tcPr>
          <w:p w14:paraId="7459986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C38BAF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768EF2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FAB236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378F7E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30C2854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3AA2C7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178</w:t>
            </w:r>
          </w:p>
        </w:tc>
        <w:tc>
          <w:tcPr>
            <w:tcW w:w="1701" w:type="dxa"/>
            <w:noWrap/>
            <w:hideMark/>
          </w:tcPr>
          <w:p w14:paraId="2277818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DB104C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7710534957</w:t>
            </w:r>
          </w:p>
        </w:tc>
        <w:tc>
          <w:tcPr>
            <w:tcW w:w="1276" w:type="dxa"/>
            <w:noWrap/>
            <w:hideMark/>
          </w:tcPr>
          <w:p w14:paraId="6B109C2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7448DC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BFF783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2B2972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085D016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E7DA611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474232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1701" w:type="dxa"/>
            <w:noWrap/>
            <w:hideMark/>
          </w:tcPr>
          <w:p w14:paraId="6674E30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D36AAA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7710534958</w:t>
            </w:r>
          </w:p>
        </w:tc>
        <w:tc>
          <w:tcPr>
            <w:tcW w:w="1276" w:type="dxa"/>
            <w:noWrap/>
            <w:hideMark/>
          </w:tcPr>
          <w:p w14:paraId="253CE4F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C27AE1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94E9F9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84C572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3B7D54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8FE2ED7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558802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701" w:type="dxa"/>
            <w:noWrap/>
            <w:hideMark/>
          </w:tcPr>
          <w:p w14:paraId="2F39A89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2069BA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7710534959</w:t>
            </w:r>
          </w:p>
        </w:tc>
        <w:tc>
          <w:tcPr>
            <w:tcW w:w="1276" w:type="dxa"/>
            <w:noWrap/>
            <w:hideMark/>
          </w:tcPr>
          <w:p w14:paraId="628F135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5E6B69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EF8B17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5BC71C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964BEF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58D9847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A57E1A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181</w:t>
            </w:r>
          </w:p>
        </w:tc>
        <w:tc>
          <w:tcPr>
            <w:tcW w:w="1701" w:type="dxa"/>
            <w:noWrap/>
            <w:hideMark/>
          </w:tcPr>
          <w:p w14:paraId="0878543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B44146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7710534960</w:t>
            </w:r>
          </w:p>
        </w:tc>
        <w:tc>
          <w:tcPr>
            <w:tcW w:w="1276" w:type="dxa"/>
            <w:noWrap/>
            <w:hideMark/>
          </w:tcPr>
          <w:p w14:paraId="4DCEA8E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C3178D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0F56CF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261A3D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6D7F2E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DC68D07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4179CE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701" w:type="dxa"/>
            <w:noWrap/>
            <w:hideMark/>
          </w:tcPr>
          <w:p w14:paraId="48EB443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4A4432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7710534961</w:t>
            </w:r>
          </w:p>
        </w:tc>
        <w:tc>
          <w:tcPr>
            <w:tcW w:w="1276" w:type="dxa"/>
            <w:noWrap/>
            <w:hideMark/>
          </w:tcPr>
          <w:p w14:paraId="2CB0F4D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BAE263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2FBD4D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221B21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1BA291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F5E54AB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51D183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183</w:t>
            </w:r>
          </w:p>
        </w:tc>
        <w:tc>
          <w:tcPr>
            <w:tcW w:w="1701" w:type="dxa"/>
            <w:noWrap/>
            <w:hideMark/>
          </w:tcPr>
          <w:p w14:paraId="5835D0B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393D55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7710534962</w:t>
            </w:r>
          </w:p>
        </w:tc>
        <w:tc>
          <w:tcPr>
            <w:tcW w:w="1276" w:type="dxa"/>
            <w:noWrap/>
            <w:hideMark/>
          </w:tcPr>
          <w:p w14:paraId="796B550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5AA984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CA0E3C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634F89D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7D688FB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4213EE4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0E3014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184</w:t>
            </w:r>
          </w:p>
        </w:tc>
        <w:tc>
          <w:tcPr>
            <w:tcW w:w="1701" w:type="dxa"/>
            <w:noWrap/>
            <w:hideMark/>
          </w:tcPr>
          <w:p w14:paraId="2FB4125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A30C43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7710534963</w:t>
            </w:r>
          </w:p>
        </w:tc>
        <w:tc>
          <w:tcPr>
            <w:tcW w:w="1276" w:type="dxa"/>
            <w:noWrap/>
            <w:hideMark/>
          </w:tcPr>
          <w:p w14:paraId="2BE42A5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B38A2C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6C939A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0B4BC3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0A5650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5CFA65D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A76950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185</w:t>
            </w:r>
          </w:p>
        </w:tc>
        <w:tc>
          <w:tcPr>
            <w:tcW w:w="1701" w:type="dxa"/>
            <w:noWrap/>
            <w:hideMark/>
          </w:tcPr>
          <w:p w14:paraId="723F420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FD4A0E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7710534964</w:t>
            </w:r>
          </w:p>
        </w:tc>
        <w:tc>
          <w:tcPr>
            <w:tcW w:w="1276" w:type="dxa"/>
            <w:noWrap/>
            <w:hideMark/>
          </w:tcPr>
          <w:p w14:paraId="1B2E2ED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5C6BA8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3EDB1A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0C4C50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7C89A2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BAC0AC2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A2DF47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186</w:t>
            </w:r>
          </w:p>
        </w:tc>
        <w:tc>
          <w:tcPr>
            <w:tcW w:w="1701" w:type="dxa"/>
            <w:noWrap/>
            <w:hideMark/>
          </w:tcPr>
          <w:p w14:paraId="3009037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4D63AC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7710534965</w:t>
            </w:r>
          </w:p>
        </w:tc>
        <w:tc>
          <w:tcPr>
            <w:tcW w:w="1276" w:type="dxa"/>
            <w:noWrap/>
            <w:hideMark/>
          </w:tcPr>
          <w:p w14:paraId="0999C2A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ACC684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EC8C10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6A14E8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54D907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428EE85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4225930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187</w:t>
            </w:r>
          </w:p>
        </w:tc>
        <w:tc>
          <w:tcPr>
            <w:tcW w:w="1701" w:type="dxa"/>
            <w:noWrap/>
            <w:hideMark/>
          </w:tcPr>
          <w:p w14:paraId="3686A31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62BE65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7710534966</w:t>
            </w:r>
          </w:p>
        </w:tc>
        <w:tc>
          <w:tcPr>
            <w:tcW w:w="1276" w:type="dxa"/>
            <w:noWrap/>
            <w:hideMark/>
          </w:tcPr>
          <w:p w14:paraId="3D2FDBB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00DB67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91E57D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7C1C8DC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E77C76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9F30317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15317C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188</w:t>
            </w:r>
          </w:p>
        </w:tc>
        <w:tc>
          <w:tcPr>
            <w:tcW w:w="1701" w:type="dxa"/>
            <w:noWrap/>
            <w:hideMark/>
          </w:tcPr>
          <w:p w14:paraId="5BC4986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0181A4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7710534967</w:t>
            </w:r>
          </w:p>
        </w:tc>
        <w:tc>
          <w:tcPr>
            <w:tcW w:w="1276" w:type="dxa"/>
            <w:noWrap/>
            <w:hideMark/>
          </w:tcPr>
          <w:p w14:paraId="57B44A9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A9D686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3BC0FF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0BC4B1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7298C60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B5F4F30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ACA7AE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189</w:t>
            </w:r>
          </w:p>
        </w:tc>
        <w:tc>
          <w:tcPr>
            <w:tcW w:w="1701" w:type="dxa"/>
            <w:noWrap/>
            <w:hideMark/>
          </w:tcPr>
          <w:p w14:paraId="34D89DF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5310E9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7710534968</w:t>
            </w:r>
          </w:p>
        </w:tc>
        <w:tc>
          <w:tcPr>
            <w:tcW w:w="1276" w:type="dxa"/>
            <w:noWrap/>
            <w:hideMark/>
          </w:tcPr>
          <w:p w14:paraId="76093BA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B42411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7C918C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8C968C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01C69C1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AB888D7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26DB1B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190</w:t>
            </w:r>
          </w:p>
        </w:tc>
        <w:tc>
          <w:tcPr>
            <w:tcW w:w="1701" w:type="dxa"/>
            <w:noWrap/>
            <w:hideMark/>
          </w:tcPr>
          <w:p w14:paraId="5546A83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2AF584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7710534969</w:t>
            </w:r>
          </w:p>
        </w:tc>
        <w:tc>
          <w:tcPr>
            <w:tcW w:w="1276" w:type="dxa"/>
            <w:noWrap/>
            <w:hideMark/>
          </w:tcPr>
          <w:p w14:paraId="6BDAC55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42D20FE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FB99EE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F112F3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14E7A5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3CE1A7A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466782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191</w:t>
            </w:r>
          </w:p>
        </w:tc>
        <w:tc>
          <w:tcPr>
            <w:tcW w:w="1701" w:type="dxa"/>
            <w:noWrap/>
            <w:hideMark/>
          </w:tcPr>
          <w:p w14:paraId="6A1C0DB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146088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7710534970</w:t>
            </w:r>
          </w:p>
        </w:tc>
        <w:tc>
          <w:tcPr>
            <w:tcW w:w="1276" w:type="dxa"/>
            <w:noWrap/>
            <w:hideMark/>
          </w:tcPr>
          <w:p w14:paraId="06C1287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B3A0A6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CAE4C4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05B18D2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0781A61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29DBCFF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64DA646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192</w:t>
            </w:r>
          </w:p>
        </w:tc>
        <w:tc>
          <w:tcPr>
            <w:tcW w:w="1701" w:type="dxa"/>
            <w:noWrap/>
            <w:hideMark/>
          </w:tcPr>
          <w:p w14:paraId="294BACF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736A9B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7710534971</w:t>
            </w:r>
          </w:p>
        </w:tc>
        <w:tc>
          <w:tcPr>
            <w:tcW w:w="1276" w:type="dxa"/>
            <w:noWrap/>
            <w:hideMark/>
          </w:tcPr>
          <w:p w14:paraId="6719973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BCBDD1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6EEBF8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0037ADD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7315B3C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889CE1B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868483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193</w:t>
            </w:r>
          </w:p>
        </w:tc>
        <w:tc>
          <w:tcPr>
            <w:tcW w:w="1701" w:type="dxa"/>
            <w:noWrap/>
            <w:hideMark/>
          </w:tcPr>
          <w:p w14:paraId="73A868E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ECD8C3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7710534972</w:t>
            </w:r>
          </w:p>
        </w:tc>
        <w:tc>
          <w:tcPr>
            <w:tcW w:w="1276" w:type="dxa"/>
            <w:noWrap/>
            <w:hideMark/>
          </w:tcPr>
          <w:p w14:paraId="4E87C34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495C9E8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13B031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FF2D6A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221DF8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7D2FBFD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9B4D04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194</w:t>
            </w:r>
          </w:p>
        </w:tc>
        <w:tc>
          <w:tcPr>
            <w:tcW w:w="1701" w:type="dxa"/>
            <w:noWrap/>
            <w:hideMark/>
          </w:tcPr>
          <w:p w14:paraId="68A61D6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47C3302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7710534973</w:t>
            </w:r>
          </w:p>
        </w:tc>
        <w:tc>
          <w:tcPr>
            <w:tcW w:w="1276" w:type="dxa"/>
            <w:noWrap/>
            <w:hideMark/>
          </w:tcPr>
          <w:p w14:paraId="261ABD9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AE8A5B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A2974F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378A60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6856DD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89D468B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6419E58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195</w:t>
            </w:r>
          </w:p>
        </w:tc>
        <w:tc>
          <w:tcPr>
            <w:tcW w:w="1701" w:type="dxa"/>
            <w:noWrap/>
            <w:hideMark/>
          </w:tcPr>
          <w:p w14:paraId="5088982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34318D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7710534974</w:t>
            </w:r>
          </w:p>
        </w:tc>
        <w:tc>
          <w:tcPr>
            <w:tcW w:w="1276" w:type="dxa"/>
            <w:noWrap/>
            <w:hideMark/>
          </w:tcPr>
          <w:p w14:paraId="601DD5A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39AAC8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FD8B13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0713A1F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739346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7BA0E99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4A7E92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1701" w:type="dxa"/>
            <w:noWrap/>
            <w:hideMark/>
          </w:tcPr>
          <w:p w14:paraId="08A8993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470BC71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7710535533</w:t>
            </w:r>
          </w:p>
        </w:tc>
        <w:tc>
          <w:tcPr>
            <w:tcW w:w="1276" w:type="dxa"/>
            <w:noWrap/>
            <w:hideMark/>
          </w:tcPr>
          <w:p w14:paraId="29E0FEC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79B71E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16CD78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795032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AA6AFF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E0A829B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7CEB1F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197</w:t>
            </w:r>
          </w:p>
        </w:tc>
        <w:tc>
          <w:tcPr>
            <w:tcW w:w="1701" w:type="dxa"/>
            <w:noWrap/>
            <w:hideMark/>
          </w:tcPr>
          <w:p w14:paraId="1F8E14E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8C53A1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7710538480</w:t>
            </w:r>
          </w:p>
        </w:tc>
        <w:tc>
          <w:tcPr>
            <w:tcW w:w="1276" w:type="dxa"/>
            <w:noWrap/>
            <w:hideMark/>
          </w:tcPr>
          <w:p w14:paraId="3152391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A6595D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632AC4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1070E3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46B8E3D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4CD42E8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4414EA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</w:p>
        </w:tc>
        <w:tc>
          <w:tcPr>
            <w:tcW w:w="1701" w:type="dxa"/>
            <w:noWrap/>
            <w:hideMark/>
          </w:tcPr>
          <w:p w14:paraId="4873F89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413DBF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7710538481</w:t>
            </w:r>
          </w:p>
        </w:tc>
        <w:tc>
          <w:tcPr>
            <w:tcW w:w="1276" w:type="dxa"/>
            <w:noWrap/>
            <w:hideMark/>
          </w:tcPr>
          <w:p w14:paraId="28E9A3C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63C494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1D50A8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501CB0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00D70AF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ACB9400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618CA48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199</w:t>
            </w:r>
          </w:p>
        </w:tc>
        <w:tc>
          <w:tcPr>
            <w:tcW w:w="1701" w:type="dxa"/>
            <w:noWrap/>
            <w:hideMark/>
          </w:tcPr>
          <w:p w14:paraId="6B91E4E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708564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7710538483</w:t>
            </w:r>
          </w:p>
        </w:tc>
        <w:tc>
          <w:tcPr>
            <w:tcW w:w="1276" w:type="dxa"/>
            <w:noWrap/>
            <w:hideMark/>
          </w:tcPr>
          <w:p w14:paraId="75E2B72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5988F4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8BDA7C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EDA695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C08059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C03C15C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EF9A08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01" w:type="dxa"/>
            <w:noWrap/>
            <w:hideMark/>
          </w:tcPr>
          <w:p w14:paraId="39908E1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9A919B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7710538485</w:t>
            </w:r>
          </w:p>
        </w:tc>
        <w:tc>
          <w:tcPr>
            <w:tcW w:w="1276" w:type="dxa"/>
            <w:noWrap/>
            <w:hideMark/>
          </w:tcPr>
          <w:p w14:paraId="674D901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59DF58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7E061A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61027C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4D3CA4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04DE65F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671DCFC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</w:p>
        </w:tc>
        <w:tc>
          <w:tcPr>
            <w:tcW w:w="1701" w:type="dxa"/>
            <w:noWrap/>
            <w:hideMark/>
          </w:tcPr>
          <w:p w14:paraId="7DB8A16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F14579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7710538486</w:t>
            </w:r>
          </w:p>
        </w:tc>
        <w:tc>
          <w:tcPr>
            <w:tcW w:w="1276" w:type="dxa"/>
            <w:noWrap/>
            <w:hideMark/>
          </w:tcPr>
          <w:p w14:paraId="3A7102D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C85BFE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220C32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DECC4F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0F4DA20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535AFD8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78B9FB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</w:p>
        </w:tc>
        <w:tc>
          <w:tcPr>
            <w:tcW w:w="1701" w:type="dxa"/>
            <w:noWrap/>
            <w:hideMark/>
          </w:tcPr>
          <w:p w14:paraId="027AAA6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6E7645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7710538487</w:t>
            </w:r>
          </w:p>
        </w:tc>
        <w:tc>
          <w:tcPr>
            <w:tcW w:w="1276" w:type="dxa"/>
            <w:noWrap/>
            <w:hideMark/>
          </w:tcPr>
          <w:p w14:paraId="660054C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5C1A04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02F786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82BA7E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DD4BBC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4A4FBF9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7A7BB6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</w:p>
        </w:tc>
        <w:tc>
          <w:tcPr>
            <w:tcW w:w="1701" w:type="dxa"/>
            <w:noWrap/>
            <w:hideMark/>
          </w:tcPr>
          <w:p w14:paraId="38CE02C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24DD01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7710538488</w:t>
            </w:r>
          </w:p>
        </w:tc>
        <w:tc>
          <w:tcPr>
            <w:tcW w:w="1276" w:type="dxa"/>
            <w:noWrap/>
            <w:hideMark/>
          </w:tcPr>
          <w:p w14:paraId="0E34812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F4BB8F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703C8F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741F23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7F6083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1A4A4BB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8632D7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204</w:t>
            </w:r>
          </w:p>
        </w:tc>
        <w:tc>
          <w:tcPr>
            <w:tcW w:w="1701" w:type="dxa"/>
            <w:noWrap/>
            <w:hideMark/>
          </w:tcPr>
          <w:p w14:paraId="2FD3F5F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18ECB8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7710538489</w:t>
            </w:r>
          </w:p>
        </w:tc>
        <w:tc>
          <w:tcPr>
            <w:tcW w:w="1276" w:type="dxa"/>
            <w:noWrap/>
            <w:hideMark/>
          </w:tcPr>
          <w:p w14:paraId="0E22137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4C51A2F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2E56BF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666BD03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11F1CE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2698962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450797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205</w:t>
            </w:r>
          </w:p>
        </w:tc>
        <w:tc>
          <w:tcPr>
            <w:tcW w:w="1701" w:type="dxa"/>
            <w:noWrap/>
            <w:hideMark/>
          </w:tcPr>
          <w:p w14:paraId="6E50BAC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A1A110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7710538490</w:t>
            </w:r>
          </w:p>
        </w:tc>
        <w:tc>
          <w:tcPr>
            <w:tcW w:w="1276" w:type="dxa"/>
            <w:noWrap/>
            <w:hideMark/>
          </w:tcPr>
          <w:p w14:paraId="450BFDF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81A4D4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412D21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0112929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408ED40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FAB366A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65C83C4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206</w:t>
            </w:r>
          </w:p>
        </w:tc>
        <w:tc>
          <w:tcPr>
            <w:tcW w:w="1701" w:type="dxa"/>
            <w:noWrap/>
            <w:hideMark/>
          </w:tcPr>
          <w:p w14:paraId="4DBE760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EC2770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7710538491</w:t>
            </w:r>
          </w:p>
        </w:tc>
        <w:tc>
          <w:tcPr>
            <w:tcW w:w="1276" w:type="dxa"/>
            <w:noWrap/>
            <w:hideMark/>
          </w:tcPr>
          <w:p w14:paraId="255E3AB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B0038A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28A504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F35DBE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042044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5FA2719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46536EC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207</w:t>
            </w:r>
          </w:p>
        </w:tc>
        <w:tc>
          <w:tcPr>
            <w:tcW w:w="1701" w:type="dxa"/>
            <w:noWrap/>
            <w:hideMark/>
          </w:tcPr>
          <w:p w14:paraId="09CE96B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5781DE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7710538492</w:t>
            </w:r>
          </w:p>
        </w:tc>
        <w:tc>
          <w:tcPr>
            <w:tcW w:w="1276" w:type="dxa"/>
            <w:noWrap/>
            <w:hideMark/>
          </w:tcPr>
          <w:p w14:paraId="7C200EB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4E08C1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56B4ED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60BD152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0E2559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4069ABE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8BAA82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208</w:t>
            </w:r>
          </w:p>
        </w:tc>
        <w:tc>
          <w:tcPr>
            <w:tcW w:w="1701" w:type="dxa"/>
            <w:noWrap/>
            <w:hideMark/>
          </w:tcPr>
          <w:p w14:paraId="6BD0966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C2627B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7710538493</w:t>
            </w:r>
          </w:p>
        </w:tc>
        <w:tc>
          <w:tcPr>
            <w:tcW w:w="1276" w:type="dxa"/>
            <w:noWrap/>
            <w:hideMark/>
          </w:tcPr>
          <w:p w14:paraId="1ECF342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E0FD83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0E683F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7662116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B42280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CCB43F8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C6B2AB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209</w:t>
            </w:r>
          </w:p>
        </w:tc>
        <w:tc>
          <w:tcPr>
            <w:tcW w:w="1701" w:type="dxa"/>
            <w:noWrap/>
            <w:hideMark/>
          </w:tcPr>
          <w:p w14:paraId="2652711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43C96B8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7710538494</w:t>
            </w:r>
          </w:p>
        </w:tc>
        <w:tc>
          <w:tcPr>
            <w:tcW w:w="1276" w:type="dxa"/>
            <w:noWrap/>
            <w:hideMark/>
          </w:tcPr>
          <w:p w14:paraId="212FE52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4576D65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B09CB4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1C75BE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81E486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D0CBD8E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CFB6AA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1701" w:type="dxa"/>
            <w:noWrap/>
            <w:hideMark/>
          </w:tcPr>
          <w:p w14:paraId="5437F95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265429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7710538495</w:t>
            </w:r>
          </w:p>
        </w:tc>
        <w:tc>
          <w:tcPr>
            <w:tcW w:w="1276" w:type="dxa"/>
            <w:noWrap/>
            <w:hideMark/>
          </w:tcPr>
          <w:p w14:paraId="01B784D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870604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A2BA19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6E4046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489299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65BF5E2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CD0993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1701" w:type="dxa"/>
            <w:noWrap/>
            <w:hideMark/>
          </w:tcPr>
          <w:p w14:paraId="2991FE3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0D3334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7710538496</w:t>
            </w:r>
          </w:p>
        </w:tc>
        <w:tc>
          <w:tcPr>
            <w:tcW w:w="1276" w:type="dxa"/>
            <w:noWrap/>
            <w:hideMark/>
          </w:tcPr>
          <w:p w14:paraId="2163828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192B34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3F3B26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670F376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4DCDAC6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A2BF9A8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0F4D2B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212</w:t>
            </w:r>
          </w:p>
        </w:tc>
        <w:tc>
          <w:tcPr>
            <w:tcW w:w="1701" w:type="dxa"/>
            <w:noWrap/>
            <w:hideMark/>
          </w:tcPr>
          <w:p w14:paraId="7B449AB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1F0F9A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7710538497</w:t>
            </w:r>
          </w:p>
        </w:tc>
        <w:tc>
          <w:tcPr>
            <w:tcW w:w="1276" w:type="dxa"/>
            <w:noWrap/>
            <w:hideMark/>
          </w:tcPr>
          <w:p w14:paraId="64A5A5E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41D95D0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AD31A3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FA21BD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91372E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EAD43E2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41597E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1701" w:type="dxa"/>
            <w:noWrap/>
            <w:hideMark/>
          </w:tcPr>
          <w:p w14:paraId="3B70FB5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866251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7710538498</w:t>
            </w:r>
          </w:p>
        </w:tc>
        <w:tc>
          <w:tcPr>
            <w:tcW w:w="1276" w:type="dxa"/>
            <w:noWrap/>
            <w:hideMark/>
          </w:tcPr>
          <w:p w14:paraId="01A90AC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4D0FCCE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234E53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7249EA0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8A435B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6A25582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8121AD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214</w:t>
            </w:r>
          </w:p>
        </w:tc>
        <w:tc>
          <w:tcPr>
            <w:tcW w:w="1701" w:type="dxa"/>
            <w:noWrap/>
            <w:hideMark/>
          </w:tcPr>
          <w:p w14:paraId="399D10C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99AB97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7710538499</w:t>
            </w:r>
          </w:p>
        </w:tc>
        <w:tc>
          <w:tcPr>
            <w:tcW w:w="1276" w:type="dxa"/>
            <w:noWrap/>
            <w:hideMark/>
          </w:tcPr>
          <w:p w14:paraId="1FC9725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E33DC8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6A002F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739F2C2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C6DAD6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B3C9415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CB7373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215</w:t>
            </w:r>
          </w:p>
        </w:tc>
        <w:tc>
          <w:tcPr>
            <w:tcW w:w="1701" w:type="dxa"/>
            <w:noWrap/>
            <w:hideMark/>
          </w:tcPr>
          <w:p w14:paraId="0BCD19E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667C19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7710538500</w:t>
            </w:r>
          </w:p>
        </w:tc>
        <w:tc>
          <w:tcPr>
            <w:tcW w:w="1276" w:type="dxa"/>
            <w:noWrap/>
            <w:hideMark/>
          </w:tcPr>
          <w:p w14:paraId="657A44F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EB4E81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D396A5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EB1623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611FDA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A6B171C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E09CE1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216</w:t>
            </w:r>
          </w:p>
        </w:tc>
        <w:tc>
          <w:tcPr>
            <w:tcW w:w="1701" w:type="dxa"/>
            <w:noWrap/>
            <w:hideMark/>
          </w:tcPr>
          <w:p w14:paraId="2934D1F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A683A6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7710538501</w:t>
            </w:r>
          </w:p>
        </w:tc>
        <w:tc>
          <w:tcPr>
            <w:tcW w:w="1276" w:type="dxa"/>
            <w:noWrap/>
            <w:hideMark/>
          </w:tcPr>
          <w:p w14:paraId="3B96B3A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F75F24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ADBFF2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4D977C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5D5E97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E222AF5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962579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217</w:t>
            </w:r>
          </w:p>
        </w:tc>
        <w:tc>
          <w:tcPr>
            <w:tcW w:w="1701" w:type="dxa"/>
            <w:noWrap/>
            <w:hideMark/>
          </w:tcPr>
          <w:p w14:paraId="1CC68A6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7B86FC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7710538502</w:t>
            </w:r>
          </w:p>
        </w:tc>
        <w:tc>
          <w:tcPr>
            <w:tcW w:w="1276" w:type="dxa"/>
            <w:noWrap/>
            <w:hideMark/>
          </w:tcPr>
          <w:p w14:paraId="49A40CE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58F4F2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5DBB00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67FDE7B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2AF677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F03BAE8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FD6DF3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218</w:t>
            </w:r>
          </w:p>
        </w:tc>
        <w:tc>
          <w:tcPr>
            <w:tcW w:w="1701" w:type="dxa"/>
            <w:noWrap/>
            <w:hideMark/>
          </w:tcPr>
          <w:p w14:paraId="613DC4C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9B3D06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7710538503</w:t>
            </w:r>
          </w:p>
        </w:tc>
        <w:tc>
          <w:tcPr>
            <w:tcW w:w="1276" w:type="dxa"/>
            <w:noWrap/>
            <w:hideMark/>
          </w:tcPr>
          <w:p w14:paraId="224FCB4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A3628E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ACCE68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61B4F8D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76BA956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E52EA77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D26529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219</w:t>
            </w:r>
          </w:p>
        </w:tc>
        <w:tc>
          <w:tcPr>
            <w:tcW w:w="1701" w:type="dxa"/>
            <w:noWrap/>
            <w:hideMark/>
          </w:tcPr>
          <w:p w14:paraId="423B2B8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3015DD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7710538504</w:t>
            </w:r>
          </w:p>
        </w:tc>
        <w:tc>
          <w:tcPr>
            <w:tcW w:w="1276" w:type="dxa"/>
            <w:noWrap/>
            <w:hideMark/>
          </w:tcPr>
          <w:p w14:paraId="167ACB3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FD3C8F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AD265F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749F208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7AFCCD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2EB59BB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DF9A93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1701" w:type="dxa"/>
            <w:noWrap/>
            <w:hideMark/>
          </w:tcPr>
          <w:p w14:paraId="4DDCFEC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2276F7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7710538505</w:t>
            </w:r>
          </w:p>
        </w:tc>
        <w:tc>
          <w:tcPr>
            <w:tcW w:w="1276" w:type="dxa"/>
            <w:noWrap/>
            <w:hideMark/>
          </w:tcPr>
          <w:p w14:paraId="2DECDBA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2B3C6A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5D8A97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3EB22D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EA534E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C5641E0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9DE56A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221</w:t>
            </w:r>
          </w:p>
        </w:tc>
        <w:tc>
          <w:tcPr>
            <w:tcW w:w="1701" w:type="dxa"/>
            <w:noWrap/>
            <w:hideMark/>
          </w:tcPr>
          <w:p w14:paraId="61AEA72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44F211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7710538569</w:t>
            </w:r>
          </w:p>
        </w:tc>
        <w:tc>
          <w:tcPr>
            <w:tcW w:w="1276" w:type="dxa"/>
            <w:noWrap/>
            <w:hideMark/>
          </w:tcPr>
          <w:p w14:paraId="6AB44ED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24224E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E8EFA6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E2A042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CED72B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3AE881D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42A0A1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222</w:t>
            </w:r>
          </w:p>
        </w:tc>
        <w:tc>
          <w:tcPr>
            <w:tcW w:w="1701" w:type="dxa"/>
            <w:noWrap/>
            <w:hideMark/>
          </w:tcPr>
          <w:p w14:paraId="0BD1D46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BCEF26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7710538570</w:t>
            </w:r>
          </w:p>
        </w:tc>
        <w:tc>
          <w:tcPr>
            <w:tcW w:w="1276" w:type="dxa"/>
            <w:noWrap/>
            <w:hideMark/>
          </w:tcPr>
          <w:p w14:paraId="1D36119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E4E96B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7F8CCC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ED520D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159F8E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6F83DEA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69A8A45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223</w:t>
            </w:r>
          </w:p>
        </w:tc>
        <w:tc>
          <w:tcPr>
            <w:tcW w:w="1701" w:type="dxa"/>
            <w:noWrap/>
            <w:hideMark/>
          </w:tcPr>
          <w:p w14:paraId="05B5755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D63A5B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7710538571</w:t>
            </w:r>
          </w:p>
        </w:tc>
        <w:tc>
          <w:tcPr>
            <w:tcW w:w="1276" w:type="dxa"/>
            <w:noWrap/>
            <w:hideMark/>
          </w:tcPr>
          <w:p w14:paraId="12D8EA7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6A6DB2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A32226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05FF02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B8D4E0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25F3E83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4C6BF0C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224</w:t>
            </w:r>
          </w:p>
        </w:tc>
        <w:tc>
          <w:tcPr>
            <w:tcW w:w="1701" w:type="dxa"/>
            <w:noWrap/>
            <w:hideMark/>
          </w:tcPr>
          <w:p w14:paraId="6400FA0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484C26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7710538572</w:t>
            </w:r>
          </w:p>
        </w:tc>
        <w:tc>
          <w:tcPr>
            <w:tcW w:w="1276" w:type="dxa"/>
            <w:noWrap/>
            <w:hideMark/>
          </w:tcPr>
          <w:p w14:paraId="442387F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223192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78960B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C4F002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DC5A53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2F1A568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AEE0F3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1701" w:type="dxa"/>
            <w:noWrap/>
            <w:hideMark/>
          </w:tcPr>
          <w:p w14:paraId="09CA92D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B6FFE2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7710538573</w:t>
            </w:r>
          </w:p>
        </w:tc>
        <w:tc>
          <w:tcPr>
            <w:tcW w:w="1276" w:type="dxa"/>
            <w:noWrap/>
            <w:hideMark/>
          </w:tcPr>
          <w:p w14:paraId="5274D80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791876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50426A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B4AA86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A2B874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B56F257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B634ED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226</w:t>
            </w:r>
          </w:p>
        </w:tc>
        <w:tc>
          <w:tcPr>
            <w:tcW w:w="1701" w:type="dxa"/>
            <w:noWrap/>
            <w:hideMark/>
          </w:tcPr>
          <w:p w14:paraId="0BD5441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FA1C4A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7710538633</w:t>
            </w:r>
          </w:p>
        </w:tc>
        <w:tc>
          <w:tcPr>
            <w:tcW w:w="1276" w:type="dxa"/>
            <w:noWrap/>
            <w:hideMark/>
          </w:tcPr>
          <w:p w14:paraId="4C0116A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0CEC70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7B73B6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B6DC32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4CE514A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6BE24D9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19B9DA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227</w:t>
            </w:r>
          </w:p>
        </w:tc>
        <w:tc>
          <w:tcPr>
            <w:tcW w:w="1701" w:type="dxa"/>
            <w:noWrap/>
            <w:hideMark/>
          </w:tcPr>
          <w:p w14:paraId="69FB729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E681F2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7710538634</w:t>
            </w:r>
          </w:p>
        </w:tc>
        <w:tc>
          <w:tcPr>
            <w:tcW w:w="1276" w:type="dxa"/>
            <w:noWrap/>
            <w:hideMark/>
          </w:tcPr>
          <w:p w14:paraId="2B7F6D7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297297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C1FE0F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E06A99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0A5E13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3439B70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79843D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228</w:t>
            </w:r>
          </w:p>
        </w:tc>
        <w:tc>
          <w:tcPr>
            <w:tcW w:w="1701" w:type="dxa"/>
            <w:noWrap/>
            <w:hideMark/>
          </w:tcPr>
          <w:p w14:paraId="476F72F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99B0C4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7710538635</w:t>
            </w:r>
          </w:p>
        </w:tc>
        <w:tc>
          <w:tcPr>
            <w:tcW w:w="1276" w:type="dxa"/>
            <w:noWrap/>
            <w:hideMark/>
          </w:tcPr>
          <w:p w14:paraId="6C320A3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6BF537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4F315D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7C9A9A3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21C505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9CA655E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3AECC2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229</w:t>
            </w:r>
          </w:p>
        </w:tc>
        <w:tc>
          <w:tcPr>
            <w:tcW w:w="1701" w:type="dxa"/>
            <w:noWrap/>
            <w:hideMark/>
          </w:tcPr>
          <w:p w14:paraId="13DA3A4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5F9738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7710538636</w:t>
            </w:r>
          </w:p>
        </w:tc>
        <w:tc>
          <w:tcPr>
            <w:tcW w:w="1276" w:type="dxa"/>
            <w:noWrap/>
            <w:hideMark/>
          </w:tcPr>
          <w:p w14:paraId="3DD0F5E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4776BA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46A98E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87798B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F2AD8C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D8E1CB3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49F874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1701" w:type="dxa"/>
            <w:noWrap/>
            <w:hideMark/>
          </w:tcPr>
          <w:p w14:paraId="7715E7F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E6FDC0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7710538637</w:t>
            </w:r>
          </w:p>
        </w:tc>
        <w:tc>
          <w:tcPr>
            <w:tcW w:w="1276" w:type="dxa"/>
            <w:noWrap/>
            <w:hideMark/>
          </w:tcPr>
          <w:p w14:paraId="4458932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511B86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3DCFA1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F737C6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7C77734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871EDC3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FEFB19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231</w:t>
            </w:r>
          </w:p>
        </w:tc>
        <w:tc>
          <w:tcPr>
            <w:tcW w:w="1701" w:type="dxa"/>
            <w:noWrap/>
            <w:hideMark/>
          </w:tcPr>
          <w:p w14:paraId="497D521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7C2FA7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7710538638</w:t>
            </w:r>
          </w:p>
        </w:tc>
        <w:tc>
          <w:tcPr>
            <w:tcW w:w="1276" w:type="dxa"/>
            <w:noWrap/>
            <w:hideMark/>
          </w:tcPr>
          <w:p w14:paraId="3E0FBDB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CECD89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53DCF8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F50452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57945A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A064D99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5BB205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232</w:t>
            </w:r>
          </w:p>
        </w:tc>
        <w:tc>
          <w:tcPr>
            <w:tcW w:w="1701" w:type="dxa"/>
            <w:noWrap/>
            <w:hideMark/>
          </w:tcPr>
          <w:p w14:paraId="66D5776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652D90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7710538639</w:t>
            </w:r>
          </w:p>
        </w:tc>
        <w:tc>
          <w:tcPr>
            <w:tcW w:w="1276" w:type="dxa"/>
            <w:noWrap/>
            <w:hideMark/>
          </w:tcPr>
          <w:p w14:paraId="535BB76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096F10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39A9B63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EC054E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738680C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B23BB1A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EDBA63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233</w:t>
            </w:r>
          </w:p>
        </w:tc>
        <w:tc>
          <w:tcPr>
            <w:tcW w:w="1701" w:type="dxa"/>
            <w:noWrap/>
            <w:hideMark/>
          </w:tcPr>
          <w:p w14:paraId="3B83AE2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45BD97F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7710538643</w:t>
            </w:r>
          </w:p>
        </w:tc>
        <w:tc>
          <w:tcPr>
            <w:tcW w:w="1276" w:type="dxa"/>
            <w:noWrap/>
            <w:hideMark/>
          </w:tcPr>
          <w:p w14:paraId="157AB6B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FC167B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9B4EFB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0D5DDCB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4E9DF2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CAEEBEB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4CDDB0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</w:p>
        </w:tc>
        <w:tc>
          <w:tcPr>
            <w:tcW w:w="1701" w:type="dxa"/>
            <w:noWrap/>
            <w:hideMark/>
          </w:tcPr>
          <w:p w14:paraId="08580AF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4AA39E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7710538644</w:t>
            </w:r>
          </w:p>
        </w:tc>
        <w:tc>
          <w:tcPr>
            <w:tcW w:w="1276" w:type="dxa"/>
            <w:noWrap/>
            <w:hideMark/>
          </w:tcPr>
          <w:p w14:paraId="017CB41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815369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0DBF1B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0D5851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A5F7F9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5139BF2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D9D805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235</w:t>
            </w:r>
          </w:p>
        </w:tc>
        <w:tc>
          <w:tcPr>
            <w:tcW w:w="1701" w:type="dxa"/>
            <w:noWrap/>
            <w:hideMark/>
          </w:tcPr>
          <w:p w14:paraId="7E509DA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5BC338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7710538645</w:t>
            </w:r>
          </w:p>
        </w:tc>
        <w:tc>
          <w:tcPr>
            <w:tcW w:w="1276" w:type="dxa"/>
            <w:noWrap/>
            <w:hideMark/>
          </w:tcPr>
          <w:p w14:paraId="5010CC2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F75E55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58EC124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7385CED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F5CC58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85B4396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6C52782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236</w:t>
            </w:r>
          </w:p>
        </w:tc>
        <w:tc>
          <w:tcPr>
            <w:tcW w:w="1701" w:type="dxa"/>
            <w:noWrap/>
            <w:hideMark/>
          </w:tcPr>
          <w:p w14:paraId="32D7E62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FA44CF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7710538646</w:t>
            </w:r>
          </w:p>
        </w:tc>
        <w:tc>
          <w:tcPr>
            <w:tcW w:w="1276" w:type="dxa"/>
            <w:noWrap/>
            <w:hideMark/>
          </w:tcPr>
          <w:p w14:paraId="7D2881E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60D732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D06B9F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6181D2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0624444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B544566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03CA06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237</w:t>
            </w:r>
          </w:p>
        </w:tc>
        <w:tc>
          <w:tcPr>
            <w:tcW w:w="1701" w:type="dxa"/>
            <w:noWrap/>
            <w:hideMark/>
          </w:tcPr>
          <w:p w14:paraId="50E2006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9376F9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7710538647</w:t>
            </w:r>
          </w:p>
        </w:tc>
        <w:tc>
          <w:tcPr>
            <w:tcW w:w="1276" w:type="dxa"/>
            <w:noWrap/>
            <w:hideMark/>
          </w:tcPr>
          <w:p w14:paraId="2EC03EA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0308E3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1CCD65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A483CF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058D79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1E6F736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4AF7501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238</w:t>
            </w:r>
          </w:p>
        </w:tc>
        <w:tc>
          <w:tcPr>
            <w:tcW w:w="1701" w:type="dxa"/>
            <w:noWrap/>
            <w:hideMark/>
          </w:tcPr>
          <w:p w14:paraId="0CC7793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B82E39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7710538648</w:t>
            </w:r>
          </w:p>
        </w:tc>
        <w:tc>
          <w:tcPr>
            <w:tcW w:w="1276" w:type="dxa"/>
            <w:noWrap/>
            <w:hideMark/>
          </w:tcPr>
          <w:p w14:paraId="4760F35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D63226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F2B70D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09463D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7C6D50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A73BAD6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64A696A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</w:p>
        </w:tc>
        <w:tc>
          <w:tcPr>
            <w:tcW w:w="1701" w:type="dxa"/>
            <w:noWrap/>
            <w:hideMark/>
          </w:tcPr>
          <w:p w14:paraId="65EE5BC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444F78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7710538649</w:t>
            </w:r>
          </w:p>
        </w:tc>
        <w:tc>
          <w:tcPr>
            <w:tcW w:w="1276" w:type="dxa"/>
            <w:noWrap/>
            <w:hideMark/>
          </w:tcPr>
          <w:p w14:paraId="64D9D6E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4155CD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2977B8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86B82B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F82DD6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85B2E10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4D3937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01" w:type="dxa"/>
            <w:noWrap/>
            <w:hideMark/>
          </w:tcPr>
          <w:p w14:paraId="53CCE90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714EFE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7710538650</w:t>
            </w:r>
          </w:p>
        </w:tc>
        <w:tc>
          <w:tcPr>
            <w:tcW w:w="1276" w:type="dxa"/>
            <w:noWrap/>
            <w:hideMark/>
          </w:tcPr>
          <w:p w14:paraId="794592B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D1A701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7A4AF4B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89A68D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46B4FD0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7401BF9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4D02EAB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241</w:t>
            </w:r>
          </w:p>
        </w:tc>
        <w:tc>
          <w:tcPr>
            <w:tcW w:w="1701" w:type="dxa"/>
            <w:noWrap/>
            <w:hideMark/>
          </w:tcPr>
          <w:p w14:paraId="03F32C3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2F453F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7710538652</w:t>
            </w:r>
          </w:p>
        </w:tc>
        <w:tc>
          <w:tcPr>
            <w:tcW w:w="1276" w:type="dxa"/>
            <w:noWrap/>
            <w:hideMark/>
          </w:tcPr>
          <w:p w14:paraId="1245C24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93A392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9AFDC4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AA21F0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88C3E5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0CB9DD6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17DD1D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701" w:type="dxa"/>
            <w:noWrap/>
            <w:hideMark/>
          </w:tcPr>
          <w:p w14:paraId="22E6CE7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B8A692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7710538653</w:t>
            </w:r>
          </w:p>
        </w:tc>
        <w:tc>
          <w:tcPr>
            <w:tcW w:w="1276" w:type="dxa"/>
            <w:noWrap/>
            <w:hideMark/>
          </w:tcPr>
          <w:p w14:paraId="57F15F3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1DF0E4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533D4A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70728F4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75EF1A2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3C36965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4E73203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243</w:t>
            </w:r>
          </w:p>
        </w:tc>
        <w:tc>
          <w:tcPr>
            <w:tcW w:w="1701" w:type="dxa"/>
            <w:noWrap/>
            <w:hideMark/>
          </w:tcPr>
          <w:p w14:paraId="31A6BE9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4EB331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7710538654</w:t>
            </w:r>
          </w:p>
        </w:tc>
        <w:tc>
          <w:tcPr>
            <w:tcW w:w="1276" w:type="dxa"/>
            <w:noWrap/>
            <w:hideMark/>
          </w:tcPr>
          <w:p w14:paraId="2E142A6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6ABE04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1AC8C1D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2C2179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0B101A0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496FC72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AAEFBE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01" w:type="dxa"/>
            <w:noWrap/>
            <w:hideMark/>
          </w:tcPr>
          <w:p w14:paraId="2603310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37BA38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7710538655</w:t>
            </w:r>
          </w:p>
        </w:tc>
        <w:tc>
          <w:tcPr>
            <w:tcW w:w="1276" w:type="dxa"/>
            <w:noWrap/>
            <w:hideMark/>
          </w:tcPr>
          <w:p w14:paraId="193DDD7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566137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806ACE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632300F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0E9CE2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4353F72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1F5F7D6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701" w:type="dxa"/>
            <w:noWrap/>
            <w:hideMark/>
          </w:tcPr>
          <w:p w14:paraId="2D5B9A8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E444EB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7710538656</w:t>
            </w:r>
          </w:p>
        </w:tc>
        <w:tc>
          <w:tcPr>
            <w:tcW w:w="1276" w:type="dxa"/>
            <w:noWrap/>
            <w:hideMark/>
          </w:tcPr>
          <w:p w14:paraId="0D8D81C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8B77B7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208607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669A61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E14EF8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CBF976A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9CFBD9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246</w:t>
            </w:r>
          </w:p>
        </w:tc>
        <w:tc>
          <w:tcPr>
            <w:tcW w:w="1701" w:type="dxa"/>
            <w:noWrap/>
            <w:hideMark/>
          </w:tcPr>
          <w:p w14:paraId="31A87CF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7CF753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7710538657</w:t>
            </w:r>
          </w:p>
        </w:tc>
        <w:tc>
          <w:tcPr>
            <w:tcW w:w="1276" w:type="dxa"/>
            <w:noWrap/>
            <w:hideMark/>
          </w:tcPr>
          <w:p w14:paraId="5CD166A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85BBEB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2AFD56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E9AE4B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74492C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B156240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2D207D0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247</w:t>
            </w:r>
          </w:p>
        </w:tc>
        <w:tc>
          <w:tcPr>
            <w:tcW w:w="1701" w:type="dxa"/>
            <w:noWrap/>
            <w:hideMark/>
          </w:tcPr>
          <w:p w14:paraId="526A106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4A03E72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7710538684</w:t>
            </w:r>
          </w:p>
        </w:tc>
        <w:tc>
          <w:tcPr>
            <w:tcW w:w="1276" w:type="dxa"/>
            <w:noWrap/>
            <w:hideMark/>
          </w:tcPr>
          <w:p w14:paraId="12C6C12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DED62D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6F5B23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AC3A9C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F55D69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D7FBAF6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E67087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248</w:t>
            </w:r>
          </w:p>
        </w:tc>
        <w:tc>
          <w:tcPr>
            <w:tcW w:w="1701" w:type="dxa"/>
            <w:noWrap/>
            <w:hideMark/>
          </w:tcPr>
          <w:p w14:paraId="11BCA78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D74C2C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7710538685</w:t>
            </w:r>
          </w:p>
        </w:tc>
        <w:tc>
          <w:tcPr>
            <w:tcW w:w="1276" w:type="dxa"/>
            <w:noWrap/>
            <w:hideMark/>
          </w:tcPr>
          <w:p w14:paraId="536073F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64D2B9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98CF79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002881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3C2B8AF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5D6AE2A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834724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249</w:t>
            </w:r>
          </w:p>
        </w:tc>
        <w:tc>
          <w:tcPr>
            <w:tcW w:w="1701" w:type="dxa"/>
            <w:noWrap/>
            <w:hideMark/>
          </w:tcPr>
          <w:p w14:paraId="6F10812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736B47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7710538687</w:t>
            </w:r>
          </w:p>
        </w:tc>
        <w:tc>
          <w:tcPr>
            <w:tcW w:w="1276" w:type="dxa"/>
            <w:noWrap/>
            <w:hideMark/>
          </w:tcPr>
          <w:p w14:paraId="38B52AC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9377C2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0A18AF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05C766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0636228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826126D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7E4726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701" w:type="dxa"/>
            <w:noWrap/>
            <w:hideMark/>
          </w:tcPr>
          <w:p w14:paraId="1205978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B932C9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7710538688</w:t>
            </w:r>
          </w:p>
        </w:tc>
        <w:tc>
          <w:tcPr>
            <w:tcW w:w="1276" w:type="dxa"/>
            <w:noWrap/>
            <w:hideMark/>
          </w:tcPr>
          <w:p w14:paraId="5821DA0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5B5CAC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A303F4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7F7851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DB9B37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FB8803B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779DBCA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701" w:type="dxa"/>
            <w:noWrap/>
            <w:hideMark/>
          </w:tcPr>
          <w:p w14:paraId="795B69C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42F69F2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7710538689</w:t>
            </w:r>
          </w:p>
        </w:tc>
        <w:tc>
          <w:tcPr>
            <w:tcW w:w="1276" w:type="dxa"/>
            <w:noWrap/>
            <w:hideMark/>
          </w:tcPr>
          <w:p w14:paraId="0A45B37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F0239C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36ED8C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E7E926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8C3198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186602D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41C25E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252</w:t>
            </w:r>
          </w:p>
        </w:tc>
        <w:tc>
          <w:tcPr>
            <w:tcW w:w="1701" w:type="dxa"/>
            <w:noWrap/>
            <w:hideMark/>
          </w:tcPr>
          <w:p w14:paraId="46E62FC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7C30B7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7710538690</w:t>
            </w:r>
          </w:p>
        </w:tc>
        <w:tc>
          <w:tcPr>
            <w:tcW w:w="1276" w:type="dxa"/>
            <w:noWrap/>
            <w:hideMark/>
          </w:tcPr>
          <w:p w14:paraId="609B432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F6BD2C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2681410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47A8A09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2B2625D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0CF8977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4B248B9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253</w:t>
            </w:r>
          </w:p>
        </w:tc>
        <w:tc>
          <w:tcPr>
            <w:tcW w:w="1701" w:type="dxa"/>
            <w:noWrap/>
            <w:hideMark/>
          </w:tcPr>
          <w:p w14:paraId="540C19C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F453BF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7710538691</w:t>
            </w:r>
          </w:p>
        </w:tc>
        <w:tc>
          <w:tcPr>
            <w:tcW w:w="1276" w:type="dxa"/>
            <w:noWrap/>
            <w:hideMark/>
          </w:tcPr>
          <w:p w14:paraId="4E1B0CD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EC842E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3BCB8D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5A0B1CA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77569CF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F5CB48C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44D971D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254</w:t>
            </w:r>
          </w:p>
        </w:tc>
        <w:tc>
          <w:tcPr>
            <w:tcW w:w="1701" w:type="dxa"/>
            <w:noWrap/>
            <w:hideMark/>
          </w:tcPr>
          <w:p w14:paraId="64F06C1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66F904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7710538692</w:t>
            </w:r>
          </w:p>
        </w:tc>
        <w:tc>
          <w:tcPr>
            <w:tcW w:w="1276" w:type="dxa"/>
            <w:noWrap/>
            <w:hideMark/>
          </w:tcPr>
          <w:p w14:paraId="30FF29D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47F6127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462F8A3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8D64D2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405A9D9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5C6FC20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287410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255</w:t>
            </w:r>
          </w:p>
        </w:tc>
        <w:tc>
          <w:tcPr>
            <w:tcW w:w="1701" w:type="dxa"/>
            <w:noWrap/>
            <w:hideMark/>
          </w:tcPr>
          <w:p w14:paraId="29D60E7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3F6E20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7710538693</w:t>
            </w:r>
          </w:p>
        </w:tc>
        <w:tc>
          <w:tcPr>
            <w:tcW w:w="1276" w:type="dxa"/>
            <w:noWrap/>
            <w:hideMark/>
          </w:tcPr>
          <w:p w14:paraId="0149C96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6BFA03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071981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20E3E43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1B5C80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178D8E6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0DC313B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256</w:t>
            </w:r>
          </w:p>
        </w:tc>
        <w:tc>
          <w:tcPr>
            <w:tcW w:w="1701" w:type="dxa"/>
            <w:noWrap/>
            <w:hideMark/>
          </w:tcPr>
          <w:p w14:paraId="0FD8473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73207B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7710538694</w:t>
            </w:r>
          </w:p>
        </w:tc>
        <w:tc>
          <w:tcPr>
            <w:tcW w:w="1276" w:type="dxa"/>
            <w:noWrap/>
            <w:hideMark/>
          </w:tcPr>
          <w:p w14:paraId="555ECA6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088946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2B3423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31FEF97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1DB41AE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B9AF16F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3425C63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257</w:t>
            </w:r>
          </w:p>
        </w:tc>
        <w:tc>
          <w:tcPr>
            <w:tcW w:w="1701" w:type="dxa"/>
            <w:noWrap/>
            <w:hideMark/>
          </w:tcPr>
          <w:p w14:paraId="28333EC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0FCDEC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7710538695</w:t>
            </w:r>
          </w:p>
        </w:tc>
        <w:tc>
          <w:tcPr>
            <w:tcW w:w="1276" w:type="dxa"/>
            <w:noWrap/>
            <w:hideMark/>
          </w:tcPr>
          <w:p w14:paraId="0FFAEA0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7F207A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0B1C997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63373C9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91D7EE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DA18E41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622D170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258</w:t>
            </w:r>
          </w:p>
        </w:tc>
        <w:tc>
          <w:tcPr>
            <w:tcW w:w="1701" w:type="dxa"/>
            <w:noWrap/>
            <w:hideMark/>
          </w:tcPr>
          <w:p w14:paraId="76D92A0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42D46A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7710538696</w:t>
            </w:r>
          </w:p>
        </w:tc>
        <w:tc>
          <w:tcPr>
            <w:tcW w:w="1276" w:type="dxa"/>
            <w:noWrap/>
            <w:hideMark/>
          </w:tcPr>
          <w:p w14:paraId="57FB2F1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A4A12F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</w:tcPr>
          <w:p w14:paraId="66C7765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0D148A5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680B895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844FA6D" w14:textId="77777777" w:rsidTr="000A0A6E">
        <w:trPr>
          <w:trHeight w:val="600"/>
        </w:trPr>
        <w:tc>
          <w:tcPr>
            <w:tcW w:w="709" w:type="dxa"/>
            <w:noWrap/>
            <w:hideMark/>
          </w:tcPr>
          <w:p w14:paraId="59DB027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259</w:t>
            </w:r>
          </w:p>
        </w:tc>
        <w:tc>
          <w:tcPr>
            <w:tcW w:w="1701" w:type="dxa"/>
            <w:noWrap/>
            <w:hideMark/>
          </w:tcPr>
          <w:p w14:paraId="41F9970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F2473B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7710538707</w:t>
            </w:r>
          </w:p>
        </w:tc>
        <w:tc>
          <w:tcPr>
            <w:tcW w:w="1276" w:type="dxa"/>
            <w:noWrap/>
            <w:hideMark/>
          </w:tcPr>
          <w:p w14:paraId="5477EA7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76B309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0634351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418" w:type="dxa"/>
            <w:hideMark/>
          </w:tcPr>
          <w:p w14:paraId="1BE5DFE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Интернет пакет 300 мб со снижением скорости</w:t>
            </w:r>
          </w:p>
        </w:tc>
        <w:tc>
          <w:tcPr>
            <w:tcW w:w="1417" w:type="dxa"/>
            <w:noWrap/>
            <w:hideMark/>
          </w:tcPr>
          <w:p w14:paraId="5CCBFA0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C967FD7" w14:textId="77777777" w:rsidTr="000A0A6E">
        <w:trPr>
          <w:trHeight w:val="300"/>
        </w:trPr>
        <w:tc>
          <w:tcPr>
            <w:tcW w:w="709" w:type="dxa"/>
            <w:noWrap/>
          </w:tcPr>
          <w:p w14:paraId="2947ED6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260</w:t>
            </w:r>
          </w:p>
        </w:tc>
        <w:tc>
          <w:tcPr>
            <w:tcW w:w="1701" w:type="dxa"/>
            <w:noWrap/>
            <w:hideMark/>
          </w:tcPr>
          <w:p w14:paraId="476C79E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78CED0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7713132792</w:t>
            </w:r>
          </w:p>
        </w:tc>
        <w:tc>
          <w:tcPr>
            <w:tcW w:w="1276" w:type="dxa"/>
            <w:noWrap/>
            <w:hideMark/>
          </w:tcPr>
          <w:p w14:paraId="646D1CA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48F0EB9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5D8BC1A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5591C2F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53F0812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372043E" w14:textId="77777777" w:rsidTr="000A0A6E">
        <w:trPr>
          <w:trHeight w:val="300"/>
        </w:trPr>
        <w:tc>
          <w:tcPr>
            <w:tcW w:w="709" w:type="dxa"/>
            <w:noWrap/>
          </w:tcPr>
          <w:p w14:paraId="44B3456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261</w:t>
            </w:r>
          </w:p>
        </w:tc>
        <w:tc>
          <w:tcPr>
            <w:tcW w:w="1701" w:type="dxa"/>
            <w:noWrap/>
            <w:hideMark/>
          </w:tcPr>
          <w:p w14:paraId="2C7B5D2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3B0C8D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7710367366</w:t>
            </w:r>
          </w:p>
        </w:tc>
        <w:tc>
          <w:tcPr>
            <w:tcW w:w="1276" w:type="dxa"/>
            <w:noWrap/>
            <w:hideMark/>
          </w:tcPr>
          <w:p w14:paraId="001540F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4A68FB7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3883307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1BE7038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087DF6C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45591E8" w14:textId="77777777" w:rsidTr="000A0A6E">
        <w:trPr>
          <w:trHeight w:val="300"/>
        </w:trPr>
        <w:tc>
          <w:tcPr>
            <w:tcW w:w="709" w:type="dxa"/>
            <w:noWrap/>
          </w:tcPr>
          <w:p w14:paraId="28199C5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262</w:t>
            </w:r>
          </w:p>
        </w:tc>
        <w:tc>
          <w:tcPr>
            <w:tcW w:w="1701" w:type="dxa"/>
            <w:noWrap/>
            <w:hideMark/>
          </w:tcPr>
          <w:p w14:paraId="798F529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A60C31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7710367370</w:t>
            </w:r>
          </w:p>
        </w:tc>
        <w:tc>
          <w:tcPr>
            <w:tcW w:w="1276" w:type="dxa"/>
            <w:noWrap/>
            <w:hideMark/>
          </w:tcPr>
          <w:p w14:paraId="3D29785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AF973E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4EE0FCE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2853E1F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3511BB9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47B4769" w14:textId="77777777" w:rsidTr="000A0A6E">
        <w:trPr>
          <w:trHeight w:val="300"/>
        </w:trPr>
        <w:tc>
          <w:tcPr>
            <w:tcW w:w="709" w:type="dxa"/>
            <w:noWrap/>
          </w:tcPr>
          <w:p w14:paraId="61CB17C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263</w:t>
            </w:r>
          </w:p>
        </w:tc>
        <w:tc>
          <w:tcPr>
            <w:tcW w:w="1701" w:type="dxa"/>
            <w:noWrap/>
            <w:hideMark/>
          </w:tcPr>
          <w:p w14:paraId="475CAE8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49A0141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7710367399</w:t>
            </w:r>
          </w:p>
        </w:tc>
        <w:tc>
          <w:tcPr>
            <w:tcW w:w="1276" w:type="dxa"/>
            <w:noWrap/>
            <w:hideMark/>
          </w:tcPr>
          <w:p w14:paraId="1D30505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185D43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662C3DC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4A4B647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495A339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E21EF59" w14:textId="77777777" w:rsidTr="000A0A6E">
        <w:trPr>
          <w:trHeight w:val="300"/>
        </w:trPr>
        <w:tc>
          <w:tcPr>
            <w:tcW w:w="709" w:type="dxa"/>
            <w:noWrap/>
          </w:tcPr>
          <w:p w14:paraId="286F492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264</w:t>
            </w:r>
          </w:p>
        </w:tc>
        <w:tc>
          <w:tcPr>
            <w:tcW w:w="1701" w:type="dxa"/>
            <w:noWrap/>
            <w:hideMark/>
          </w:tcPr>
          <w:p w14:paraId="50565E5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C6E358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7710367404</w:t>
            </w:r>
          </w:p>
        </w:tc>
        <w:tc>
          <w:tcPr>
            <w:tcW w:w="1276" w:type="dxa"/>
            <w:noWrap/>
            <w:hideMark/>
          </w:tcPr>
          <w:p w14:paraId="4B07600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4FC591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0FF2B20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6CA58FB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2688188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E6EF9B8" w14:textId="77777777" w:rsidTr="000A0A6E">
        <w:trPr>
          <w:trHeight w:val="300"/>
        </w:trPr>
        <w:tc>
          <w:tcPr>
            <w:tcW w:w="709" w:type="dxa"/>
            <w:noWrap/>
          </w:tcPr>
          <w:p w14:paraId="06E8104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265</w:t>
            </w:r>
          </w:p>
        </w:tc>
        <w:tc>
          <w:tcPr>
            <w:tcW w:w="1701" w:type="dxa"/>
            <w:noWrap/>
            <w:hideMark/>
          </w:tcPr>
          <w:p w14:paraId="0FC58A0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84CE94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7710367415</w:t>
            </w:r>
          </w:p>
        </w:tc>
        <w:tc>
          <w:tcPr>
            <w:tcW w:w="1276" w:type="dxa"/>
            <w:noWrap/>
            <w:hideMark/>
          </w:tcPr>
          <w:p w14:paraId="299E7EF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4078D33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764AF15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341A729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75AA398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11E9F48" w14:textId="77777777" w:rsidTr="000A0A6E">
        <w:trPr>
          <w:trHeight w:val="300"/>
        </w:trPr>
        <w:tc>
          <w:tcPr>
            <w:tcW w:w="709" w:type="dxa"/>
            <w:noWrap/>
          </w:tcPr>
          <w:p w14:paraId="226EC88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266</w:t>
            </w:r>
          </w:p>
        </w:tc>
        <w:tc>
          <w:tcPr>
            <w:tcW w:w="1701" w:type="dxa"/>
            <w:noWrap/>
            <w:hideMark/>
          </w:tcPr>
          <w:p w14:paraId="0F0EF3B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4BA7F70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7710367459</w:t>
            </w:r>
          </w:p>
        </w:tc>
        <w:tc>
          <w:tcPr>
            <w:tcW w:w="1276" w:type="dxa"/>
            <w:noWrap/>
            <w:hideMark/>
          </w:tcPr>
          <w:p w14:paraId="05BC17E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BED4B9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7979977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48B40E7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3E9ABBA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6D89956" w14:textId="77777777" w:rsidTr="000A0A6E">
        <w:trPr>
          <w:trHeight w:val="300"/>
        </w:trPr>
        <w:tc>
          <w:tcPr>
            <w:tcW w:w="709" w:type="dxa"/>
            <w:noWrap/>
          </w:tcPr>
          <w:p w14:paraId="1ED1794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267</w:t>
            </w:r>
          </w:p>
        </w:tc>
        <w:tc>
          <w:tcPr>
            <w:tcW w:w="1701" w:type="dxa"/>
            <w:noWrap/>
            <w:hideMark/>
          </w:tcPr>
          <w:p w14:paraId="652676C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FA69B6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7710367532</w:t>
            </w:r>
          </w:p>
        </w:tc>
        <w:tc>
          <w:tcPr>
            <w:tcW w:w="1276" w:type="dxa"/>
            <w:noWrap/>
            <w:hideMark/>
          </w:tcPr>
          <w:p w14:paraId="05A4E80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226743E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6EA5583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58376CD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615722A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C30038B" w14:textId="77777777" w:rsidTr="000A0A6E">
        <w:trPr>
          <w:trHeight w:val="300"/>
        </w:trPr>
        <w:tc>
          <w:tcPr>
            <w:tcW w:w="709" w:type="dxa"/>
            <w:noWrap/>
          </w:tcPr>
          <w:p w14:paraId="1E7F551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268</w:t>
            </w:r>
          </w:p>
        </w:tc>
        <w:tc>
          <w:tcPr>
            <w:tcW w:w="1701" w:type="dxa"/>
            <w:noWrap/>
            <w:hideMark/>
          </w:tcPr>
          <w:p w14:paraId="15EFBC2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9110BF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7710367540</w:t>
            </w:r>
          </w:p>
        </w:tc>
        <w:tc>
          <w:tcPr>
            <w:tcW w:w="1276" w:type="dxa"/>
            <w:noWrap/>
            <w:hideMark/>
          </w:tcPr>
          <w:p w14:paraId="0E05C62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E8E6B9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08C2D2B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351A227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46A9690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A53D3EF" w14:textId="77777777" w:rsidTr="000A0A6E">
        <w:trPr>
          <w:trHeight w:val="300"/>
        </w:trPr>
        <w:tc>
          <w:tcPr>
            <w:tcW w:w="709" w:type="dxa"/>
            <w:noWrap/>
          </w:tcPr>
          <w:p w14:paraId="0904D3F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269</w:t>
            </w:r>
          </w:p>
        </w:tc>
        <w:tc>
          <w:tcPr>
            <w:tcW w:w="1701" w:type="dxa"/>
            <w:noWrap/>
            <w:hideMark/>
          </w:tcPr>
          <w:p w14:paraId="1943CCD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91663D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7710367552</w:t>
            </w:r>
          </w:p>
        </w:tc>
        <w:tc>
          <w:tcPr>
            <w:tcW w:w="1276" w:type="dxa"/>
            <w:noWrap/>
            <w:hideMark/>
          </w:tcPr>
          <w:p w14:paraId="4B00319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17BB14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614C731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4CE9119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24541FC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86437A7" w14:textId="77777777" w:rsidTr="000A0A6E">
        <w:trPr>
          <w:trHeight w:val="300"/>
        </w:trPr>
        <w:tc>
          <w:tcPr>
            <w:tcW w:w="709" w:type="dxa"/>
            <w:noWrap/>
          </w:tcPr>
          <w:p w14:paraId="0CF64BF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270</w:t>
            </w:r>
          </w:p>
        </w:tc>
        <w:tc>
          <w:tcPr>
            <w:tcW w:w="1701" w:type="dxa"/>
            <w:noWrap/>
            <w:hideMark/>
          </w:tcPr>
          <w:p w14:paraId="5FCD424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073BDA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7710367553</w:t>
            </w:r>
          </w:p>
        </w:tc>
        <w:tc>
          <w:tcPr>
            <w:tcW w:w="1276" w:type="dxa"/>
            <w:noWrap/>
            <w:hideMark/>
          </w:tcPr>
          <w:p w14:paraId="533FD48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2C8707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6E8E8A7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6D64161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33B1004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D9842A2" w14:textId="77777777" w:rsidTr="000A0A6E">
        <w:trPr>
          <w:trHeight w:val="300"/>
        </w:trPr>
        <w:tc>
          <w:tcPr>
            <w:tcW w:w="709" w:type="dxa"/>
            <w:noWrap/>
          </w:tcPr>
          <w:p w14:paraId="27B7BA5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271</w:t>
            </w:r>
          </w:p>
        </w:tc>
        <w:tc>
          <w:tcPr>
            <w:tcW w:w="1701" w:type="dxa"/>
            <w:noWrap/>
            <w:hideMark/>
          </w:tcPr>
          <w:p w14:paraId="4E73753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E63A26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7710443686</w:t>
            </w:r>
          </w:p>
        </w:tc>
        <w:tc>
          <w:tcPr>
            <w:tcW w:w="1276" w:type="dxa"/>
            <w:noWrap/>
            <w:hideMark/>
          </w:tcPr>
          <w:p w14:paraId="0F594B5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FAB215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132BDCC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14C2939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07A4F00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07F3B06" w14:textId="77777777" w:rsidTr="000A0A6E">
        <w:trPr>
          <w:trHeight w:val="300"/>
        </w:trPr>
        <w:tc>
          <w:tcPr>
            <w:tcW w:w="709" w:type="dxa"/>
            <w:noWrap/>
          </w:tcPr>
          <w:p w14:paraId="35412CC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272</w:t>
            </w:r>
          </w:p>
        </w:tc>
        <w:tc>
          <w:tcPr>
            <w:tcW w:w="1701" w:type="dxa"/>
            <w:noWrap/>
            <w:hideMark/>
          </w:tcPr>
          <w:p w14:paraId="205E8AC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5FFDE7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7710443690</w:t>
            </w:r>
          </w:p>
        </w:tc>
        <w:tc>
          <w:tcPr>
            <w:tcW w:w="1276" w:type="dxa"/>
            <w:noWrap/>
            <w:hideMark/>
          </w:tcPr>
          <w:p w14:paraId="240789E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043102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37CEA35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0D5C58C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2AC5C76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C56F7DB" w14:textId="77777777" w:rsidTr="000A0A6E">
        <w:trPr>
          <w:trHeight w:val="300"/>
        </w:trPr>
        <w:tc>
          <w:tcPr>
            <w:tcW w:w="709" w:type="dxa"/>
            <w:noWrap/>
          </w:tcPr>
          <w:p w14:paraId="2C07F3A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273</w:t>
            </w:r>
          </w:p>
        </w:tc>
        <w:tc>
          <w:tcPr>
            <w:tcW w:w="1701" w:type="dxa"/>
            <w:noWrap/>
            <w:hideMark/>
          </w:tcPr>
          <w:p w14:paraId="481C0AE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6DB9AE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7710443695</w:t>
            </w:r>
          </w:p>
        </w:tc>
        <w:tc>
          <w:tcPr>
            <w:tcW w:w="1276" w:type="dxa"/>
            <w:noWrap/>
            <w:hideMark/>
          </w:tcPr>
          <w:p w14:paraId="61D22A4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6AD56B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52E376C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7B5180A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00C1228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D66EDE0" w14:textId="77777777" w:rsidTr="000A0A6E">
        <w:trPr>
          <w:trHeight w:val="300"/>
        </w:trPr>
        <w:tc>
          <w:tcPr>
            <w:tcW w:w="709" w:type="dxa"/>
            <w:noWrap/>
          </w:tcPr>
          <w:p w14:paraId="7F6F395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274</w:t>
            </w:r>
          </w:p>
        </w:tc>
        <w:tc>
          <w:tcPr>
            <w:tcW w:w="1701" w:type="dxa"/>
            <w:noWrap/>
            <w:hideMark/>
          </w:tcPr>
          <w:p w14:paraId="68F8A1F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569E4E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7710443700</w:t>
            </w:r>
          </w:p>
        </w:tc>
        <w:tc>
          <w:tcPr>
            <w:tcW w:w="1276" w:type="dxa"/>
            <w:noWrap/>
            <w:hideMark/>
          </w:tcPr>
          <w:p w14:paraId="6A806FC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C4C0B2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6C55321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1B702C9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396AB32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F7B0050" w14:textId="77777777" w:rsidTr="000A0A6E">
        <w:trPr>
          <w:trHeight w:val="300"/>
        </w:trPr>
        <w:tc>
          <w:tcPr>
            <w:tcW w:w="709" w:type="dxa"/>
            <w:noWrap/>
          </w:tcPr>
          <w:p w14:paraId="00C0920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275</w:t>
            </w:r>
          </w:p>
        </w:tc>
        <w:tc>
          <w:tcPr>
            <w:tcW w:w="1701" w:type="dxa"/>
            <w:noWrap/>
            <w:hideMark/>
          </w:tcPr>
          <w:p w14:paraId="76ADEBD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93E12F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7710443703</w:t>
            </w:r>
          </w:p>
        </w:tc>
        <w:tc>
          <w:tcPr>
            <w:tcW w:w="1276" w:type="dxa"/>
            <w:noWrap/>
            <w:hideMark/>
          </w:tcPr>
          <w:p w14:paraId="2D69799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426AB87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1332F3C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24BE4D7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33AEAEF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7F34CCA" w14:textId="77777777" w:rsidTr="000A0A6E">
        <w:trPr>
          <w:trHeight w:val="300"/>
        </w:trPr>
        <w:tc>
          <w:tcPr>
            <w:tcW w:w="709" w:type="dxa"/>
            <w:noWrap/>
          </w:tcPr>
          <w:p w14:paraId="3CC7DAF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276</w:t>
            </w:r>
          </w:p>
        </w:tc>
        <w:tc>
          <w:tcPr>
            <w:tcW w:w="1701" w:type="dxa"/>
            <w:noWrap/>
            <w:hideMark/>
          </w:tcPr>
          <w:p w14:paraId="5A27669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498295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7710443704</w:t>
            </w:r>
          </w:p>
        </w:tc>
        <w:tc>
          <w:tcPr>
            <w:tcW w:w="1276" w:type="dxa"/>
            <w:noWrap/>
            <w:hideMark/>
          </w:tcPr>
          <w:p w14:paraId="4C76D11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53F203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61C3A9C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2A563D2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4974913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6263113" w14:textId="77777777" w:rsidTr="000A0A6E">
        <w:trPr>
          <w:trHeight w:val="300"/>
        </w:trPr>
        <w:tc>
          <w:tcPr>
            <w:tcW w:w="709" w:type="dxa"/>
            <w:noWrap/>
          </w:tcPr>
          <w:p w14:paraId="6BD58D2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277</w:t>
            </w:r>
          </w:p>
        </w:tc>
        <w:tc>
          <w:tcPr>
            <w:tcW w:w="1701" w:type="dxa"/>
            <w:noWrap/>
            <w:hideMark/>
          </w:tcPr>
          <w:p w14:paraId="7A947AE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D3C3EF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7710443710</w:t>
            </w:r>
          </w:p>
        </w:tc>
        <w:tc>
          <w:tcPr>
            <w:tcW w:w="1276" w:type="dxa"/>
            <w:noWrap/>
            <w:hideMark/>
          </w:tcPr>
          <w:p w14:paraId="7B479EF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5A9FD1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655E238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6786E92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3DAAA26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CBF703A" w14:textId="77777777" w:rsidTr="000A0A6E">
        <w:trPr>
          <w:trHeight w:val="300"/>
        </w:trPr>
        <w:tc>
          <w:tcPr>
            <w:tcW w:w="709" w:type="dxa"/>
            <w:noWrap/>
          </w:tcPr>
          <w:p w14:paraId="12357AF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278</w:t>
            </w:r>
          </w:p>
        </w:tc>
        <w:tc>
          <w:tcPr>
            <w:tcW w:w="1701" w:type="dxa"/>
            <w:noWrap/>
            <w:hideMark/>
          </w:tcPr>
          <w:p w14:paraId="28BA75F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44CA60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7710443714</w:t>
            </w:r>
          </w:p>
        </w:tc>
        <w:tc>
          <w:tcPr>
            <w:tcW w:w="1276" w:type="dxa"/>
            <w:noWrap/>
            <w:hideMark/>
          </w:tcPr>
          <w:p w14:paraId="5B8B1D5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2F1333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7A4605E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6B5CD7E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63D425E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5B34705" w14:textId="77777777" w:rsidTr="000A0A6E">
        <w:trPr>
          <w:trHeight w:val="300"/>
        </w:trPr>
        <w:tc>
          <w:tcPr>
            <w:tcW w:w="709" w:type="dxa"/>
            <w:noWrap/>
          </w:tcPr>
          <w:p w14:paraId="3741425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279</w:t>
            </w:r>
          </w:p>
        </w:tc>
        <w:tc>
          <w:tcPr>
            <w:tcW w:w="1701" w:type="dxa"/>
            <w:noWrap/>
            <w:hideMark/>
          </w:tcPr>
          <w:p w14:paraId="5D9A618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69BC5F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7713132544</w:t>
            </w:r>
          </w:p>
        </w:tc>
        <w:tc>
          <w:tcPr>
            <w:tcW w:w="1276" w:type="dxa"/>
            <w:noWrap/>
            <w:hideMark/>
          </w:tcPr>
          <w:p w14:paraId="21076E3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51C6F7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1EEC7A7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7122684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5007C8E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ECD66E3" w14:textId="77777777" w:rsidTr="000A0A6E">
        <w:trPr>
          <w:trHeight w:val="300"/>
        </w:trPr>
        <w:tc>
          <w:tcPr>
            <w:tcW w:w="709" w:type="dxa"/>
            <w:noWrap/>
          </w:tcPr>
          <w:p w14:paraId="59B8636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280</w:t>
            </w:r>
          </w:p>
        </w:tc>
        <w:tc>
          <w:tcPr>
            <w:tcW w:w="1701" w:type="dxa"/>
            <w:noWrap/>
            <w:hideMark/>
          </w:tcPr>
          <w:p w14:paraId="11C974E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89694A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7713132548</w:t>
            </w:r>
          </w:p>
        </w:tc>
        <w:tc>
          <w:tcPr>
            <w:tcW w:w="1276" w:type="dxa"/>
            <w:noWrap/>
            <w:hideMark/>
          </w:tcPr>
          <w:p w14:paraId="43D11F6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48AFC6A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1A64F30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2DCB03E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60621BB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D810567" w14:textId="77777777" w:rsidTr="000A0A6E">
        <w:trPr>
          <w:trHeight w:val="300"/>
        </w:trPr>
        <w:tc>
          <w:tcPr>
            <w:tcW w:w="709" w:type="dxa"/>
            <w:noWrap/>
          </w:tcPr>
          <w:p w14:paraId="18F0E98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281</w:t>
            </w:r>
          </w:p>
        </w:tc>
        <w:tc>
          <w:tcPr>
            <w:tcW w:w="1701" w:type="dxa"/>
            <w:noWrap/>
            <w:hideMark/>
          </w:tcPr>
          <w:p w14:paraId="6D3BE2C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D785E2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7713132550</w:t>
            </w:r>
          </w:p>
        </w:tc>
        <w:tc>
          <w:tcPr>
            <w:tcW w:w="1276" w:type="dxa"/>
            <w:noWrap/>
            <w:hideMark/>
          </w:tcPr>
          <w:p w14:paraId="7DC1319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7997BB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562C55D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7DE575F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66EB574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603E3ED" w14:textId="77777777" w:rsidTr="000A0A6E">
        <w:trPr>
          <w:trHeight w:val="300"/>
        </w:trPr>
        <w:tc>
          <w:tcPr>
            <w:tcW w:w="709" w:type="dxa"/>
            <w:noWrap/>
          </w:tcPr>
          <w:p w14:paraId="09B937D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282</w:t>
            </w:r>
          </w:p>
        </w:tc>
        <w:tc>
          <w:tcPr>
            <w:tcW w:w="1701" w:type="dxa"/>
            <w:noWrap/>
            <w:hideMark/>
          </w:tcPr>
          <w:p w14:paraId="21A094B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876074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7713132557</w:t>
            </w:r>
          </w:p>
        </w:tc>
        <w:tc>
          <w:tcPr>
            <w:tcW w:w="1276" w:type="dxa"/>
            <w:noWrap/>
            <w:hideMark/>
          </w:tcPr>
          <w:p w14:paraId="5300E2C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4083BB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2AE8A6E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3A573B8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3F9303C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01CB3DA" w14:textId="77777777" w:rsidTr="000A0A6E">
        <w:trPr>
          <w:trHeight w:val="300"/>
        </w:trPr>
        <w:tc>
          <w:tcPr>
            <w:tcW w:w="709" w:type="dxa"/>
            <w:noWrap/>
          </w:tcPr>
          <w:p w14:paraId="5E4BA24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283</w:t>
            </w:r>
          </w:p>
          <w:p w14:paraId="169DA44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noWrap/>
            <w:hideMark/>
          </w:tcPr>
          <w:p w14:paraId="38B44F3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8501B3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7713132560</w:t>
            </w:r>
          </w:p>
        </w:tc>
        <w:tc>
          <w:tcPr>
            <w:tcW w:w="1276" w:type="dxa"/>
            <w:noWrap/>
            <w:hideMark/>
          </w:tcPr>
          <w:p w14:paraId="3431013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707AA8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5C254B2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1DC07EF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7CD3B03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0544C5B" w14:textId="77777777" w:rsidTr="000A0A6E">
        <w:trPr>
          <w:trHeight w:val="300"/>
        </w:trPr>
        <w:tc>
          <w:tcPr>
            <w:tcW w:w="709" w:type="dxa"/>
            <w:noWrap/>
          </w:tcPr>
          <w:p w14:paraId="482CAC1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284</w:t>
            </w:r>
          </w:p>
        </w:tc>
        <w:tc>
          <w:tcPr>
            <w:tcW w:w="1701" w:type="dxa"/>
            <w:noWrap/>
            <w:hideMark/>
          </w:tcPr>
          <w:p w14:paraId="74D34F9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9A12E2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7713132561</w:t>
            </w:r>
          </w:p>
        </w:tc>
        <w:tc>
          <w:tcPr>
            <w:tcW w:w="1276" w:type="dxa"/>
            <w:noWrap/>
            <w:hideMark/>
          </w:tcPr>
          <w:p w14:paraId="677416A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B9532D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55CC7B2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209E978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7F27437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28C99B8" w14:textId="77777777" w:rsidTr="000A0A6E">
        <w:trPr>
          <w:trHeight w:val="300"/>
        </w:trPr>
        <w:tc>
          <w:tcPr>
            <w:tcW w:w="709" w:type="dxa"/>
            <w:noWrap/>
          </w:tcPr>
          <w:p w14:paraId="5D01F8F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285</w:t>
            </w:r>
          </w:p>
        </w:tc>
        <w:tc>
          <w:tcPr>
            <w:tcW w:w="1701" w:type="dxa"/>
            <w:noWrap/>
            <w:hideMark/>
          </w:tcPr>
          <w:p w14:paraId="2FB9785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949B20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7713132563</w:t>
            </w:r>
          </w:p>
        </w:tc>
        <w:tc>
          <w:tcPr>
            <w:tcW w:w="1276" w:type="dxa"/>
            <w:noWrap/>
            <w:hideMark/>
          </w:tcPr>
          <w:p w14:paraId="1B3FF1B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F28C96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5AC4538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38C568D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0853D12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933A714" w14:textId="77777777" w:rsidTr="000A0A6E">
        <w:trPr>
          <w:trHeight w:val="300"/>
        </w:trPr>
        <w:tc>
          <w:tcPr>
            <w:tcW w:w="709" w:type="dxa"/>
            <w:noWrap/>
          </w:tcPr>
          <w:p w14:paraId="36F1F0A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286</w:t>
            </w:r>
          </w:p>
        </w:tc>
        <w:tc>
          <w:tcPr>
            <w:tcW w:w="1701" w:type="dxa"/>
            <w:noWrap/>
            <w:hideMark/>
          </w:tcPr>
          <w:p w14:paraId="7AAAE59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9372D1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7713132564</w:t>
            </w:r>
          </w:p>
        </w:tc>
        <w:tc>
          <w:tcPr>
            <w:tcW w:w="1276" w:type="dxa"/>
            <w:noWrap/>
            <w:hideMark/>
          </w:tcPr>
          <w:p w14:paraId="24C9DE2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F5BDE8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3275880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61F09FC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672D8AD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ECC6478" w14:textId="77777777" w:rsidTr="000A0A6E">
        <w:trPr>
          <w:trHeight w:val="300"/>
        </w:trPr>
        <w:tc>
          <w:tcPr>
            <w:tcW w:w="709" w:type="dxa"/>
            <w:noWrap/>
          </w:tcPr>
          <w:p w14:paraId="2D9D8FB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287</w:t>
            </w:r>
          </w:p>
        </w:tc>
        <w:tc>
          <w:tcPr>
            <w:tcW w:w="1701" w:type="dxa"/>
            <w:noWrap/>
            <w:hideMark/>
          </w:tcPr>
          <w:p w14:paraId="109F5D7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4CD0522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7713132568</w:t>
            </w:r>
          </w:p>
        </w:tc>
        <w:tc>
          <w:tcPr>
            <w:tcW w:w="1276" w:type="dxa"/>
            <w:noWrap/>
            <w:hideMark/>
          </w:tcPr>
          <w:p w14:paraId="6EEB778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A566BE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407798A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4727F69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632ADF7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096887D" w14:textId="77777777" w:rsidTr="000A0A6E">
        <w:trPr>
          <w:trHeight w:val="300"/>
        </w:trPr>
        <w:tc>
          <w:tcPr>
            <w:tcW w:w="709" w:type="dxa"/>
            <w:noWrap/>
          </w:tcPr>
          <w:p w14:paraId="02375A4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288</w:t>
            </w:r>
          </w:p>
        </w:tc>
        <w:tc>
          <w:tcPr>
            <w:tcW w:w="1701" w:type="dxa"/>
            <w:noWrap/>
            <w:hideMark/>
          </w:tcPr>
          <w:p w14:paraId="208F84C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CE4989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7713132574</w:t>
            </w:r>
          </w:p>
        </w:tc>
        <w:tc>
          <w:tcPr>
            <w:tcW w:w="1276" w:type="dxa"/>
            <w:noWrap/>
            <w:hideMark/>
          </w:tcPr>
          <w:p w14:paraId="28BF87D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56CC186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6ED10F9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654F19F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26A344E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A2EC2C3" w14:textId="77777777" w:rsidTr="000A0A6E">
        <w:trPr>
          <w:trHeight w:val="300"/>
        </w:trPr>
        <w:tc>
          <w:tcPr>
            <w:tcW w:w="709" w:type="dxa"/>
            <w:noWrap/>
          </w:tcPr>
          <w:p w14:paraId="09FEFCF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289</w:t>
            </w:r>
          </w:p>
        </w:tc>
        <w:tc>
          <w:tcPr>
            <w:tcW w:w="1701" w:type="dxa"/>
            <w:noWrap/>
            <w:hideMark/>
          </w:tcPr>
          <w:p w14:paraId="163AD27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9A7FC8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7713132579</w:t>
            </w:r>
          </w:p>
        </w:tc>
        <w:tc>
          <w:tcPr>
            <w:tcW w:w="1276" w:type="dxa"/>
            <w:noWrap/>
            <w:hideMark/>
          </w:tcPr>
          <w:p w14:paraId="6C90ED0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EE2727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204E5DB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796DA2B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7E0969D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0F3DC7E" w14:textId="77777777" w:rsidTr="000A0A6E">
        <w:trPr>
          <w:trHeight w:val="300"/>
        </w:trPr>
        <w:tc>
          <w:tcPr>
            <w:tcW w:w="709" w:type="dxa"/>
            <w:noWrap/>
          </w:tcPr>
          <w:p w14:paraId="7EF2825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290</w:t>
            </w:r>
          </w:p>
        </w:tc>
        <w:tc>
          <w:tcPr>
            <w:tcW w:w="1701" w:type="dxa"/>
            <w:noWrap/>
            <w:hideMark/>
          </w:tcPr>
          <w:p w14:paraId="387F12B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7DFE629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7713132580</w:t>
            </w:r>
          </w:p>
        </w:tc>
        <w:tc>
          <w:tcPr>
            <w:tcW w:w="1276" w:type="dxa"/>
            <w:noWrap/>
            <w:hideMark/>
          </w:tcPr>
          <w:p w14:paraId="2318AF0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4FF11F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4861A8B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659363B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6264D2B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71A287BA" w14:textId="77777777" w:rsidTr="000A0A6E">
        <w:trPr>
          <w:trHeight w:val="300"/>
        </w:trPr>
        <w:tc>
          <w:tcPr>
            <w:tcW w:w="709" w:type="dxa"/>
            <w:noWrap/>
          </w:tcPr>
          <w:p w14:paraId="365EA1D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291</w:t>
            </w:r>
          </w:p>
        </w:tc>
        <w:tc>
          <w:tcPr>
            <w:tcW w:w="1701" w:type="dxa"/>
            <w:noWrap/>
            <w:hideMark/>
          </w:tcPr>
          <w:p w14:paraId="6773ADA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BDA369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7713132581</w:t>
            </w:r>
          </w:p>
        </w:tc>
        <w:tc>
          <w:tcPr>
            <w:tcW w:w="1276" w:type="dxa"/>
            <w:noWrap/>
            <w:hideMark/>
          </w:tcPr>
          <w:p w14:paraId="5D6C0A0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4CA897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39084D8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0E942AB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65365D3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2E4460F" w14:textId="77777777" w:rsidTr="000A0A6E">
        <w:trPr>
          <w:trHeight w:val="300"/>
        </w:trPr>
        <w:tc>
          <w:tcPr>
            <w:tcW w:w="709" w:type="dxa"/>
            <w:noWrap/>
          </w:tcPr>
          <w:p w14:paraId="033DE3B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292</w:t>
            </w:r>
          </w:p>
        </w:tc>
        <w:tc>
          <w:tcPr>
            <w:tcW w:w="1701" w:type="dxa"/>
            <w:noWrap/>
            <w:hideMark/>
          </w:tcPr>
          <w:p w14:paraId="78564BD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1A80E7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7713132585</w:t>
            </w:r>
          </w:p>
        </w:tc>
        <w:tc>
          <w:tcPr>
            <w:tcW w:w="1276" w:type="dxa"/>
            <w:noWrap/>
            <w:hideMark/>
          </w:tcPr>
          <w:p w14:paraId="47408F6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2C9380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4C7762C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1B16086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374DE8A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4FEDF0BD" w14:textId="77777777" w:rsidTr="000A0A6E">
        <w:trPr>
          <w:trHeight w:val="300"/>
        </w:trPr>
        <w:tc>
          <w:tcPr>
            <w:tcW w:w="709" w:type="dxa"/>
            <w:noWrap/>
          </w:tcPr>
          <w:p w14:paraId="4A60880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293</w:t>
            </w:r>
          </w:p>
        </w:tc>
        <w:tc>
          <w:tcPr>
            <w:tcW w:w="1701" w:type="dxa"/>
            <w:noWrap/>
            <w:hideMark/>
          </w:tcPr>
          <w:p w14:paraId="744FB24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0768AE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7713132586</w:t>
            </w:r>
          </w:p>
        </w:tc>
        <w:tc>
          <w:tcPr>
            <w:tcW w:w="1276" w:type="dxa"/>
            <w:noWrap/>
            <w:hideMark/>
          </w:tcPr>
          <w:p w14:paraId="4EBAD22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01CD1A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1CA4937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70BA304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31DB94F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0BA783F" w14:textId="77777777" w:rsidTr="000A0A6E">
        <w:trPr>
          <w:trHeight w:val="300"/>
        </w:trPr>
        <w:tc>
          <w:tcPr>
            <w:tcW w:w="709" w:type="dxa"/>
            <w:noWrap/>
          </w:tcPr>
          <w:p w14:paraId="763960E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294</w:t>
            </w:r>
          </w:p>
        </w:tc>
        <w:tc>
          <w:tcPr>
            <w:tcW w:w="1701" w:type="dxa"/>
            <w:noWrap/>
            <w:hideMark/>
          </w:tcPr>
          <w:p w14:paraId="1248048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FE314F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7713132587</w:t>
            </w:r>
          </w:p>
        </w:tc>
        <w:tc>
          <w:tcPr>
            <w:tcW w:w="1276" w:type="dxa"/>
            <w:noWrap/>
            <w:hideMark/>
          </w:tcPr>
          <w:p w14:paraId="75A965E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EB85FD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0242534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4581112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037CAB0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43C1AA4" w14:textId="77777777" w:rsidTr="000A0A6E">
        <w:trPr>
          <w:trHeight w:val="300"/>
        </w:trPr>
        <w:tc>
          <w:tcPr>
            <w:tcW w:w="709" w:type="dxa"/>
            <w:noWrap/>
          </w:tcPr>
          <w:p w14:paraId="6CA3EC0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295</w:t>
            </w:r>
          </w:p>
        </w:tc>
        <w:tc>
          <w:tcPr>
            <w:tcW w:w="1701" w:type="dxa"/>
            <w:noWrap/>
            <w:hideMark/>
          </w:tcPr>
          <w:p w14:paraId="67A23B3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5C62D8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7713132590</w:t>
            </w:r>
          </w:p>
        </w:tc>
        <w:tc>
          <w:tcPr>
            <w:tcW w:w="1276" w:type="dxa"/>
            <w:noWrap/>
            <w:hideMark/>
          </w:tcPr>
          <w:p w14:paraId="2ECC921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90E641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38227C0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1DFC0E4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69BD74F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57117C0" w14:textId="77777777" w:rsidTr="000A0A6E">
        <w:trPr>
          <w:trHeight w:val="300"/>
        </w:trPr>
        <w:tc>
          <w:tcPr>
            <w:tcW w:w="709" w:type="dxa"/>
            <w:noWrap/>
          </w:tcPr>
          <w:p w14:paraId="30D6DE4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296</w:t>
            </w:r>
          </w:p>
        </w:tc>
        <w:tc>
          <w:tcPr>
            <w:tcW w:w="1701" w:type="dxa"/>
            <w:noWrap/>
            <w:hideMark/>
          </w:tcPr>
          <w:p w14:paraId="3E1ABF7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330C28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7713132593</w:t>
            </w:r>
          </w:p>
        </w:tc>
        <w:tc>
          <w:tcPr>
            <w:tcW w:w="1276" w:type="dxa"/>
            <w:noWrap/>
            <w:hideMark/>
          </w:tcPr>
          <w:p w14:paraId="20A37DA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B18238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2817737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26B5876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1D17645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EB2BA8D" w14:textId="77777777" w:rsidTr="000A0A6E">
        <w:trPr>
          <w:trHeight w:val="300"/>
        </w:trPr>
        <w:tc>
          <w:tcPr>
            <w:tcW w:w="709" w:type="dxa"/>
            <w:noWrap/>
          </w:tcPr>
          <w:p w14:paraId="7EA8F8C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297</w:t>
            </w:r>
          </w:p>
        </w:tc>
        <w:tc>
          <w:tcPr>
            <w:tcW w:w="1701" w:type="dxa"/>
            <w:noWrap/>
            <w:hideMark/>
          </w:tcPr>
          <w:p w14:paraId="335D47A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C91DB3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7713132693</w:t>
            </w:r>
          </w:p>
        </w:tc>
        <w:tc>
          <w:tcPr>
            <w:tcW w:w="1276" w:type="dxa"/>
            <w:noWrap/>
            <w:hideMark/>
          </w:tcPr>
          <w:p w14:paraId="2293536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8F447E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1E77317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5DB0DC0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64F5A47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5787579" w14:textId="77777777" w:rsidTr="000A0A6E">
        <w:trPr>
          <w:trHeight w:val="300"/>
        </w:trPr>
        <w:tc>
          <w:tcPr>
            <w:tcW w:w="709" w:type="dxa"/>
            <w:noWrap/>
          </w:tcPr>
          <w:p w14:paraId="69AB86D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298</w:t>
            </w:r>
          </w:p>
        </w:tc>
        <w:tc>
          <w:tcPr>
            <w:tcW w:w="1701" w:type="dxa"/>
            <w:noWrap/>
            <w:hideMark/>
          </w:tcPr>
          <w:p w14:paraId="7460DB3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42C6C98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7713132694</w:t>
            </w:r>
          </w:p>
        </w:tc>
        <w:tc>
          <w:tcPr>
            <w:tcW w:w="1276" w:type="dxa"/>
            <w:noWrap/>
            <w:hideMark/>
          </w:tcPr>
          <w:p w14:paraId="5F2D7C3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F03D4D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010A6F5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085F227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44BA2DB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1CBAB2D" w14:textId="77777777" w:rsidTr="000A0A6E">
        <w:trPr>
          <w:trHeight w:val="300"/>
        </w:trPr>
        <w:tc>
          <w:tcPr>
            <w:tcW w:w="709" w:type="dxa"/>
            <w:noWrap/>
          </w:tcPr>
          <w:p w14:paraId="693F76B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299</w:t>
            </w:r>
          </w:p>
        </w:tc>
        <w:tc>
          <w:tcPr>
            <w:tcW w:w="1701" w:type="dxa"/>
            <w:noWrap/>
            <w:hideMark/>
          </w:tcPr>
          <w:p w14:paraId="42BA9A4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0BBCA3E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7713132696</w:t>
            </w:r>
          </w:p>
        </w:tc>
        <w:tc>
          <w:tcPr>
            <w:tcW w:w="1276" w:type="dxa"/>
            <w:noWrap/>
            <w:hideMark/>
          </w:tcPr>
          <w:p w14:paraId="5EE8AB2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EFB205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2315227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7CD72BA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65B2A75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3FA2C0FA" w14:textId="77777777" w:rsidTr="000A0A6E">
        <w:trPr>
          <w:trHeight w:val="300"/>
        </w:trPr>
        <w:tc>
          <w:tcPr>
            <w:tcW w:w="709" w:type="dxa"/>
            <w:noWrap/>
          </w:tcPr>
          <w:p w14:paraId="4D7291A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300</w:t>
            </w:r>
          </w:p>
        </w:tc>
        <w:tc>
          <w:tcPr>
            <w:tcW w:w="1701" w:type="dxa"/>
            <w:noWrap/>
            <w:hideMark/>
          </w:tcPr>
          <w:p w14:paraId="3F4A5EE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2327965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7713132768</w:t>
            </w:r>
          </w:p>
        </w:tc>
        <w:tc>
          <w:tcPr>
            <w:tcW w:w="1276" w:type="dxa"/>
            <w:noWrap/>
            <w:hideMark/>
          </w:tcPr>
          <w:p w14:paraId="40BF59F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7EAB10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5195DC5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7D31DE8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7D3399D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FB6AFDE" w14:textId="77777777" w:rsidTr="000A0A6E">
        <w:trPr>
          <w:trHeight w:val="300"/>
        </w:trPr>
        <w:tc>
          <w:tcPr>
            <w:tcW w:w="709" w:type="dxa"/>
            <w:noWrap/>
          </w:tcPr>
          <w:p w14:paraId="61D1FCE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301</w:t>
            </w:r>
          </w:p>
        </w:tc>
        <w:tc>
          <w:tcPr>
            <w:tcW w:w="1701" w:type="dxa"/>
            <w:noWrap/>
            <w:hideMark/>
          </w:tcPr>
          <w:p w14:paraId="4FDF173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C8A336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7713132769</w:t>
            </w:r>
          </w:p>
        </w:tc>
        <w:tc>
          <w:tcPr>
            <w:tcW w:w="1276" w:type="dxa"/>
            <w:noWrap/>
            <w:hideMark/>
          </w:tcPr>
          <w:p w14:paraId="1CE3E16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6D49CE4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437A7E2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4D46D01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30AB1E5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549BEBF" w14:textId="77777777" w:rsidTr="000A0A6E">
        <w:trPr>
          <w:trHeight w:val="300"/>
        </w:trPr>
        <w:tc>
          <w:tcPr>
            <w:tcW w:w="709" w:type="dxa"/>
            <w:noWrap/>
          </w:tcPr>
          <w:p w14:paraId="0E85921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302</w:t>
            </w:r>
          </w:p>
        </w:tc>
        <w:tc>
          <w:tcPr>
            <w:tcW w:w="1701" w:type="dxa"/>
            <w:noWrap/>
            <w:hideMark/>
          </w:tcPr>
          <w:p w14:paraId="3542704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0D9E0D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7713132774</w:t>
            </w:r>
          </w:p>
        </w:tc>
        <w:tc>
          <w:tcPr>
            <w:tcW w:w="1276" w:type="dxa"/>
            <w:noWrap/>
            <w:hideMark/>
          </w:tcPr>
          <w:p w14:paraId="5193161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12C3012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5E0F8FE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16116CB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358548E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FEACE9D" w14:textId="77777777" w:rsidTr="000A0A6E">
        <w:trPr>
          <w:trHeight w:val="300"/>
        </w:trPr>
        <w:tc>
          <w:tcPr>
            <w:tcW w:w="709" w:type="dxa"/>
            <w:noWrap/>
          </w:tcPr>
          <w:p w14:paraId="09278B8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303</w:t>
            </w:r>
          </w:p>
        </w:tc>
        <w:tc>
          <w:tcPr>
            <w:tcW w:w="1701" w:type="dxa"/>
            <w:noWrap/>
            <w:hideMark/>
          </w:tcPr>
          <w:p w14:paraId="4D20108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227197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7713132776</w:t>
            </w:r>
          </w:p>
        </w:tc>
        <w:tc>
          <w:tcPr>
            <w:tcW w:w="1276" w:type="dxa"/>
            <w:noWrap/>
            <w:hideMark/>
          </w:tcPr>
          <w:p w14:paraId="110968F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10D7B9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6D4A325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527AAE3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477B4AA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1BA7727A" w14:textId="77777777" w:rsidTr="000A0A6E">
        <w:trPr>
          <w:trHeight w:val="300"/>
        </w:trPr>
        <w:tc>
          <w:tcPr>
            <w:tcW w:w="709" w:type="dxa"/>
            <w:noWrap/>
          </w:tcPr>
          <w:p w14:paraId="4E054BD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304</w:t>
            </w:r>
          </w:p>
        </w:tc>
        <w:tc>
          <w:tcPr>
            <w:tcW w:w="1701" w:type="dxa"/>
            <w:noWrap/>
            <w:hideMark/>
          </w:tcPr>
          <w:p w14:paraId="3C3BDCD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F93D42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7713132778</w:t>
            </w:r>
          </w:p>
        </w:tc>
        <w:tc>
          <w:tcPr>
            <w:tcW w:w="1276" w:type="dxa"/>
            <w:noWrap/>
            <w:hideMark/>
          </w:tcPr>
          <w:p w14:paraId="453E06C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7795CAE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4895702F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27FD8F85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4577AFF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03517742" w14:textId="77777777" w:rsidTr="000A0A6E">
        <w:trPr>
          <w:trHeight w:val="300"/>
        </w:trPr>
        <w:tc>
          <w:tcPr>
            <w:tcW w:w="709" w:type="dxa"/>
            <w:noWrap/>
          </w:tcPr>
          <w:p w14:paraId="01DF659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305</w:t>
            </w:r>
          </w:p>
        </w:tc>
        <w:tc>
          <w:tcPr>
            <w:tcW w:w="1701" w:type="dxa"/>
            <w:noWrap/>
            <w:hideMark/>
          </w:tcPr>
          <w:p w14:paraId="7248752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60C3D86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7713132779</w:t>
            </w:r>
          </w:p>
        </w:tc>
        <w:tc>
          <w:tcPr>
            <w:tcW w:w="1276" w:type="dxa"/>
            <w:noWrap/>
            <w:hideMark/>
          </w:tcPr>
          <w:p w14:paraId="5450BF0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38BE504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781BA07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56E7F72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1C01922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9F89555" w14:textId="77777777" w:rsidTr="000A0A6E">
        <w:trPr>
          <w:trHeight w:val="300"/>
        </w:trPr>
        <w:tc>
          <w:tcPr>
            <w:tcW w:w="709" w:type="dxa"/>
            <w:noWrap/>
          </w:tcPr>
          <w:p w14:paraId="6758C73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306</w:t>
            </w:r>
          </w:p>
        </w:tc>
        <w:tc>
          <w:tcPr>
            <w:tcW w:w="1701" w:type="dxa"/>
            <w:noWrap/>
            <w:hideMark/>
          </w:tcPr>
          <w:p w14:paraId="53DF513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393B795B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7713132787</w:t>
            </w:r>
          </w:p>
        </w:tc>
        <w:tc>
          <w:tcPr>
            <w:tcW w:w="1276" w:type="dxa"/>
            <w:noWrap/>
            <w:hideMark/>
          </w:tcPr>
          <w:p w14:paraId="39AB71C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137967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4C94F4AE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097B84B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629E323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564807E5" w14:textId="77777777" w:rsidTr="000A0A6E">
        <w:trPr>
          <w:trHeight w:val="300"/>
        </w:trPr>
        <w:tc>
          <w:tcPr>
            <w:tcW w:w="709" w:type="dxa"/>
            <w:noWrap/>
          </w:tcPr>
          <w:p w14:paraId="0085D0A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307</w:t>
            </w:r>
          </w:p>
        </w:tc>
        <w:tc>
          <w:tcPr>
            <w:tcW w:w="1701" w:type="dxa"/>
            <w:noWrap/>
            <w:hideMark/>
          </w:tcPr>
          <w:p w14:paraId="28A31474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35461F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7713132789</w:t>
            </w:r>
          </w:p>
        </w:tc>
        <w:tc>
          <w:tcPr>
            <w:tcW w:w="1276" w:type="dxa"/>
            <w:noWrap/>
            <w:hideMark/>
          </w:tcPr>
          <w:p w14:paraId="273DF13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E5BB5F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6F5FB06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44FF83C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196F1A13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2844926B" w14:textId="77777777" w:rsidTr="000A0A6E">
        <w:trPr>
          <w:trHeight w:val="300"/>
        </w:trPr>
        <w:tc>
          <w:tcPr>
            <w:tcW w:w="709" w:type="dxa"/>
            <w:noWrap/>
          </w:tcPr>
          <w:p w14:paraId="2463B07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308</w:t>
            </w:r>
          </w:p>
        </w:tc>
        <w:tc>
          <w:tcPr>
            <w:tcW w:w="1701" w:type="dxa"/>
            <w:noWrap/>
            <w:hideMark/>
          </w:tcPr>
          <w:p w14:paraId="1F766C2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1D1FC54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7713132790</w:t>
            </w:r>
          </w:p>
        </w:tc>
        <w:tc>
          <w:tcPr>
            <w:tcW w:w="1276" w:type="dxa"/>
            <w:noWrap/>
            <w:hideMark/>
          </w:tcPr>
          <w:p w14:paraId="66DEDAC0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E7AE1E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1B3A035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1B9EC39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34C297C1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  <w:tr w:rsidR="0089189F" w:rsidRPr="00D13E9A" w14:paraId="601CD796" w14:textId="77777777" w:rsidTr="000A0A6E">
        <w:trPr>
          <w:trHeight w:val="300"/>
        </w:trPr>
        <w:tc>
          <w:tcPr>
            <w:tcW w:w="709" w:type="dxa"/>
            <w:noWrap/>
          </w:tcPr>
          <w:p w14:paraId="69B1DB66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309</w:t>
            </w:r>
          </w:p>
        </w:tc>
        <w:tc>
          <w:tcPr>
            <w:tcW w:w="1701" w:type="dxa"/>
            <w:noWrap/>
            <w:hideMark/>
          </w:tcPr>
          <w:p w14:paraId="673AD1A9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ТОО Kazakhmys Distribution (ПЭС)</w:t>
            </w:r>
          </w:p>
        </w:tc>
        <w:tc>
          <w:tcPr>
            <w:tcW w:w="1417" w:type="dxa"/>
            <w:hideMark/>
          </w:tcPr>
          <w:p w14:paraId="568A3907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7713132791</w:t>
            </w:r>
          </w:p>
        </w:tc>
        <w:tc>
          <w:tcPr>
            <w:tcW w:w="1276" w:type="dxa"/>
            <w:noWrap/>
            <w:hideMark/>
          </w:tcPr>
          <w:p w14:paraId="0FBAAC52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Nonvoice</w:t>
            </w:r>
          </w:p>
        </w:tc>
        <w:tc>
          <w:tcPr>
            <w:tcW w:w="1843" w:type="dxa"/>
            <w:noWrap/>
            <w:hideMark/>
          </w:tcPr>
          <w:p w14:paraId="0771730D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Отказ от Роуминг</w:t>
            </w:r>
          </w:p>
        </w:tc>
        <w:tc>
          <w:tcPr>
            <w:tcW w:w="850" w:type="dxa"/>
            <w:noWrap/>
            <w:hideMark/>
          </w:tcPr>
          <w:p w14:paraId="2657621C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18" w:type="dxa"/>
            <w:hideMark/>
          </w:tcPr>
          <w:p w14:paraId="015BA258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 xml:space="preserve"> Услуга СМС</w:t>
            </w:r>
          </w:p>
        </w:tc>
        <w:tc>
          <w:tcPr>
            <w:tcW w:w="1417" w:type="dxa"/>
            <w:noWrap/>
            <w:hideMark/>
          </w:tcPr>
          <w:p w14:paraId="336FB91A" w14:textId="77777777" w:rsidR="0089189F" w:rsidRPr="00D13E9A" w:rsidRDefault="0089189F" w:rsidP="000A0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E9A">
              <w:rPr>
                <w:rFonts w:ascii="Times New Roman" w:hAnsi="Times New Roman" w:cs="Times New Roman"/>
                <w:sz w:val="20"/>
                <w:szCs w:val="20"/>
              </w:rPr>
              <w:t>139937671</w:t>
            </w:r>
          </w:p>
        </w:tc>
      </w:tr>
    </w:tbl>
    <w:p w14:paraId="02396C20" w14:textId="77777777" w:rsidR="00B70BCB" w:rsidRPr="00606BB3" w:rsidRDefault="00B70BCB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0"/>
          <w:rPrChange w:id="39" w:author="Kenbayev Arnur" w:date="2026-10-20T18:01:00Z">
            <w:rPr>
              <w:rFonts w:ascii="Times New Roman" w:hAnsi="Times New Roman"/>
            </w:rPr>
          </w:rPrChange>
        </w:rPr>
        <w:pPrChange w:id="40" w:author="Kenbayev Arnur" w:date="2026-10-20T18:01:00Z">
          <w:pPr>
            <w:pStyle w:val="a3"/>
            <w:jc w:val="both"/>
          </w:pPr>
        </w:pPrChange>
      </w:pPr>
    </w:p>
    <w:p w14:paraId="7AC83CCC" w14:textId="77777777" w:rsidR="00C351C7" w:rsidRPr="0089189F" w:rsidRDefault="00C351C7" w:rsidP="0089189F">
      <w:pPr>
        <w:pStyle w:val="a3"/>
        <w:jc w:val="both"/>
        <w:rPr>
          <w:ins w:id="41" w:author="Kenbayev Arnur" w:date="2026-10-20T18:01:00Z"/>
          <w:rFonts w:ascii="Times New Roman" w:hAnsi="Times New Roman"/>
          <w:lang w:val="en-US"/>
        </w:rPr>
      </w:pPr>
    </w:p>
    <w:p w14:paraId="0D5F5C7A" w14:textId="77777777" w:rsidR="00D13E9A" w:rsidRPr="0089189F" w:rsidRDefault="00D13E9A" w:rsidP="0089189F">
      <w:pPr>
        <w:pStyle w:val="a3"/>
        <w:jc w:val="both"/>
        <w:rPr>
          <w:rFonts w:ascii="Times New Roman" w:hAnsi="Times New Roman"/>
        </w:rPr>
      </w:pPr>
      <w:r w:rsidRPr="00D13E9A">
        <w:rPr>
          <w:rFonts w:ascii="Times New Roman" w:hAnsi="Times New Roman" w:cs="Times New Roman"/>
        </w:rPr>
        <w:t>2.</w:t>
      </w:r>
      <w:r w:rsidRPr="00D13E9A">
        <w:rPr>
          <w:rFonts w:ascii="Times New Roman" w:hAnsi="Times New Roman" w:cs="Times New Roman"/>
        </w:rPr>
        <w:tab/>
      </w:r>
      <w:r w:rsidRPr="0089189F">
        <w:rPr>
          <w:rFonts w:ascii="Times New Roman" w:hAnsi="Times New Roman"/>
        </w:rPr>
        <w:t>Цена и порядок расчетов</w:t>
      </w:r>
      <w:r w:rsidRPr="00D13E9A">
        <w:rPr>
          <w:rFonts w:ascii="Times New Roman" w:hAnsi="Times New Roman" w:cs="Times New Roman"/>
        </w:rPr>
        <w:t>:</w:t>
      </w:r>
    </w:p>
    <w:p w14:paraId="1E6B5F42" w14:textId="77777777" w:rsidR="00D13E9A" w:rsidRPr="0089189F" w:rsidRDefault="00D13E9A" w:rsidP="0089189F">
      <w:pPr>
        <w:pStyle w:val="a3"/>
        <w:jc w:val="both"/>
        <w:rPr>
          <w:rFonts w:ascii="Times New Roman" w:hAnsi="Times New Roman"/>
        </w:rPr>
      </w:pPr>
      <w:r w:rsidRPr="00D13E9A">
        <w:rPr>
          <w:rFonts w:ascii="Times New Roman" w:hAnsi="Times New Roman" w:cs="Times New Roman"/>
        </w:rPr>
        <w:t>2.1.</w:t>
      </w:r>
      <w:r w:rsidRPr="00D13E9A">
        <w:rPr>
          <w:rFonts w:ascii="Times New Roman" w:hAnsi="Times New Roman" w:cs="Times New Roman"/>
        </w:rPr>
        <w:tab/>
      </w:r>
      <w:r w:rsidRPr="0089189F">
        <w:rPr>
          <w:rFonts w:ascii="Times New Roman" w:hAnsi="Times New Roman"/>
        </w:rPr>
        <w:t>Порядок расчетов зависит от выбранного тарифного плана согласно Таблице пункта 1 настоящего Договора.</w:t>
      </w:r>
    </w:p>
    <w:p w14:paraId="18321D87" w14:textId="57189F43" w:rsidR="00D13E9A" w:rsidRPr="0089189F" w:rsidRDefault="00D13E9A" w:rsidP="0089189F">
      <w:pPr>
        <w:pStyle w:val="a3"/>
        <w:jc w:val="both"/>
        <w:rPr>
          <w:rFonts w:ascii="Times New Roman" w:hAnsi="Times New Roman"/>
        </w:rPr>
      </w:pPr>
      <w:r w:rsidRPr="00D13E9A">
        <w:rPr>
          <w:rFonts w:ascii="Times New Roman" w:hAnsi="Times New Roman" w:cs="Times New Roman"/>
        </w:rPr>
        <w:t>2.2.</w:t>
      </w:r>
      <w:r w:rsidRPr="00D13E9A">
        <w:rPr>
          <w:rFonts w:ascii="Times New Roman" w:hAnsi="Times New Roman" w:cs="Times New Roman"/>
        </w:rPr>
        <w:tab/>
      </w:r>
      <w:r w:rsidRPr="003539CF">
        <w:rPr>
          <w:rFonts w:ascii="Times New Roman" w:hAnsi="Times New Roman" w:cs="Times New Roman"/>
          <w:highlight w:val="yellow"/>
        </w:rPr>
        <w:t>Общая стоимость</w:t>
      </w:r>
      <w:r w:rsidRPr="0089189F">
        <w:rPr>
          <w:rFonts w:ascii="Times New Roman" w:hAnsi="Times New Roman"/>
          <w:highlight w:val="yellow"/>
        </w:rPr>
        <w:t xml:space="preserve"> Договора складывается из стоимости оказанных Услуг за весь период действия настоящего Договора</w:t>
      </w:r>
      <w:r w:rsidRPr="003539CF">
        <w:rPr>
          <w:rFonts w:ascii="Times New Roman" w:hAnsi="Times New Roman" w:cs="Times New Roman"/>
          <w:highlight w:val="yellow"/>
        </w:rPr>
        <w:t xml:space="preserve"> и составляет _ (_) тенге 00 тиын с учетом НДС</w:t>
      </w:r>
      <w:r w:rsidRPr="0089189F">
        <w:rPr>
          <w:rFonts w:ascii="Times New Roman" w:hAnsi="Times New Roman"/>
        </w:rPr>
        <w:t xml:space="preserve">. В процессе исполнения Договора Стороны будут руководствоваться условиями тарифного плана, условиями и тарифами дополнительных услуг, условиями стандартной тарификации соответствующей услуги при превышении пакета услуги, информация о которых размещена на официальном сайте Оператора </w:t>
      </w:r>
      <w:r w:rsidRPr="00D13E9A">
        <w:rPr>
          <w:rFonts w:ascii="Times New Roman" w:hAnsi="Times New Roman" w:cs="Times New Roman"/>
        </w:rPr>
        <w:t>www.beeline.kz,</w:t>
      </w:r>
      <w:r w:rsidRPr="0089189F">
        <w:rPr>
          <w:rFonts w:ascii="Times New Roman" w:hAnsi="Times New Roman"/>
        </w:rPr>
        <w:t xml:space="preserve"> в том числе и </w:t>
      </w:r>
      <w:r w:rsidRPr="00D13E9A">
        <w:rPr>
          <w:rFonts w:ascii="Times New Roman" w:hAnsi="Times New Roman" w:cs="Times New Roman"/>
        </w:rPr>
        <w:t>www.b2b.beeline.kz,</w:t>
      </w:r>
      <w:r w:rsidRPr="0089189F">
        <w:rPr>
          <w:rFonts w:ascii="Times New Roman" w:hAnsi="Times New Roman"/>
        </w:rPr>
        <w:t xml:space="preserve"> с чем Корпоративный клиент соглашается подписанием настоящего</w:t>
      </w:r>
      <w:r w:rsidRPr="00D13E9A">
        <w:rPr>
          <w:rFonts w:ascii="Times New Roman" w:hAnsi="Times New Roman" w:cs="Times New Roman"/>
        </w:rPr>
        <w:t xml:space="preserve"> Договора. В случае превышения суммы Договора, услуги связи будут приостановлены до момента заключения Соглашения на увеличение суммы</w:t>
      </w:r>
      <w:r w:rsidRPr="0089189F">
        <w:rPr>
          <w:rFonts w:ascii="Times New Roman" w:hAnsi="Times New Roman"/>
        </w:rPr>
        <w:t xml:space="preserve"> Договора.</w:t>
      </w:r>
    </w:p>
    <w:p w14:paraId="55A38082" w14:textId="210FE708" w:rsidR="00D13E9A" w:rsidRPr="00D13E9A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D13E9A">
        <w:rPr>
          <w:rFonts w:ascii="Times New Roman" w:hAnsi="Times New Roman" w:cs="Times New Roman"/>
        </w:rPr>
        <w:t>2.3.</w:t>
      </w:r>
      <w:r w:rsidRPr="00D13E9A">
        <w:rPr>
          <w:rFonts w:ascii="Times New Roman" w:hAnsi="Times New Roman" w:cs="Times New Roman"/>
        </w:rPr>
        <w:tab/>
        <w:t xml:space="preserve">Оплата стоимости </w:t>
      </w:r>
      <w:r w:rsidR="007F2E0B">
        <w:rPr>
          <w:rFonts w:ascii="Times New Roman" w:hAnsi="Times New Roman" w:cs="Times New Roman"/>
        </w:rPr>
        <w:t>Услуг</w:t>
      </w:r>
      <w:r w:rsidR="007F2E0B" w:rsidRPr="00D13E9A">
        <w:rPr>
          <w:rFonts w:ascii="Times New Roman" w:hAnsi="Times New Roman" w:cs="Times New Roman"/>
        </w:rPr>
        <w:t xml:space="preserve"> </w:t>
      </w:r>
      <w:r w:rsidRPr="00D13E9A">
        <w:rPr>
          <w:rFonts w:ascii="Times New Roman" w:hAnsi="Times New Roman" w:cs="Times New Roman"/>
        </w:rPr>
        <w:t xml:space="preserve">осуществляется по фактически выполненным объемам </w:t>
      </w:r>
      <w:r w:rsidR="007F2E0B">
        <w:rPr>
          <w:rFonts w:ascii="Times New Roman" w:hAnsi="Times New Roman" w:cs="Times New Roman"/>
        </w:rPr>
        <w:t>Услуг</w:t>
      </w:r>
      <w:r w:rsidRPr="00D13E9A">
        <w:rPr>
          <w:rFonts w:ascii="Times New Roman" w:hAnsi="Times New Roman" w:cs="Times New Roman"/>
        </w:rPr>
        <w:t xml:space="preserve">, принятым </w:t>
      </w:r>
      <w:r w:rsidR="007F2E0B">
        <w:rPr>
          <w:rFonts w:ascii="Times New Roman" w:hAnsi="Times New Roman" w:cs="Times New Roman"/>
        </w:rPr>
        <w:t>Корпоративным клиентом</w:t>
      </w:r>
      <w:r w:rsidR="007F2E0B" w:rsidRPr="00D13E9A">
        <w:rPr>
          <w:rFonts w:ascii="Times New Roman" w:hAnsi="Times New Roman" w:cs="Times New Roman"/>
        </w:rPr>
        <w:t xml:space="preserve"> </w:t>
      </w:r>
      <w:r w:rsidRPr="00D13E9A">
        <w:rPr>
          <w:rFonts w:ascii="Times New Roman" w:hAnsi="Times New Roman" w:cs="Times New Roman"/>
        </w:rPr>
        <w:t xml:space="preserve">по соответствующему Акту выполненных работ, на расчётный счёт </w:t>
      </w:r>
      <w:r w:rsidR="007F2E0B">
        <w:rPr>
          <w:rFonts w:ascii="Times New Roman" w:hAnsi="Times New Roman" w:cs="Times New Roman"/>
        </w:rPr>
        <w:t>Оператора</w:t>
      </w:r>
      <w:r w:rsidRPr="00D13E9A">
        <w:rPr>
          <w:rFonts w:ascii="Times New Roman" w:hAnsi="Times New Roman" w:cs="Times New Roman"/>
        </w:rPr>
        <w:t xml:space="preserve">, указанный в п.28 настоящего Договора в течение 15 (пятнадцати) банковских дней с </w:t>
      </w:r>
      <w:r w:rsidRPr="00D13E9A">
        <w:rPr>
          <w:rFonts w:ascii="Times New Roman" w:hAnsi="Times New Roman" w:cs="Times New Roman"/>
        </w:rPr>
        <w:lastRenderedPageBreak/>
        <w:t xml:space="preserve">момента подписания обеими Сторонами соответствующего Акта приемки выполненных работ и предоставления </w:t>
      </w:r>
      <w:r w:rsidR="007F2E0B">
        <w:rPr>
          <w:rFonts w:ascii="Times New Roman" w:hAnsi="Times New Roman" w:cs="Times New Roman"/>
        </w:rPr>
        <w:t>Оператором</w:t>
      </w:r>
      <w:r w:rsidR="007F2E0B" w:rsidRPr="00D13E9A">
        <w:rPr>
          <w:rFonts w:ascii="Times New Roman" w:hAnsi="Times New Roman" w:cs="Times New Roman"/>
        </w:rPr>
        <w:t xml:space="preserve"> </w:t>
      </w:r>
      <w:r w:rsidRPr="00D13E9A">
        <w:rPr>
          <w:rFonts w:ascii="Times New Roman" w:hAnsi="Times New Roman" w:cs="Times New Roman"/>
        </w:rPr>
        <w:t>счета-фактуры.</w:t>
      </w:r>
    </w:p>
    <w:p w14:paraId="7C85EB77" w14:textId="77777777" w:rsidR="00D13E9A" w:rsidRPr="00D13E9A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D13E9A">
        <w:rPr>
          <w:rFonts w:ascii="Times New Roman" w:hAnsi="Times New Roman" w:cs="Times New Roman"/>
        </w:rPr>
        <w:t>2.4.</w:t>
      </w:r>
      <w:r w:rsidRPr="00D13E9A">
        <w:rPr>
          <w:rFonts w:ascii="Times New Roman" w:hAnsi="Times New Roman" w:cs="Times New Roman"/>
        </w:rPr>
        <w:tab/>
        <w:t xml:space="preserve">Датой оплаты стоимости Услуг по настоящему Договору является дата списания денег с расчетного счета Заказчика в пользу Исполнителя. </w:t>
      </w:r>
    </w:p>
    <w:p w14:paraId="38A7382E" w14:textId="352414E9" w:rsidR="00D13E9A" w:rsidRPr="00D13E9A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D13E9A">
        <w:rPr>
          <w:rFonts w:ascii="Times New Roman" w:hAnsi="Times New Roman" w:cs="Times New Roman"/>
        </w:rPr>
        <w:t>2.5.</w:t>
      </w:r>
      <w:r w:rsidRPr="00D13E9A">
        <w:rPr>
          <w:rFonts w:ascii="Times New Roman" w:hAnsi="Times New Roman" w:cs="Times New Roman"/>
        </w:rPr>
        <w:tab/>
        <w:t xml:space="preserve">Оплата стоимости Услуг по договору осуществляется только при условии предоставления </w:t>
      </w:r>
      <w:r w:rsidR="007F2E0B">
        <w:rPr>
          <w:rFonts w:ascii="Times New Roman" w:hAnsi="Times New Roman" w:cs="Times New Roman"/>
        </w:rPr>
        <w:t>Оператором</w:t>
      </w:r>
      <w:r w:rsidR="007F2E0B" w:rsidRPr="00D13E9A">
        <w:rPr>
          <w:rFonts w:ascii="Times New Roman" w:hAnsi="Times New Roman" w:cs="Times New Roman"/>
        </w:rPr>
        <w:t xml:space="preserve"> </w:t>
      </w:r>
      <w:r w:rsidRPr="00D13E9A">
        <w:rPr>
          <w:rFonts w:ascii="Times New Roman" w:hAnsi="Times New Roman" w:cs="Times New Roman"/>
        </w:rPr>
        <w:t xml:space="preserve">в полном объеме и надлежащим образом оформленных документов, предусмотренных условиями настоящего договора, включая, но не ограничиваясь, подписанный сторонами акт приема оказанных услуг или иной документ, подтверждающий факт исполнения обязательств </w:t>
      </w:r>
      <w:r w:rsidR="007F2E0B">
        <w:rPr>
          <w:rFonts w:ascii="Times New Roman" w:hAnsi="Times New Roman" w:cs="Times New Roman"/>
        </w:rPr>
        <w:t>Оператором</w:t>
      </w:r>
      <w:r w:rsidR="007F2E0B" w:rsidRPr="00D13E9A">
        <w:rPr>
          <w:rFonts w:ascii="Times New Roman" w:hAnsi="Times New Roman" w:cs="Times New Roman"/>
        </w:rPr>
        <w:t xml:space="preserve"> </w:t>
      </w:r>
      <w:r w:rsidRPr="00D13E9A">
        <w:rPr>
          <w:rFonts w:ascii="Times New Roman" w:hAnsi="Times New Roman" w:cs="Times New Roman"/>
        </w:rPr>
        <w:t xml:space="preserve">по договору, счета-фактуры, сопроводительная документация и иные документы, предусмотренные условиями договора. В случае не предоставления </w:t>
      </w:r>
      <w:r w:rsidR="007F2E0B">
        <w:rPr>
          <w:rFonts w:ascii="Times New Roman" w:hAnsi="Times New Roman" w:cs="Times New Roman"/>
        </w:rPr>
        <w:t xml:space="preserve">Оператором </w:t>
      </w:r>
      <w:r w:rsidRPr="00D13E9A">
        <w:rPr>
          <w:rFonts w:ascii="Times New Roman" w:hAnsi="Times New Roman" w:cs="Times New Roman"/>
        </w:rPr>
        <w:t>одного или нескольких документов, предусмотренных настоящим договором, оплата соразмерно отодвигается и срок оплаты исчисляется со дня предоставления в полном объеме и надлежащим образом оформленных документов.</w:t>
      </w:r>
    </w:p>
    <w:p w14:paraId="0223119C" w14:textId="77777777" w:rsidR="00D13E9A" w:rsidRPr="00D13E9A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D13E9A">
        <w:rPr>
          <w:rFonts w:ascii="Times New Roman" w:hAnsi="Times New Roman" w:cs="Times New Roman"/>
        </w:rPr>
        <w:t>3.</w:t>
      </w:r>
      <w:r w:rsidRPr="00D13E9A">
        <w:rPr>
          <w:rFonts w:ascii="Times New Roman" w:hAnsi="Times New Roman" w:cs="Times New Roman"/>
        </w:rPr>
        <w:tab/>
      </w:r>
      <w:proofErr w:type="gramStart"/>
      <w:r w:rsidRPr="00D13E9A">
        <w:rPr>
          <w:rFonts w:ascii="Times New Roman" w:hAnsi="Times New Roman" w:cs="Times New Roman"/>
        </w:rPr>
        <w:t>В</w:t>
      </w:r>
      <w:proofErr w:type="gramEnd"/>
      <w:r w:rsidRPr="00D13E9A">
        <w:rPr>
          <w:rFonts w:ascii="Times New Roman" w:hAnsi="Times New Roman" w:cs="Times New Roman"/>
        </w:rPr>
        <w:t xml:space="preserve"> качестве контактных данных Сторон Договора в тексте Договора вносятся корпоративные контактные данные</w:t>
      </w:r>
    </w:p>
    <w:p w14:paraId="1667396F" w14:textId="77777777" w:rsidR="00D13E9A" w:rsidRPr="0089189F" w:rsidRDefault="00D13E9A" w:rsidP="0089189F">
      <w:pPr>
        <w:pStyle w:val="a3"/>
        <w:jc w:val="both"/>
        <w:rPr>
          <w:rFonts w:ascii="Times New Roman" w:hAnsi="Times New Roman"/>
        </w:rPr>
      </w:pPr>
      <w:r w:rsidRPr="0089189F">
        <w:rPr>
          <w:rFonts w:ascii="Times New Roman" w:hAnsi="Times New Roman"/>
        </w:rPr>
        <w:t>Корпоративный клиент несет самостоятельную ответственность за своевременное обновление доверенности Уполномоченного представителя и за все действия, совершенные Уполномоченным представителем в случае истечения срока действия доверенности.</w:t>
      </w:r>
    </w:p>
    <w:p w14:paraId="11130DCD" w14:textId="77777777" w:rsidR="00D13E9A" w:rsidRPr="00D13E9A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D13E9A">
        <w:rPr>
          <w:rFonts w:ascii="Times New Roman" w:hAnsi="Times New Roman" w:cs="Times New Roman"/>
        </w:rPr>
        <w:t>4.</w:t>
      </w:r>
      <w:r w:rsidRPr="00D13E9A">
        <w:rPr>
          <w:rFonts w:ascii="Times New Roman" w:hAnsi="Times New Roman" w:cs="Times New Roman"/>
        </w:rPr>
        <w:tab/>
      </w:r>
      <w:proofErr w:type="gramStart"/>
      <w:r w:rsidRPr="00D13E9A">
        <w:rPr>
          <w:rFonts w:ascii="Times New Roman" w:hAnsi="Times New Roman" w:cs="Times New Roman"/>
        </w:rPr>
        <w:t>В</w:t>
      </w:r>
      <w:proofErr w:type="gramEnd"/>
      <w:r w:rsidRPr="00D13E9A">
        <w:rPr>
          <w:rFonts w:ascii="Times New Roman" w:hAnsi="Times New Roman" w:cs="Times New Roman"/>
        </w:rPr>
        <w:t xml:space="preserve"> качестве Уполномоченного представителя Корпоративного клиента для пользования услугой ЛК выступает: </w:t>
      </w:r>
    </w:p>
    <w:p w14:paraId="23053DFA" w14:textId="6ED149B4" w:rsidR="00D13E9A" w:rsidRPr="00D13E9A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D13E9A">
        <w:rPr>
          <w:rFonts w:ascii="Times New Roman" w:hAnsi="Times New Roman" w:cs="Times New Roman"/>
        </w:rPr>
        <w:t>Маевский Л.А. (ПЭС), Валеев Р.Р. (БРП)</w:t>
      </w:r>
    </w:p>
    <w:p w14:paraId="1B2764C2" w14:textId="77777777" w:rsidR="00D13E9A" w:rsidRPr="00C351C7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D13E9A">
        <w:rPr>
          <w:rFonts w:ascii="Times New Roman" w:hAnsi="Times New Roman" w:cs="Times New Roman"/>
        </w:rPr>
        <w:t>5.</w:t>
      </w:r>
      <w:r w:rsidRPr="00D13E9A">
        <w:rPr>
          <w:rFonts w:ascii="Times New Roman" w:hAnsi="Times New Roman" w:cs="Times New Roman"/>
        </w:rPr>
        <w:tab/>
      </w:r>
      <w:r w:rsidRPr="00C351C7">
        <w:rPr>
          <w:rFonts w:ascii="Times New Roman" w:hAnsi="Times New Roman" w:cs="Times New Roman"/>
        </w:rPr>
        <w:t xml:space="preserve">Оператор обязан предоставлять в налоговые органы в порядке и сроки, предусмотренные налоговым законодательством РК, декларации по налогу на добавленную стоимость (НДС), отражать суммы НДС в налоговой отчетности и осуществлять уплату НДС в бюджет. </w:t>
      </w:r>
    </w:p>
    <w:p w14:paraId="51511E26" w14:textId="77777777" w:rsidR="00D13E9A" w:rsidRPr="00C351C7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C351C7">
        <w:rPr>
          <w:rFonts w:ascii="Times New Roman" w:hAnsi="Times New Roman" w:cs="Times New Roman"/>
        </w:rPr>
        <w:t>В случае, если в ходе исполнения настоящего Договора или иных договоров, заключенных между Сторонами, в результате тематической, камеральной, встречной проверок либо иных мер налогового контроля проводимых налоговыми органами, будет выявлено, что Оператор не выполнил налоговые обязательства, предусмотренные пунктом 4 настоящего Договора, Корпоративный клиент по своему усмотрению имеет право приостановить исполнение всех либо части своих обязательств по оплате за оказанную услугу (выполненную работу) до полного и надлежащего исполнения Оператором налоговых обязательств. При этом, такое приостановление платежей, не будет являться нарушением Корпоративного клиента договорных обязательств по оплате со стороны Корпоративного клиента, и Оператор не вправе требовать от Корпоративного клиента оплаты в последующем каких-либо убытков или неустойки, связанных с просрочкой оплаты.</w:t>
      </w:r>
    </w:p>
    <w:p w14:paraId="2FFE7012" w14:textId="77777777" w:rsidR="00D13E9A" w:rsidRPr="00D13E9A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C351C7">
        <w:rPr>
          <w:rFonts w:ascii="Times New Roman" w:hAnsi="Times New Roman" w:cs="Times New Roman"/>
        </w:rPr>
        <w:t>6. Надлежащим исполнением налогового обязательства будет являться предоставление Оператора Корпоративному клиенту соответствующего Акта встречной налоговой проверки, выданного налоговым органом с подтверждением оплаты Оператора суммы неподтвержденного НДС в бюджет. При этом оплата всей суммы либо её части за оказанную услугу (выполненную работу) должна быть осуществлена Корпоративным клиентом в течение 5 (пяти) рабочих дней с даты получения от Оператора вышеуказанного Акта.</w:t>
      </w:r>
    </w:p>
    <w:p w14:paraId="4F1E3B54" w14:textId="127F1D4E" w:rsidR="00D13E9A" w:rsidRPr="0089189F" w:rsidRDefault="00D13E9A" w:rsidP="0089189F">
      <w:pPr>
        <w:pStyle w:val="a3"/>
        <w:jc w:val="both"/>
        <w:rPr>
          <w:rFonts w:ascii="Times New Roman" w:hAnsi="Times New Roman"/>
        </w:rPr>
      </w:pPr>
      <w:r w:rsidRPr="00D13E9A">
        <w:rPr>
          <w:rFonts w:ascii="Times New Roman" w:hAnsi="Times New Roman" w:cs="Times New Roman"/>
        </w:rPr>
        <w:t xml:space="preserve">8. </w:t>
      </w:r>
      <w:r w:rsidRPr="0089189F">
        <w:rPr>
          <w:rFonts w:ascii="Times New Roman" w:hAnsi="Times New Roman"/>
        </w:rPr>
        <w:t xml:space="preserve">Подписывая настоящий Договор, Корпоративный клиент присоединяется как абонент к условиям Публичного договора Оператора в отношении абонентских номеров, выделенных Корпоративному клиенту и указанных в таблице пункта 1 настоящего Договора. Текст Публичного договора Оператора размещен на официальном сайте Оператора </w:t>
      </w:r>
      <w:hyperlink r:id="rId8" w:history="1">
        <w:r w:rsidR="000A0A6E" w:rsidRPr="00B82E63">
          <w:rPr>
            <w:rStyle w:val="a7"/>
            <w:rFonts w:ascii="Times New Roman" w:hAnsi="Times New Roman" w:cs="Times New Roman"/>
          </w:rPr>
          <w:t>www.beeline.kz</w:t>
        </w:r>
      </w:hyperlink>
      <w:r w:rsidR="000A0A6E">
        <w:rPr>
          <w:rFonts w:ascii="Times New Roman" w:hAnsi="Times New Roman" w:cs="Times New Roman"/>
        </w:rPr>
        <w:t xml:space="preserve">. </w:t>
      </w:r>
      <w:r w:rsidRPr="00D13E9A">
        <w:rPr>
          <w:rFonts w:ascii="Times New Roman" w:hAnsi="Times New Roman" w:cs="Times New Roman"/>
        </w:rPr>
        <w:t>При внесении изменений в текст публичного договора Корпоративный клиент может ознакомиться на официальном сайте Оператора www.beeline.kz</w:t>
      </w:r>
    </w:p>
    <w:p w14:paraId="55D6E8B8" w14:textId="13EDADDB" w:rsidR="00D13E9A" w:rsidRPr="0089189F" w:rsidRDefault="00D13E9A" w:rsidP="0089189F">
      <w:pPr>
        <w:pStyle w:val="a3"/>
        <w:jc w:val="both"/>
        <w:rPr>
          <w:rFonts w:ascii="Times New Roman" w:hAnsi="Times New Roman"/>
        </w:rPr>
      </w:pPr>
      <w:r w:rsidRPr="00D13E9A">
        <w:rPr>
          <w:rFonts w:ascii="Times New Roman" w:hAnsi="Times New Roman" w:cs="Times New Roman"/>
        </w:rPr>
        <w:t xml:space="preserve">9.  </w:t>
      </w:r>
      <w:r w:rsidRPr="0089189F">
        <w:rPr>
          <w:rFonts w:ascii="Times New Roman" w:hAnsi="Times New Roman"/>
        </w:rPr>
        <w:t xml:space="preserve">Подписывая настоящий Договор, Корпоративный клиент присоединяется к условиям Правил обслуживания Корпоративных клиентов сети ТОО «КаР-Тел», размещенные на официальном сайте Оператора </w:t>
      </w:r>
      <w:r w:rsidRPr="00D13E9A">
        <w:rPr>
          <w:rFonts w:ascii="Times New Roman" w:hAnsi="Times New Roman" w:cs="Times New Roman"/>
        </w:rPr>
        <w:t>www.beeline.kz,</w:t>
      </w:r>
      <w:r w:rsidRPr="0089189F">
        <w:rPr>
          <w:rPrChange w:id="42" w:author="Kenbayev Arnur" w:date="2026-10-20T18:01:00Z">
            <w:rPr>
              <w:rFonts w:ascii="Times New Roman" w:hAnsi="Times New Roman"/>
            </w:rPr>
          </w:rPrChange>
        </w:rPr>
        <w:t xml:space="preserve"> а также дает свое согласие на получение посредством рассылок коротких текстовых и/или мультимедийных сообщений Оператора и/или его партнеров </w:t>
      </w:r>
      <w:r w:rsidRPr="0089189F">
        <w:rPr>
          <w:rFonts w:ascii="Times New Roman" w:hAnsi="Times New Roman"/>
        </w:rPr>
        <w:t>материалов информационного, рекламного и развлекательного характера</w:t>
      </w:r>
      <w:r w:rsidR="000A0A6E" w:rsidRPr="000A0A6E">
        <w:rPr>
          <w:rFonts w:ascii="Times New Roman" w:hAnsi="Times New Roman"/>
        </w:rPr>
        <w:t xml:space="preserve">. </w:t>
      </w:r>
      <w:r w:rsidRPr="00D13E9A">
        <w:rPr>
          <w:rFonts w:ascii="Times New Roman" w:hAnsi="Times New Roman" w:cs="Times New Roman"/>
        </w:rPr>
        <w:t>При внесении изменений в текст Правил обслуживания Корпоративных клиентов сети ТОО «КаР-Тел», Корпоративный клиент может ознакомиться на официальном сайте Оператора www.beeline.kz</w:t>
      </w:r>
    </w:p>
    <w:p w14:paraId="30AAC791" w14:textId="631D1AEA" w:rsidR="00D13E9A" w:rsidRPr="0089189F" w:rsidRDefault="00D13E9A" w:rsidP="0089189F">
      <w:pPr>
        <w:pStyle w:val="a3"/>
        <w:jc w:val="both"/>
        <w:rPr>
          <w:rFonts w:ascii="Times New Roman" w:hAnsi="Times New Roman"/>
        </w:rPr>
      </w:pPr>
      <w:r w:rsidRPr="00D13E9A">
        <w:rPr>
          <w:rFonts w:ascii="Times New Roman" w:hAnsi="Times New Roman" w:cs="Times New Roman"/>
        </w:rPr>
        <w:t>8.</w:t>
      </w:r>
      <w:r w:rsidRPr="0089189F">
        <w:rPr>
          <w:rFonts w:ascii="Times New Roman" w:hAnsi="Times New Roman"/>
        </w:rPr>
        <w:t xml:space="preserve">Подписывая настоящий Договор, Корпоративный клиент присоединяется к условиям Пользовательского соглашения о предоставлении услуг (развлекательных и информационных), размещенного на официальном сайте Оператора </w:t>
      </w:r>
      <w:r w:rsidRPr="00D13E9A">
        <w:rPr>
          <w:rFonts w:ascii="Times New Roman" w:hAnsi="Times New Roman" w:cs="Times New Roman"/>
        </w:rPr>
        <w:t>www.beeline.kz.</w:t>
      </w:r>
    </w:p>
    <w:p w14:paraId="22B6CEA8" w14:textId="77777777" w:rsidR="00D13E9A" w:rsidRPr="0089189F" w:rsidRDefault="00D13E9A" w:rsidP="0089189F">
      <w:pPr>
        <w:pStyle w:val="a3"/>
        <w:jc w:val="both"/>
        <w:rPr>
          <w:rFonts w:ascii="Times New Roman" w:hAnsi="Times New Roman"/>
        </w:rPr>
      </w:pPr>
      <w:r w:rsidRPr="00D13E9A">
        <w:rPr>
          <w:rFonts w:ascii="Times New Roman" w:hAnsi="Times New Roman" w:cs="Times New Roman"/>
        </w:rPr>
        <w:t>10.</w:t>
      </w:r>
      <w:r w:rsidRPr="0089189F">
        <w:rPr>
          <w:rFonts w:ascii="Times New Roman" w:hAnsi="Times New Roman"/>
        </w:rPr>
        <w:t xml:space="preserve">Подписывая настоящий Договор, Корпоративный клиент согласен с подключением услуги роуминг на абонентские номера, указанные в Таблице п.1 настоящего Договора. Корпоративный клиент </w:t>
      </w:r>
      <w:r w:rsidRPr="0089189F">
        <w:rPr>
          <w:rFonts w:ascii="Times New Roman" w:hAnsi="Times New Roman"/>
        </w:rPr>
        <w:lastRenderedPageBreak/>
        <w:t xml:space="preserve">подтверждает, что уведомлен, ознакомлен и согласен с включением услуги роуминг в Базовый пакет подключения с пакетом «Бизнес виза S», если параметрами Тарифного плана не предусмотрены другие условия тарификации в роуминге, и возможностью смены пакета роуминг «Бизнес виза S», путем указания в Таблице п.1 Договора (в столбце «Дополнительные услуги»), а также отключением услуги роуминг путем подачи заявления Оператору либо соответствующим указанием в Таблице п.1 Договора. </w:t>
      </w:r>
    </w:p>
    <w:p w14:paraId="5A22D9B9" w14:textId="77777777" w:rsidR="00D13E9A" w:rsidRPr="0089189F" w:rsidRDefault="00D13E9A" w:rsidP="0089189F">
      <w:pPr>
        <w:pStyle w:val="a3"/>
        <w:jc w:val="both"/>
        <w:rPr>
          <w:rFonts w:ascii="Times New Roman" w:hAnsi="Times New Roman"/>
        </w:rPr>
      </w:pPr>
      <w:r w:rsidRPr="00D13E9A">
        <w:rPr>
          <w:rFonts w:ascii="Times New Roman" w:hAnsi="Times New Roman" w:cs="Times New Roman"/>
        </w:rPr>
        <w:t>11.</w:t>
      </w:r>
      <w:r w:rsidRPr="0089189F">
        <w:rPr>
          <w:rFonts w:ascii="Times New Roman" w:hAnsi="Times New Roman"/>
        </w:rPr>
        <w:t>Подписывая настоящий Договор, Корпоративный клиент гарантирует наличие у него согласий от физических лиц, являющихся пользователями абонентских номеров, на передачу их персональных данных Оператору, а также на сбор и обработку этих данных Оператором, включая их трансграничную передачу для целей исполнения настоящего Договора, а также предложения Корпоративному клиенту услуг третьих лиц. Корпоративный клиент несет полную ответственность за отсутствие таких согласий.</w:t>
      </w:r>
    </w:p>
    <w:p w14:paraId="06076E1E" w14:textId="77777777" w:rsidR="00D13E9A" w:rsidRPr="00D13E9A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D13E9A">
        <w:rPr>
          <w:rFonts w:ascii="Times New Roman" w:hAnsi="Times New Roman" w:cs="Times New Roman"/>
        </w:rPr>
        <w:t>12.Подписывая настоящий Договор, Корпоративный клиент дает согласие Оператору на раскрытие информации о нем и условиях настоящего Договора аффилиированным лицам Оператора, включая, но не ограничиваясь, работникам, директорам, подрядчикам, провайдерам услуг, провайдерам услуг программного обеспечения и IT систем, профессиональным консультантам VEON Ltd. («Уполномоченные представители»). Корпоративный клиент признает и соглашается, что в процессе исполнения Договора может потребоваться предоставление информации о нем, в том числе конфиденциальной и условиях Договора Оператором Уполномоченным представителям Оператора, третьим лицам – провайдерам услуг, включая тех, которые находятся в других странах. При этом, Аффилированные Лица VEON Ltd могут собирать, обрабатывать и хранить персональные данные работников Корпоративного клиента.</w:t>
      </w:r>
    </w:p>
    <w:p w14:paraId="66183B8E" w14:textId="77777777" w:rsidR="00D13E9A" w:rsidRPr="00D13E9A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D13E9A">
        <w:rPr>
          <w:rFonts w:ascii="Times New Roman" w:hAnsi="Times New Roman" w:cs="Times New Roman"/>
        </w:rPr>
        <w:t>13.Каждая Сторона (данный термин для целей настоящих положений включает всех работников, агентов, представителей, аффилированных лиц каждой из Сторон, а также других лиц, привлекаемых ими или действующих от их имени) соглашается, что она не будет в связи с товарами (работами, услугами), поставляемыми (оказываемыми) по настоящему Договору, давать или пытаться давать взятки (включая, без ограничения, любые формы оплаты, подарки и прочие имущественные выгоды, вознаграждения и льготы (в виде денег или любых ценностей) другой Стороне, ее работникам, агентам, представителям, потенциальным клиентам, аффилированным лицам, а также другим лицам, привлекаемым другой Стороной или действующим от ее имени, государственным служащим, межправительственным организациям, политическим партиям, частным лицам и прочим сторонам («Вовлеченные стороны»).</w:t>
      </w:r>
    </w:p>
    <w:p w14:paraId="4AB19B70" w14:textId="3A19A854" w:rsidR="00D13E9A" w:rsidRPr="00D13E9A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D13E9A">
        <w:rPr>
          <w:rFonts w:ascii="Times New Roman" w:hAnsi="Times New Roman" w:cs="Times New Roman"/>
        </w:rPr>
        <w:t xml:space="preserve">14.Каждая Сторона заявляет и гарантирует другой Стороне, что до даты </w:t>
      </w:r>
      <w:r w:rsidR="007F2E0B">
        <w:rPr>
          <w:rFonts w:ascii="Times New Roman" w:hAnsi="Times New Roman" w:cs="Times New Roman"/>
        </w:rPr>
        <w:t xml:space="preserve">заключения </w:t>
      </w:r>
      <w:r w:rsidRPr="00D13E9A">
        <w:rPr>
          <w:rFonts w:ascii="Times New Roman" w:hAnsi="Times New Roman" w:cs="Times New Roman"/>
        </w:rPr>
        <w:t>настоящего Договора она не давала и не пыталась давать взятки Вовлеченным сторонам с целью установления и (или) продления каких-либо деловых отношений с другой Стороной в связи с настоящим Договором.</w:t>
      </w:r>
    </w:p>
    <w:p w14:paraId="1AA50443" w14:textId="77777777" w:rsidR="00D13E9A" w:rsidRPr="00D13E9A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D13E9A">
        <w:rPr>
          <w:rFonts w:ascii="Times New Roman" w:hAnsi="Times New Roman" w:cs="Times New Roman"/>
        </w:rPr>
        <w:t>15.Каждая Сторона признает и соглашается с тем, что она ознакомилась с законами против взяточничества и отмывания денег всех стран, в которых она учреждена или зарегистрирована и в которых она осуществляет свою деятельность, и будет соблюдать указанные законы.</w:t>
      </w:r>
    </w:p>
    <w:p w14:paraId="47A13962" w14:textId="77777777" w:rsidR="00D13E9A" w:rsidRPr="00D13E9A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D13E9A">
        <w:rPr>
          <w:rFonts w:ascii="Times New Roman" w:hAnsi="Times New Roman" w:cs="Times New Roman"/>
        </w:rPr>
        <w:t>16.Каждая из Сторон соглашается с тем, что она не будет совершать и не допустит со своего ведома совершения каких-либо действий, которые приведут к нарушению другой Стороной применимых законов против взяточничества или отмывания денег.</w:t>
      </w:r>
    </w:p>
    <w:p w14:paraId="0F23438A" w14:textId="77777777" w:rsidR="00D13E9A" w:rsidRPr="00D13E9A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D13E9A">
        <w:rPr>
          <w:rFonts w:ascii="Times New Roman" w:hAnsi="Times New Roman" w:cs="Times New Roman"/>
        </w:rPr>
        <w:t>17.Стороны соглашаются с тем, что их бухгалтерская документация должна точно отражать все платежи, осуществляемые по настоящему Договору.</w:t>
      </w:r>
    </w:p>
    <w:p w14:paraId="56E2BDED" w14:textId="77777777" w:rsidR="00D13E9A" w:rsidRPr="00D13E9A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D13E9A">
        <w:rPr>
          <w:rFonts w:ascii="Times New Roman" w:hAnsi="Times New Roman" w:cs="Times New Roman"/>
        </w:rPr>
        <w:t>18.Если одной из Сторон станет известно о фактическом или предположительном нарушении ею какого-либо из настоящих положений о противодействии взяточничеству и коррупции, она должна немедленно поставить об этом в известность другую Сторону и оказать ей содействие в расследовании, проводимому по данному делу.</w:t>
      </w:r>
    </w:p>
    <w:p w14:paraId="539D2129" w14:textId="77777777" w:rsidR="00D13E9A" w:rsidRPr="00D13E9A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D13E9A">
        <w:rPr>
          <w:rFonts w:ascii="Times New Roman" w:hAnsi="Times New Roman" w:cs="Times New Roman"/>
        </w:rPr>
        <w:t>19.Стороны вправе разработать для своих сотрудников и следовать политикам и процедурам по борьбе с коррупцией, необходимым для предотвращения фактов взяточничества или попыток дачи взяток.</w:t>
      </w:r>
    </w:p>
    <w:p w14:paraId="4E0E0998" w14:textId="77777777" w:rsidR="00D13E9A" w:rsidRPr="00D13E9A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D13E9A">
        <w:rPr>
          <w:rFonts w:ascii="Times New Roman" w:hAnsi="Times New Roman" w:cs="Times New Roman"/>
        </w:rPr>
        <w:t>20.Каждая Сторона обязуется обеспечить выполнение процедур по предотвращению фактов взяточничества или попыток дачи взяток компаниями, выступающими в рамках данного Договора, от имени каждой из сторон, при их наличии.</w:t>
      </w:r>
    </w:p>
    <w:p w14:paraId="0B92F50C" w14:textId="27C7A72D" w:rsidR="00D13E9A" w:rsidRPr="00D13E9A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D13E9A">
        <w:rPr>
          <w:rFonts w:ascii="Times New Roman" w:hAnsi="Times New Roman" w:cs="Times New Roman"/>
        </w:rPr>
        <w:t>21.Стороны соглашаются, что в дополнение к правам на расторжение (отказ от исполнения), предусмотренным другими положениями настоящего Договора, не</w:t>
      </w:r>
      <w:r w:rsidR="007E4E90">
        <w:rPr>
          <w:rFonts w:ascii="Times New Roman" w:hAnsi="Times New Roman" w:cs="Times New Roman"/>
        </w:rPr>
        <w:t xml:space="preserve"> </w:t>
      </w:r>
      <w:r w:rsidRPr="00D13E9A">
        <w:rPr>
          <w:rFonts w:ascii="Times New Roman" w:hAnsi="Times New Roman" w:cs="Times New Roman"/>
        </w:rPr>
        <w:t xml:space="preserve">нарушающая Сторона имеет право немедленного расторгнуть (отказаться от исполнения) настоящий Договор в случае нарушения другой Стороной настоящих положений о противодействии взяточничеству и коррупции, и при этом другая Сторона не вправе требовать какие – либо дополнительные платежи в рамках настоящего Договора, </w:t>
      </w:r>
      <w:r w:rsidRPr="00D13E9A">
        <w:rPr>
          <w:rFonts w:ascii="Times New Roman" w:hAnsi="Times New Roman" w:cs="Times New Roman"/>
        </w:rPr>
        <w:lastRenderedPageBreak/>
        <w:t>кроме платежей, за товары (работы, услуги), надлежащим образом поставленные (выполненные, оказанные) по настоящему Договору до его расторжения.</w:t>
      </w:r>
    </w:p>
    <w:p w14:paraId="1FCF8542" w14:textId="77777777" w:rsidR="00D13E9A" w:rsidRPr="00D13E9A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D13E9A">
        <w:rPr>
          <w:rFonts w:ascii="Times New Roman" w:hAnsi="Times New Roman" w:cs="Times New Roman"/>
        </w:rPr>
        <w:t xml:space="preserve">22.Каждая из Сторон освобождается от обязательств по осуществлению какого – либо платежа, который может причитаться другой Стороне по настоящему Договору, если такой платеж связан с нарушением другой Стороной настоящих положений о противодействии взяточничеству и коррупции, за исключением оплаты фактически оказанных услуг Оператором. </w:t>
      </w:r>
    </w:p>
    <w:p w14:paraId="7737FBC8" w14:textId="77777777" w:rsidR="00D13E9A" w:rsidRPr="00D13E9A" w:rsidRDefault="00D13E9A" w:rsidP="00D13E9A">
      <w:pPr>
        <w:pStyle w:val="a3"/>
        <w:jc w:val="both"/>
        <w:rPr>
          <w:rFonts w:ascii="Times New Roman" w:hAnsi="Times New Roman" w:cs="Times New Roman"/>
        </w:rPr>
      </w:pPr>
      <w:r w:rsidRPr="00D13E9A">
        <w:rPr>
          <w:rFonts w:ascii="Times New Roman" w:hAnsi="Times New Roman" w:cs="Times New Roman"/>
        </w:rPr>
        <w:t xml:space="preserve">23.Каждая из Сторон, в соответствии с проводимой в компании кадровой политикой, при осуществлении предпринимательской деятельности гарантирует неприменение принудительного труда, рабства или торговли людьми, а также, насколько известно Сторонам, принудительный труд, рабство или торговля людьми не будут являться частью операций любого из их прямых поставщиков. Стороны приняли,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договора. </w:t>
      </w:r>
    </w:p>
    <w:p w14:paraId="39C31A72" w14:textId="77777777" w:rsidR="00D13E9A" w:rsidRPr="0089189F" w:rsidRDefault="00D13E9A" w:rsidP="0089189F">
      <w:pPr>
        <w:pStyle w:val="a3"/>
        <w:jc w:val="both"/>
        <w:rPr>
          <w:rFonts w:ascii="Times New Roman" w:hAnsi="Times New Roman"/>
        </w:rPr>
      </w:pPr>
      <w:r w:rsidRPr="00D13E9A">
        <w:rPr>
          <w:rFonts w:ascii="Times New Roman" w:hAnsi="Times New Roman" w:cs="Times New Roman"/>
        </w:rPr>
        <w:t>24.</w:t>
      </w:r>
      <w:r w:rsidRPr="0089189F">
        <w:rPr>
          <w:rFonts w:ascii="Times New Roman" w:hAnsi="Times New Roman"/>
        </w:rPr>
        <w:t>Во всем, что не предусмотрено условиями настоящего Договора, Стороны руководствуются положениями Публичного договора Оператора, Правилами обслуживания Корпоративных клиентов сети ТОО «КаР-Тел», Пользовательским соглашением о предоставлении услуг и законодательством РК.</w:t>
      </w:r>
    </w:p>
    <w:p w14:paraId="0CDA6BBF" w14:textId="77777777" w:rsidR="00D13E9A" w:rsidRPr="0089189F" w:rsidRDefault="00D13E9A" w:rsidP="0089189F">
      <w:pPr>
        <w:pStyle w:val="a3"/>
        <w:jc w:val="both"/>
        <w:rPr>
          <w:rFonts w:ascii="Times New Roman" w:hAnsi="Times New Roman"/>
        </w:rPr>
      </w:pPr>
      <w:r w:rsidRPr="00D13E9A">
        <w:rPr>
          <w:rFonts w:ascii="Times New Roman" w:hAnsi="Times New Roman" w:cs="Times New Roman"/>
        </w:rPr>
        <w:t>25.</w:t>
      </w:r>
      <w:r w:rsidRPr="0089189F">
        <w:rPr>
          <w:rFonts w:ascii="Times New Roman" w:hAnsi="Times New Roman"/>
        </w:rPr>
        <w:t>Настоящий Договор, Публичный договор Оператора, Правила обслуживания Корпоративных клиентов сети «КаР-Тел», Пользовательское соглашение о предоставлении услуг (развлекательных и информационных) составляют полный объем договоренностей между Сторонами по настоящему Договору.</w:t>
      </w:r>
    </w:p>
    <w:p w14:paraId="32643A2E" w14:textId="6E9E7053" w:rsidR="00D13E9A" w:rsidRPr="0089189F" w:rsidRDefault="00D13E9A" w:rsidP="0089189F">
      <w:pPr>
        <w:pStyle w:val="a3"/>
        <w:jc w:val="both"/>
        <w:rPr>
          <w:rFonts w:ascii="Times New Roman" w:hAnsi="Times New Roman"/>
        </w:rPr>
      </w:pPr>
      <w:r w:rsidRPr="00D13E9A">
        <w:rPr>
          <w:rFonts w:ascii="Times New Roman" w:hAnsi="Times New Roman" w:cs="Times New Roman"/>
        </w:rPr>
        <w:t>26.</w:t>
      </w:r>
      <w:r w:rsidRPr="0089189F">
        <w:rPr>
          <w:rFonts w:ascii="Times New Roman" w:hAnsi="Times New Roman"/>
        </w:rPr>
        <w:t xml:space="preserve">Настоящий Договор вступает в силу с даты его подписания Сторонами и действует </w:t>
      </w:r>
      <w:r>
        <w:rPr>
          <w:rFonts w:ascii="Times New Roman" w:hAnsi="Times New Roman" w:cs="Times New Roman"/>
        </w:rPr>
        <w:t>до 31.12.202</w:t>
      </w:r>
      <w:r w:rsidR="00C351C7">
        <w:rPr>
          <w:rFonts w:ascii="Times New Roman" w:hAnsi="Times New Roman" w:cs="Times New Roman"/>
        </w:rPr>
        <w:t>7</w:t>
      </w:r>
      <w:r w:rsidRPr="00D13E9A">
        <w:rPr>
          <w:rFonts w:ascii="Times New Roman" w:hAnsi="Times New Roman" w:cs="Times New Roman"/>
        </w:rPr>
        <w:t xml:space="preserve"> г.,</w:t>
      </w:r>
      <w:r w:rsidRPr="0089189F">
        <w:rPr>
          <w:rFonts w:ascii="Times New Roman" w:hAnsi="Times New Roman"/>
        </w:rPr>
        <w:t xml:space="preserve"> если иное не предусмотрено условиями настоящего договора, Правилами обслуживания Корпоративных клиентов сети ТОО «КаР-Тел», Публичным договором Оператора.</w:t>
      </w:r>
    </w:p>
    <w:p w14:paraId="4A18CE9A" w14:textId="4F4820E1" w:rsidR="00D13E9A" w:rsidRPr="0089189F" w:rsidRDefault="00D13E9A" w:rsidP="0089189F">
      <w:pPr>
        <w:pStyle w:val="a3"/>
        <w:jc w:val="both"/>
        <w:rPr>
          <w:rFonts w:ascii="Times New Roman" w:hAnsi="Times New Roman"/>
        </w:rPr>
      </w:pPr>
      <w:r w:rsidRPr="00D13E9A">
        <w:rPr>
          <w:rFonts w:ascii="Times New Roman" w:hAnsi="Times New Roman" w:cs="Times New Roman"/>
        </w:rPr>
        <w:t>27.</w:t>
      </w:r>
      <w:r w:rsidRPr="0089189F">
        <w:rPr>
          <w:rFonts w:ascii="Times New Roman" w:hAnsi="Times New Roman"/>
        </w:rPr>
        <w:t xml:space="preserve">Настоящий Договор составлен и подписан в двух аутентичных экземплярах, имеющих равную юридическую силу, по одному экземпляру для каждой Стороны Договора.  </w:t>
      </w:r>
    </w:p>
    <w:p w14:paraId="34BAC642" w14:textId="77777777" w:rsidR="00D13E9A" w:rsidRPr="0089189F" w:rsidRDefault="00D13E9A" w:rsidP="0089189F">
      <w:pPr>
        <w:pStyle w:val="a3"/>
        <w:jc w:val="both"/>
        <w:rPr>
          <w:rFonts w:ascii="Times New Roman" w:hAnsi="Times New Roman"/>
        </w:rPr>
      </w:pPr>
      <w:r w:rsidRPr="00D13E9A">
        <w:rPr>
          <w:rFonts w:ascii="Times New Roman" w:hAnsi="Times New Roman" w:cs="Times New Roman"/>
        </w:rPr>
        <w:t>28.</w:t>
      </w:r>
      <w:r w:rsidRPr="0089189F">
        <w:rPr>
          <w:rFonts w:ascii="Times New Roman" w:hAnsi="Times New Roman"/>
        </w:rPr>
        <w:t>Адреса и реквизиты Сторон</w:t>
      </w:r>
    </w:p>
    <w:p w14:paraId="1D2233FA" w14:textId="77777777" w:rsidR="006721E9" w:rsidRPr="00606BB3" w:rsidRDefault="006721E9" w:rsidP="006721E9">
      <w:pPr>
        <w:pStyle w:val="a4"/>
        <w:spacing w:after="0" w:line="240" w:lineRule="auto"/>
        <w:ind w:left="0"/>
        <w:jc w:val="both"/>
        <w:rPr>
          <w:ins w:id="43" w:author="Kenbayev Arnur" w:date="2026-10-20T18:01:00Z"/>
          <w:rFonts w:ascii="Times New Roman" w:hAnsi="Times New Roman"/>
          <w:sz w:val="20"/>
          <w:szCs w:val="20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5103"/>
      </w:tblGrid>
      <w:tr w:rsidR="00D13E9A" w:rsidRPr="00AD67BA" w14:paraId="7E496D5D" w14:textId="77777777" w:rsidTr="0089189F">
        <w:trPr>
          <w:trHeight w:val="416"/>
        </w:trPr>
        <w:tc>
          <w:tcPr>
            <w:tcW w:w="5103" w:type="dxa"/>
          </w:tcPr>
          <w:p w14:paraId="7C54A36C" w14:textId="77777777" w:rsidR="00D13E9A" w:rsidRPr="0089189F" w:rsidRDefault="00D13E9A" w:rsidP="0089189F">
            <w:pPr>
              <w:ind w:right="-2694"/>
              <w:rPr>
                <w:rFonts w:ascii="Times New Roman" w:hAnsi="Times New Roman"/>
                <w:b/>
              </w:rPr>
            </w:pPr>
            <w:r w:rsidRPr="0089189F">
              <w:rPr>
                <w:rFonts w:ascii="Times New Roman" w:hAnsi="Times New Roman"/>
                <w:b/>
              </w:rPr>
              <w:t xml:space="preserve">Оператор </w:t>
            </w:r>
          </w:p>
        </w:tc>
        <w:tc>
          <w:tcPr>
            <w:tcW w:w="5103" w:type="dxa"/>
          </w:tcPr>
          <w:p w14:paraId="560E5115" w14:textId="77777777" w:rsidR="00D13E9A" w:rsidRPr="0089189F" w:rsidRDefault="00D13E9A" w:rsidP="0089189F">
            <w:pPr>
              <w:ind w:right="-2694"/>
              <w:rPr>
                <w:rFonts w:ascii="Times New Roman" w:hAnsi="Times New Roman"/>
                <w:b/>
              </w:rPr>
            </w:pPr>
            <w:r w:rsidRPr="0089189F">
              <w:rPr>
                <w:rFonts w:ascii="Times New Roman" w:hAnsi="Times New Roman"/>
                <w:b/>
              </w:rPr>
              <w:t>Корпоративный клиент</w:t>
            </w:r>
          </w:p>
        </w:tc>
      </w:tr>
      <w:tr w:rsidR="00D13E9A" w:rsidRPr="000426B3" w14:paraId="3A1A7BC3" w14:textId="77777777" w:rsidTr="0089189F">
        <w:trPr>
          <w:trHeight w:val="1969"/>
        </w:trPr>
        <w:tc>
          <w:tcPr>
            <w:tcW w:w="5103" w:type="dxa"/>
          </w:tcPr>
          <w:p w14:paraId="6DA57B81" w14:textId="2F673BD3" w:rsidR="00D13E9A" w:rsidRPr="0089189F" w:rsidRDefault="00CE3DFE" w:rsidP="0089189F">
            <w:pPr>
              <w:pStyle w:val="a3"/>
              <w:rPr>
                <w:rFonts w:ascii="Times New Roman" w:hAnsi="Times New Roman"/>
                <w:color w:val="FF0000"/>
                <w:lang w:val="kk-KZ"/>
              </w:rPr>
            </w:pPr>
            <w:r>
              <w:rPr>
                <w:rFonts w:ascii="Times New Roman" w:hAnsi="Times New Roman"/>
                <w:color w:val="FF0000"/>
                <w:lang w:val="kk-KZ"/>
              </w:rPr>
              <w:t>_</w:t>
            </w:r>
          </w:p>
          <w:p w14:paraId="007FF1F0" w14:textId="60EE24A4" w:rsidR="00D13E9A" w:rsidRPr="0089189F" w:rsidRDefault="00D13E9A" w:rsidP="0089189F">
            <w:pPr>
              <w:spacing w:after="0" w:line="240" w:lineRule="auto"/>
              <w:ind w:right="-2694"/>
              <w:rPr>
                <w:rFonts w:ascii="Times New Roman" w:hAnsi="Times New Roman"/>
                <w:b/>
              </w:rPr>
            </w:pPr>
          </w:p>
        </w:tc>
        <w:tc>
          <w:tcPr>
            <w:tcW w:w="5103" w:type="dxa"/>
          </w:tcPr>
          <w:p w14:paraId="47713138" w14:textId="77777777" w:rsidR="00D13E9A" w:rsidRPr="00D13E9A" w:rsidRDefault="00D13E9A" w:rsidP="00CE3D14">
            <w:pPr>
              <w:pStyle w:val="a3"/>
              <w:rPr>
                <w:rFonts w:ascii="Times New Roman" w:hAnsi="Times New Roman"/>
                <w:b/>
                <w:szCs w:val="20"/>
              </w:rPr>
            </w:pPr>
            <w:r w:rsidRPr="00D13E9A">
              <w:rPr>
                <w:rFonts w:ascii="Times New Roman" w:hAnsi="Times New Roman"/>
                <w:b/>
                <w:szCs w:val="20"/>
              </w:rPr>
              <w:t>ТОО «Kazakhmys Distribution» (Казахмыс Дистрибьюшн)</w:t>
            </w:r>
          </w:p>
          <w:p w14:paraId="5C7A118D" w14:textId="77777777" w:rsidR="00D13E9A" w:rsidRPr="00D13E9A" w:rsidRDefault="00D13E9A" w:rsidP="00CE3D14">
            <w:pPr>
              <w:pStyle w:val="a3"/>
              <w:rPr>
                <w:rFonts w:ascii="Times New Roman" w:hAnsi="Times New Roman"/>
                <w:szCs w:val="20"/>
              </w:rPr>
            </w:pPr>
            <w:r w:rsidRPr="00D13E9A">
              <w:rPr>
                <w:rFonts w:ascii="Times New Roman" w:hAnsi="Times New Roman"/>
                <w:szCs w:val="20"/>
              </w:rPr>
              <w:t>Адрес: M13M0C5, обл. Ұлытау, г.Жезказган, ул. Искака Анаркулова, дом 17</w:t>
            </w:r>
          </w:p>
          <w:p w14:paraId="7515F927" w14:textId="6F7AB07D" w:rsidR="00DC0E19" w:rsidRPr="0089189F" w:rsidRDefault="00D13E9A" w:rsidP="0089189F">
            <w:pPr>
              <w:pStyle w:val="a3"/>
              <w:rPr>
                <w:rFonts w:ascii="Times New Roman" w:hAnsi="Times New Roman"/>
              </w:rPr>
            </w:pPr>
            <w:r w:rsidRPr="0089189F">
              <w:rPr>
                <w:rFonts w:ascii="Times New Roman" w:hAnsi="Times New Roman"/>
              </w:rPr>
              <w:t>БИН</w:t>
            </w:r>
            <w:r w:rsidRPr="00D13E9A">
              <w:rPr>
                <w:rFonts w:ascii="Times New Roman" w:hAnsi="Times New Roman"/>
                <w:szCs w:val="20"/>
              </w:rPr>
              <w:t>: 151040011641</w:t>
            </w:r>
          </w:p>
          <w:p w14:paraId="6E12FCB1" w14:textId="77777777" w:rsidR="00D13E9A" w:rsidRPr="00D13E9A" w:rsidRDefault="00D13E9A" w:rsidP="00CE3D14">
            <w:pPr>
              <w:pStyle w:val="a3"/>
              <w:rPr>
                <w:rFonts w:ascii="Times New Roman" w:hAnsi="Times New Roman"/>
                <w:szCs w:val="20"/>
              </w:rPr>
            </w:pPr>
            <w:r w:rsidRPr="00D13E9A">
              <w:rPr>
                <w:rFonts w:ascii="Times New Roman" w:hAnsi="Times New Roman"/>
                <w:szCs w:val="20"/>
              </w:rPr>
              <w:t>ИИК: KZ51821G390310000001</w:t>
            </w:r>
          </w:p>
          <w:p w14:paraId="4CDC0B59" w14:textId="056C39CD" w:rsidR="00CE6543" w:rsidRPr="00CE3DFE" w:rsidRDefault="00D13E9A" w:rsidP="0089189F">
            <w:pPr>
              <w:pStyle w:val="a3"/>
              <w:rPr>
                <w:rFonts w:ascii="Times New Roman" w:hAnsi="Times New Roman"/>
                <w:lang w:val="en-US"/>
                <w:rPrChange w:id="44" w:author="Kenbayev Arnur" w:date="2026-10-20T18:01:00Z">
                  <w:rPr>
                    <w:rFonts w:ascii="Times New Roman" w:hAnsi="Times New Roman"/>
                    <w:lang w:val="en-US"/>
                  </w:rPr>
                </w:rPrChange>
              </w:rPr>
            </w:pPr>
            <w:r w:rsidRPr="0089189F">
              <w:rPr>
                <w:rFonts w:ascii="Times New Roman" w:hAnsi="Times New Roman"/>
              </w:rPr>
              <w:t>БИК</w:t>
            </w:r>
            <w:r w:rsidRPr="00CE3DFE">
              <w:rPr>
                <w:rFonts w:ascii="Times New Roman" w:hAnsi="Times New Roman"/>
                <w:lang w:val="en-US"/>
                <w:rPrChange w:id="45" w:author="Kenbayev Arnur" w:date="2026-10-20T18:01:00Z">
                  <w:rPr>
                    <w:rFonts w:ascii="Times New Roman" w:hAnsi="Times New Roman"/>
                    <w:lang w:val="en-US"/>
                  </w:rPr>
                </w:rPrChange>
              </w:rPr>
              <w:t xml:space="preserve">: </w:t>
            </w:r>
            <w:r w:rsidRPr="00D13E9A">
              <w:rPr>
                <w:rFonts w:ascii="Times New Roman" w:hAnsi="Times New Roman"/>
                <w:szCs w:val="20"/>
                <w:lang w:val="en-US"/>
              </w:rPr>
              <w:t>KINCKZKA</w:t>
            </w:r>
          </w:p>
          <w:p w14:paraId="4BDACA9B" w14:textId="30AC3BAF" w:rsidR="00D13E9A" w:rsidRPr="00CE3DFE" w:rsidRDefault="00D13E9A" w:rsidP="00CE3D14">
            <w:pPr>
              <w:pStyle w:val="a3"/>
              <w:rPr>
                <w:rFonts w:ascii="Times New Roman" w:hAnsi="Times New Roman"/>
                <w:lang w:val="en-US"/>
                <w:rPrChange w:id="46" w:author="Kenbayev Arnur" w:date="2026-10-20T18:01:00Z">
                  <w:rPr>
                    <w:rFonts w:ascii="Times New Roman" w:hAnsi="Times New Roman"/>
                    <w:lang w:val="en-US"/>
                  </w:rPr>
                </w:rPrChange>
              </w:rPr>
            </w:pPr>
            <w:r w:rsidRPr="00D13E9A">
              <w:rPr>
                <w:rFonts w:ascii="Times New Roman" w:hAnsi="Times New Roman"/>
                <w:szCs w:val="20"/>
              </w:rPr>
              <w:t>АО</w:t>
            </w:r>
            <w:r w:rsidRPr="00CE3DFE">
              <w:rPr>
                <w:rFonts w:ascii="Times New Roman" w:hAnsi="Times New Roman"/>
                <w:lang w:val="en-US"/>
                <w:rPrChange w:id="47" w:author="Kenbayev Arnur" w:date="2026-10-20T18:01:00Z">
                  <w:rPr>
                    <w:rFonts w:ascii="Times New Roman" w:hAnsi="Times New Roman"/>
                    <w:lang w:val="en-US"/>
                  </w:rPr>
                </w:rPrChange>
              </w:rPr>
              <w:t xml:space="preserve"> «</w:t>
            </w:r>
            <w:r w:rsidRPr="00D13E9A">
              <w:rPr>
                <w:rFonts w:ascii="Times New Roman" w:hAnsi="Times New Roman"/>
                <w:szCs w:val="20"/>
                <w:lang w:val="en-US"/>
              </w:rPr>
              <w:t>Bank</w:t>
            </w:r>
            <w:r w:rsidRPr="00CE3DFE">
              <w:rPr>
                <w:rFonts w:ascii="Times New Roman" w:hAnsi="Times New Roman"/>
                <w:lang w:val="en-US"/>
                <w:rPrChange w:id="48" w:author="Kenbayev Arnur" w:date="2026-10-20T18:01:00Z">
                  <w:rPr>
                    <w:rFonts w:ascii="Times New Roman" w:hAnsi="Times New Roman"/>
                    <w:lang w:val="en-US"/>
                  </w:rPr>
                </w:rPrChange>
              </w:rPr>
              <w:t xml:space="preserve"> </w:t>
            </w:r>
            <w:r w:rsidRPr="00D13E9A">
              <w:rPr>
                <w:rFonts w:ascii="Times New Roman" w:hAnsi="Times New Roman"/>
                <w:szCs w:val="20"/>
                <w:lang w:val="en-US"/>
              </w:rPr>
              <w:t>RBK</w:t>
            </w:r>
            <w:r w:rsidRPr="00CE3DFE">
              <w:rPr>
                <w:rFonts w:ascii="Times New Roman" w:hAnsi="Times New Roman"/>
                <w:lang w:val="en-US"/>
                <w:rPrChange w:id="49" w:author="Kenbayev Arnur" w:date="2026-10-20T18:01:00Z">
                  <w:rPr>
                    <w:rFonts w:ascii="Times New Roman" w:hAnsi="Times New Roman"/>
                    <w:lang w:val="en-US"/>
                  </w:rPr>
                </w:rPrChange>
              </w:rPr>
              <w:t>»</w:t>
            </w:r>
          </w:p>
          <w:p w14:paraId="239B81C3" w14:textId="77777777" w:rsidR="00D13E9A" w:rsidRPr="00D13E9A" w:rsidRDefault="00D13E9A" w:rsidP="00CE3D14">
            <w:pPr>
              <w:pStyle w:val="a3"/>
              <w:rPr>
                <w:rFonts w:ascii="Times New Roman" w:hAnsi="Times New Roman"/>
                <w:color w:val="FF0000"/>
                <w:szCs w:val="20"/>
                <w:lang w:val="kk-KZ"/>
              </w:rPr>
            </w:pPr>
            <w:r w:rsidRPr="00D13E9A">
              <w:rPr>
                <w:rFonts w:ascii="Times New Roman" w:hAnsi="Times New Roman"/>
                <w:szCs w:val="20"/>
              </w:rPr>
              <w:t>Свидетельство НДС серия 30001, №1001108 от 09.11.2015г</w:t>
            </w:r>
          </w:p>
          <w:p w14:paraId="1FCDED6F" w14:textId="77777777" w:rsidR="00D13E9A" w:rsidRPr="0089189F" w:rsidRDefault="00D13E9A" w:rsidP="0089189F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right="-2694"/>
              <w:jc w:val="both"/>
              <w:rPr>
                <w:rFonts w:ascii="Times New Roman" w:hAnsi="Times New Roman"/>
              </w:rPr>
            </w:pPr>
          </w:p>
        </w:tc>
      </w:tr>
      <w:tr w:rsidR="00D13E9A" w:rsidRPr="00AD67BA" w14:paraId="7BEB34E3" w14:textId="77777777" w:rsidTr="0089189F">
        <w:trPr>
          <w:trHeight w:val="1054"/>
        </w:trPr>
        <w:tc>
          <w:tcPr>
            <w:tcW w:w="5103" w:type="dxa"/>
          </w:tcPr>
          <w:p w14:paraId="250AC9C6" w14:textId="77777777" w:rsidR="00D13E9A" w:rsidRPr="0089189F" w:rsidRDefault="00D13E9A" w:rsidP="0089189F">
            <w:pPr>
              <w:spacing w:after="0" w:line="240" w:lineRule="auto"/>
              <w:ind w:right="-2694"/>
              <w:rPr>
                <w:ins w:id="50" w:author="Kenbayev Arnur" w:date="2026-10-20T18:01:00Z"/>
                <w:rFonts w:ascii="Times New Roman" w:hAnsi="Times New Roman"/>
              </w:rPr>
            </w:pPr>
          </w:p>
          <w:p w14:paraId="5A7A870F" w14:textId="77777777" w:rsidR="00DC0E19" w:rsidRPr="00606BB3" w:rsidRDefault="00DC0E19" w:rsidP="00DC0E19">
            <w:pPr>
              <w:jc w:val="both"/>
              <w:rPr>
                <w:ins w:id="51" w:author="Kenbayev Arnur" w:date="2026-10-20T18:01:00Z"/>
                <w:rFonts w:ascii="Times New Roman" w:hAnsi="Times New Roman" w:cs="Times New Roman"/>
                <w:sz w:val="20"/>
                <w:szCs w:val="20"/>
              </w:rPr>
            </w:pPr>
          </w:p>
          <w:p w14:paraId="299C262A" w14:textId="77777777" w:rsidR="00DC0E19" w:rsidRPr="00606BB3" w:rsidRDefault="00DC0E19">
            <w:pPr>
              <w:jc w:val="both"/>
              <w:rPr>
                <w:rFonts w:ascii="Times New Roman" w:hAnsi="Times New Roman"/>
                <w:sz w:val="20"/>
                <w:rPrChange w:id="52" w:author="Kenbayev Arnur" w:date="2026-10-20T18:01:00Z">
                  <w:rPr>
                    <w:rFonts w:ascii="Times New Roman" w:hAnsi="Times New Roman"/>
                  </w:rPr>
                </w:rPrChange>
              </w:rPr>
              <w:pPrChange w:id="53" w:author="Kenbayev Arnur" w:date="2026-10-20T18:01:00Z">
                <w:pPr>
                  <w:spacing w:after="0" w:line="240" w:lineRule="auto"/>
                  <w:ind w:right="-2694"/>
                </w:pPr>
              </w:pPrChange>
            </w:pPr>
          </w:p>
          <w:p w14:paraId="254EC9E6" w14:textId="266ECC72" w:rsidR="00D13E9A" w:rsidRPr="0089189F" w:rsidRDefault="00D13E9A" w:rsidP="0089189F">
            <w:pPr>
              <w:spacing w:after="0" w:line="240" w:lineRule="auto"/>
              <w:ind w:right="-2694"/>
              <w:jc w:val="both"/>
              <w:rPr>
                <w:rFonts w:ascii="Times New Roman" w:hAnsi="Times New Roman"/>
              </w:rPr>
            </w:pPr>
            <w:bookmarkStart w:id="54" w:name="_GoBack"/>
            <w:bookmarkEnd w:id="54"/>
          </w:p>
        </w:tc>
        <w:tc>
          <w:tcPr>
            <w:tcW w:w="5103" w:type="dxa"/>
          </w:tcPr>
          <w:p w14:paraId="5AA44B9A" w14:textId="77777777" w:rsidR="00D13E9A" w:rsidRPr="0089189F" w:rsidRDefault="00D13E9A" w:rsidP="0089189F">
            <w:pPr>
              <w:spacing w:after="0" w:line="240" w:lineRule="auto"/>
              <w:ind w:right="-2694"/>
              <w:rPr>
                <w:ins w:id="55" w:author="Kenbayev Arnur" w:date="2026-10-20T18:01:00Z"/>
                <w:rFonts w:ascii="Times New Roman" w:hAnsi="Times New Roman"/>
                <w:lang w:val="uk-UA"/>
              </w:rPr>
            </w:pPr>
          </w:p>
          <w:p w14:paraId="6670D952" w14:textId="77777777" w:rsidR="00DC0E19" w:rsidRPr="00606BB3" w:rsidRDefault="00DC0E19" w:rsidP="00DC0E19">
            <w:pPr>
              <w:jc w:val="both"/>
              <w:rPr>
                <w:ins w:id="56" w:author="Kenbayev Arnur" w:date="2026-10-20T18:01:00Z"/>
                <w:rFonts w:ascii="Times New Roman" w:hAnsi="Times New Roman" w:cs="Times New Roman"/>
                <w:sz w:val="20"/>
                <w:szCs w:val="20"/>
              </w:rPr>
            </w:pPr>
          </w:p>
          <w:p w14:paraId="124E043F" w14:textId="77777777" w:rsidR="00DC0E19" w:rsidRPr="00606BB3" w:rsidRDefault="00DC0E19">
            <w:pPr>
              <w:jc w:val="both"/>
              <w:rPr>
                <w:rFonts w:ascii="Times New Roman" w:hAnsi="Times New Roman"/>
                <w:sz w:val="20"/>
                <w:rPrChange w:id="57" w:author="Kenbayev Arnur" w:date="2026-10-20T18:01:00Z">
                  <w:rPr>
                    <w:rFonts w:ascii="Times New Roman" w:hAnsi="Times New Roman"/>
                    <w:lang w:val="uk-UA"/>
                  </w:rPr>
                </w:rPrChange>
              </w:rPr>
              <w:pPrChange w:id="58" w:author="Kenbayev Arnur" w:date="2026-10-20T18:01:00Z">
                <w:pPr>
                  <w:spacing w:after="0" w:line="240" w:lineRule="auto"/>
                  <w:ind w:right="-2694"/>
                </w:pPr>
              </w:pPrChange>
            </w:pPr>
          </w:p>
          <w:p w14:paraId="6BF544FC" w14:textId="62442851" w:rsidR="00D13E9A" w:rsidRPr="00D13E9A" w:rsidRDefault="00D7347A" w:rsidP="00CE3D14">
            <w:pPr>
              <w:spacing w:after="0" w:line="240" w:lineRule="auto"/>
              <w:ind w:right="-2694"/>
              <w:jc w:val="both"/>
              <w:rPr>
                <w:rFonts w:ascii="Times New Roman" w:hAnsi="Times New Roman"/>
                <w:szCs w:val="20"/>
                <w:lang w:val="uk-UA"/>
              </w:rPr>
            </w:pPr>
            <w:r>
              <w:rPr>
                <w:rFonts w:ascii="Times New Roman" w:hAnsi="Times New Roman"/>
                <w:szCs w:val="20"/>
                <w:lang w:val="en-US"/>
              </w:rPr>
              <w:t>_</w:t>
            </w:r>
            <w:r w:rsidR="00D13E9A" w:rsidRPr="00D13E9A">
              <w:rPr>
                <w:rFonts w:ascii="Times New Roman" w:hAnsi="Times New Roman"/>
                <w:szCs w:val="20"/>
              </w:rPr>
              <w:t>.</w:t>
            </w:r>
            <w:r w:rsidR="00D13E9A" w:rsidRPr="00D13E9A">
              <w:rPr>
                <w:rFonts w:ascii="Times New Roman" w:hAnsi="Times New Roman"/>
                <w:szCs w:val="20"/>
                <w:lang w:val="uk-UA"/>
              </w:rPr>
              <w:t>/_________________________</w:t>
            </w:r>
          </w:p>
          <w:p w14:paraId="3B6462EB" w14:textId="77777777" w:rsidR="00D13E9A" w:rsidRPr="00D13E9A" w:rsidRDefault="00D13E9A" w:rsidP="00CE3D14">
            <w:pPr>
              <w:spacing w:after="0" w:line="240" w:lineRule="auto"/>
              <w:ind w:right="-2694"/>
              <w:jc w:val="both"/>
              <w:rPr>
                <w:rFonts w:ascii="Times New Roman" w:hAnsi="Times New Roman"/>
                <w:szCs w:val="20"/>
                <w:lang w:val="uk-UA"/>
              </w:rPr>
            </w:pPr>
          </w:p>
          <w:p w14:paraId="1533B674" w14:textId="77777777" w:rsidR="00D13E9A" w:rsidRPr="0089189F" w:rsidRDefault="00D13E9A" w:rsidP="0089189F">
            <w:pPr>
              <w:spacing w:after="0" w:line="240" w:lineRule="auto"/>
              <w:ind w:right="-2694"/>
              <w:jc w:val="both"/>
              <w:rPr>
                <w:rFonts w:ascii="Times New Roman" w:hAnsi="Times New Roman"/>
                <w:lang w:val="uk-UA"/>
              </w:rPr>
            </w:pPr>
            <w:r w:rsidRPr="0089189F">
              <w:rPr>
                <w:rFonts w:ascii="Times New Roman" w:hAnsi="Times New Roman"/>
                <w:lang w:val="uk-UA"/>
              </w:rPr>
              <w:t>м.п.</w:t>
            </w:r>
          </w:p>
        </w:tc>
      </w:tr>
    </w:tbl>
    <w:p w14:paraId="0958E3E0" w14:textId="77777777" w:rsidR="00D13E9A" w:rsidRPr="0089189F" w:rsidRDefault="00D13E9A" w:rsidP="0089189F">
      <w:pPr>
        <w:pStyle w:val="a3"/>
        <w:ind w:left="-142" w:firstLine="142"/>
        <w:jc w:val="both"/>
        <w:rPr>
          <w:rFonts w:ascii="Times New Roman" w:hAnsi="Times New Roman"/>
          <w:lang w:val="uk-UA"/>
        </w:rPr>
      </w:pPr>
    </w:p>
    <w:sectPr w:rsidR="00D13E9A" w:rsidRPr="0089189F" w:rsidSect="0089189F">
      <w:headerReference w:type="default" r:id="rId9"/>
      <w:footerReference w:type="default" r:id="rId10"/>
      <w:pgSz w:w="11906" w:h="16838"/>
      <w:pgMar w:top="993" w:right="566" w:bottom="1134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4D46AF3" w16cex:dateUtc="2026-10-14T07:17:00Z"/>
  <w16cex:commentExtensible w16cex:durableId="1322231C" w16cex:dateUtc="2026-10-14T07:17:00Z"/>
  <w16cex:commentExtensible w16cex:durableId="646E8738" w16cex:dateUtc="2026-10-14T07:18:00Z"/>
  <w16cex:commentExtensible w16cex:durableId="5C5878C5" w16cex:dateUtc="2026-10-14T07:20:00Z"/>
  <w16cex:commentExtensible w16cex:durableId="09145A1A" w16cex:dateUtc="2026-10-14T07:21:00Z"/>
  <w16cex:commentExtensible w16cex:durableId="601B483E" w16cex:dateUtc="2026-10-14T07:21:00Z"/>
  <w16cex:commentExtensible w16cex:durableId="4BDFCC76" w16cex:dateUtc="2026-10-14T07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5E2B733" w16cid:durableId="04D46AF3"/>
  <w16cid:commentId w16cid:paraId="033C8237" w16cid:durableId="1322231C"/>
  <w16cid:commentId w16cid:paraId="03955496" w16cid:durableId="646E8738"/>
  <w16cid:commentId w16cid:paraId="241919E5" w16cid:durableId="5C5878C5"/>
  <w16cid:commentId w16cid:paraId="5F7BB609" w16cid:durableId="09145A1A"/>
  <w16cid:commentId w16cid:paraId="5850B2B7" w16cid:durableId="601B483E"/>
  <w16cid:commentId w16cid:paraId="24976C41" w16cid:durableId="4BDFCC7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3477AD" w14:textId="77777777" w:rsidR="007824F0" w:rsidRDefault="007824F0" w:rsidP="00D13E9A">
      <w:pPr>
        <w:spacing w:after="0" w:line="240" w:lineRule="auto"/>
      </w:pPr>
      <w:r>
        <w:separator/>
      </w:r>
    </w:p>
  </w:endnote>
  <w:endnote w:type="continuationSeparator" w:id="0">
    <w:p w14:paraId="109BCCDC" w14:textId="77777777" w:rsidR="007824F0" w:rsidRDefault="007824F0" w:rsidP="00D13E9A">
      <w:pPr>
        <w:spacing w:after="0" w:line="240" w:lineRule="auto"/>
      </w:pPr>
      <w:r>
        <w:continuationSeparator/>
      </w:r>
    </w:p>
  </w:endnote>
  <w:endnote w:type="continuationNotice" w:id="1">
    <w:p w14:paraId="05BC88F7" w14:textId="77777777" w:rsidR="007824F0" w:rsidRDefault="007824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5801831"/>
      <w:docPartObj>
        <w:docPartGallery w:val="Page Numbers (Bottom of Page)"/>
        <w:docPartUnique/>
      </w:docPartObj>
    </w:sdtPr>
    <w:sdtEndPr/>
    <w:sdtContent>
      <w:p w14:paraId="3ECBDFD1" w14:textId="38103388" w:rsidR="000A0A6E" w:rsidRDefault="000A0A6E">
        <w:pPr>
          <w:pStyle w:val="af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3DFE">
          <w:rPr>
            <w:noProof/>
          </w:rPr>
          <w:t>6</w:t>
        </w:r>
        <w:r>
          <w:fldChar w:fldCharType="end"/>
        </w:r>
      </w:p>
    </w:sdtContent>
  </w:sdt>
  <w:p w14:paraId="2E5633DD" w14:textId="77777777" w:rsidR="000A0A6E" w:rsidRDefault="000A0A6E" w:rsidP="0089189F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5E3380" w14:textId="77777777" w:rsidR="007824F0" w:rsidRDefault="007824F0" w:rsidP="00D13E9A">
      <w:pPr>
        <w:spacing w:after="0" w:line="240" w:lineRule="auto"/>
      </w:pPr>
      <w:r>
        <w:separator/>
      </w:r>
    </w:p>
  </w:footnote>
  <w:footnote w:type="continuationSeparator" w:id="0">
    <w:p w14:paraId="59AED593" w14:textId="77777777" w:rsidR="007824F0" w:rsidRDefault="007824F0" w:rsidP="00D13E9A">
      <w:pPr>
        <w:spacing w:after="0" w:line="240" w:lineRule="auto"/>
      </w:pPr>
      <w:r>
        <w:continuationSeparator/>
      </w:r>
    </w:p>
  </w:footnote>
  <w:footnote w:type="continuationNotice" w:id="1">
    <w:p w14:paraId="0F62D708" w14:textId="77777777" w:rsidR="007824F0" w:rsidRDefault="007824F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2D5D93" w14:textId="77777777" w:rsidR="000A0A6E" w:rsidRDefault="000A0A6E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A635C"/>
    <w:multiLevelType w:val="hybridMultilevel"/>
    <w:tmpl w:val="3EE67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32237"/>
    <w:multiLevelType w:val="hybridMultilevel"/>
    <w:tmpl w:val="DB3E8084"/>
    <w:lvl w:ilvl="0" w:tplc="A0DC8BC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6283331"/>
    <w:multiLevelType w:val="hybridMultilevel"/>
    <w:tmpl w:val="9D30CA98"/>
    <w:lvl w:ilvl="0" w:tplc="F318A8F8">
      <w:start w:val="9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3C017B"/>
    <w:multiLevelType w:val="multilevel"/>
    <w:tmpl w:val="FFA2B0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AE03DEE"/>
    <w:multiLevelType w:val="hybridMultilevel"/>
    <w:tmpl w:val="C85E4D12"/>
    <w:lvl w:ilvl="0" w:tplc="33D6E83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0150A3E"/>
    <w:multiLevelType w:val="hybridMultilevel"/>
    <w:tmpl w:val="DD104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3F2CE7"/>
    <w:multiLevelType w:val="multilevel"/>
    <w:tmpl w:val="6B7281EC"/>
    <w:lvl w:ilvl="0">
      <w:start w:val="1"/>
      <w:numFmt w:val="decimal"/>
      <w:lvlText w:val="%1."/>
      <w:lvlJc w:val="left"/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440"/>
      </w:pPr>
      <w:rPr>
        <w:rFonts w:hint="default"/>
      </w:rPr>
    </w:lvl>
  </w:abstractNum>
  <w:abstractNum w:abstractNumId="7">
    <w:nsid w:val="2E675F5A"/>
    <w:multiLevelType w:val="hybridMultilevel"/>
    <w:tmpl w:val="AD26F9D6"/>
    <w:lvl w:ilvl="0" w:tplc="DB40D0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0C771DB"/>
    <w:multiLevelType w:val="hybridMultilevel"/>
    <w:tmpl w:val="4B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696E6C"/>
    <w:multiLevelType w:val="multilevel"/>
    <w:tmpl w:val="3D6CABA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388D25FF"/>
    <w:multiLevelType w:val="multilevel"/>
    <w:tmpl w:val="6B7281EC"/>
    <w:lvl w:ilvl="0">
      <w:start w:val="1"/>
      <w:numFmt w:val="decimal"/>
      <w:lvlText w:val="%1."/>
      <w:lvlJc w:val="left"/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440"/>
      </w:pPr>
      <w:rPr>
        <w:rFonts w:hint="default"/>
      </w:rPr>
    </w:lvl>
  </w:abstractNum>
  <w:abstractNum w:abstractNumId="11">
    <w:nsid w:val="3A4C46C8"/>
    <w:multiLevelType w:val="hybridMultilevel"/>
    <w:tmpl w:val="433A823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BE163D8"/>
    <w:multiLevelType w:val="hybridMultilevel"/>
    <w:tmpl w:val="B3100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180D83"/>
    <w:multiLevelType w:val="multilevel"/>
    <w:tmpl w:val="219CDA6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7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3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3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9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96" w:hanging="1800"/>
      </w:pPr>
      <w:rPr>
        <w:rFonts w:hint="default"/>
      </w:rPr>
    </w:lvl>
  </w:abstractNum>
  <w:abstractNum w:abstractNumId="14">
    <w:nsid w:val="426A1BB9"/>
    <w:multiLevelType w:val="hybridMultilevel"/>
    <w:tmpl w:val="9B3A89E2"/>
    <w:lvl w:ilvl="0" w:tplc="3AC87E58">
      <w:start w:val="1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>
    <w:nsid w:val="4FBC1C9A"/>
    <w:multiLevelType w:val="hybridMultilevel"/>
    <w:tmpl w:val="FE583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4561A6"/>
    <w:multiLevelType w:val="multilevel"/>
    <w:tmpl w:val="069AB1B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6CA07A75"/>
    <w:multiLevelType w:val="multilevel"/>
    <w:tmpl w:val="52A86D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nsid w:val="7D353046"/>
    <w:multiLevelType w:val="hybridMultilevel"/>
    <w:tmpl w:val="0D3E550C"/>
    <w:lvl w:ilvl="0" w:tplc="49885BA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E8D3689"/>
    <w:multiLevelType w:val="hybridMultilevel"/>
    <w:tmpl w:val="FF18D1F4"/>
    <w:lvl w:ilvl="0" w:tplc="65340076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1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13"/>
    <w:lvlOverride w:ilvl="0">
      <w:startOverride w:val="2"/>
    </w:lvlOverride>
    <w:lvlOverride w:ilvl="1">
      <w:startOverride w:val="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4"/>
  </w:num>
  <w:num w:numId="14">
    <w:abstractNumId w:val="12"/>
  </w:num>
  <w:num w:numId="15">
    <w:abstractNumId w:val="0"/>
  </w:num>
  <w:num w:numId="16">
    <w:abstractNumId w:val="9"/>
  </w:num>
  <w:num w:numId="17">
    <w:abstractNumId w:val="10"/>
  </w:num>
  <w:num w:numId="18">
    <w:abstractNumId w:val="19"/>
  </w:num>
  <w:num w:numId="19">
    <w:abstractNumId w:val="17"/>
  </w:num>
  <w:num w:numId="20">
    <w:abstractNumId w:val="2"/>
  </w:num>
  <w:num w:numId="21">
    <w:abstractNumId w:val="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enbayev Arnur">
    <w15:presenceInfo w15:providerId="AD" w15:userId="S-1-5-21-368082260-818901410-1762942157-5391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E9A"/>
    <w:rsid w:val="0000105A"/>
    <w:rsid w:val="000029BB"/>
    <w:rsid w:val="00002F72"/>
    <w:rsid w:val="000039F5"/>
    <w:rsid w:val="00003C1C"/>
    <w:rsid w:val="00004037"/>
    <w:rsid w:val="00004209"/>
    <w:rsid w:val="00005F3F"/>
    <w:rsid w:val="000069FB"/>
    <w:rsid w:val="00011645"/>
    <w:rsid w:val="000117FD"/>
    <w:rsid w:val="00011877"/>
    <w:rsid w:val="00011FDB"/>
    <w:rsid w:val="00012B82"/>
    <w:rsid w:val="00012DFD"/>
    <w:rsid w:val="00013BFC"/>
    <w:rsid w:val="0001461A"/>
    <w:rsid w:val="00014986"/>
    <w:rsid w:val="00014BA9"/>
    <w:rsid w:val="000152F5"/>
    <w:rsid w:val="0001557E"/>
    <w:rsid w:val="000161B4"/>
    <w:rsid w:val="0001632F"/>
    <w:rsid w:val="000166D7"/>
    <w:rsid w:val="000176E6"/>
    <w:rsid w:val="00021378"/>
    <w:rsid w:val="000215E0"/>
    <w:rsid w:val="000233E4"/>
    <w:rsid w:val="000239CD"/>
    <w:rsid w:val="00023B44"/>
    <w:rsid w:val="00023B61"/>
    <w:rsid w:val="00023F02"/>
    <w:rsid w:val="00024D1D"/>
    <w:rsid w:val="00025ACF"/>
    <w:rsid w:val="00025C61"/>
    <w:rsid w:val="00026280"/>
    <w:rsid w:val="000264F6"/>
    <w:rsid w:val="00026D2A"/>
    <w:rsid w:val="000273D5"/>
    <w:rsid w:val="000308E8"/>
    <w:rsid w:val="00030B28"/>
    <w:rsid w:val="00030DBB"/>
    <w:rsid w:val="00031663"/>
    <w:rsid w:val="00032354"/>
    <w:rsid w:val="00032407"/>
    <w:rsid w:val="00032B61"/>
    <w:rsid w:val="00034DAB"/>
    <w:rsid w:val="00035236"/>
    <w:rsid w:val="000375AA"/>
    <w:rsid w:val="000376CB"/>
    <w:rsid w:val="000417A3"/>
    <w:rsid w:val="00041A52"/>
    <w:rsid w:val="00041BEE"/>
    <w:rsid w:val="00041D61"/>
    <w:rsid w:val="00042CED"/>
    <w:rsid w:val="0004358F"/>
    <w:rsid w:val="00044C6A"/>
    <w:rsid w:val="00044E5E"/>
    <w:rsid w:val="0004573F"/>
    <w:rsid w:val="000464F2"/>
    <w:rsid w:val="0004766B"/>
    <w:rsid w:val="000503AA"/>
    <w:rsid w:val="000513EF"/>
    <w:rsid w:val="00051688"/>
    <w:rsid w:val="00051E7D"/>
    <w:rsid w:val="00053090"/>
    <w:rsid w:val="00053F54"/>
    <w:rsid w:val="0005462C"/>
    <w:rsid w:val="00054E36"/>
    <w:rsid w:val="000560F5"/>
    <w:rsid w:val="0006032D"/>
    <w:rsid w:val="00060459"/>
    <w:rsid w:val="00060616"/>
    <w:rsid w:val="0006293E"/>
    <w:rsid w:val="00062A76"/>
    <w:rsid w:val="00062FDF"/>
    <w:rsid w:val="000632E1"/>
    <w:rsid w:val="000634C2"/>
    <w:rsid w:val="00064AA6"/>
    <w:rsid w:val="00064E53"/>
    <w:rsid w:val="000671A7"/>
    <w:rsid w:val="000671C8"/>
    <w:rsid w:val="0006764C"/>
    <w:rsid w:val="00067982"/>
    <w:rsid w:val="0007001F"/>
    <w:rsid w:val="0007325B"/>
    <w:rsid w:val="000733F6"/>
    <w:rsid w:val="00073AB1"/>
    <w:rsid w:val="00073C5E"/>
    <w:rsid w:val="000751EF"/>
    <w:rsid w:val="00075785"/>
    <w:rsid w:val="000769E6"/>
    <w:rsid w:val="00077D80"/>
    <w:rsid w:val="0008026C"/>
    <w:rsid w:val="0008034F"/>
    <w:rsid w:val="000807E6"/>
    <w:rsid w:val="0008175D"/>
    <w:rsid w:val="00082E3F"/>
    <w:rsid w:val="00083BD8"/>
    <w:rsid w:val="000840E5"/>
    <w:rsid w:val="000848C8"/>
    <w:rsid w:val="00084E99"/>
    <w:rsid w:val="0008539D"/>
    <w:rsid w:val="000854A0"/>
    <w:rsid w:val="00085887"/>
    <w:rsid w:val="00086179"/>
    <w:rsid w:val="0008715D"/>
    <w:rsid w:val="00087C53"/>
    <w:rsid w:val="000908EA"/>
    <w:rsid w:val="00091448"/>
    <w:rsid w:val="00092196"/>
    <w:rsid w:val="00092838"/>
    <w:rsid w:val="00093E9B"/>
    <w:rsid w:val="000948B3"/>
    <w:rsid w:val="00094DAC"/>
    <w:rsid w:val="00096A32"/>
    <w:rsid w:val="000A0A1A"/>
    <w:rsid w:val="000A0A6E"/>
    <w:rsid w:val="000A1CE6"/>
    <w:rsid w:val="000A1DF3"/>
    <w:rsid w:val="000A1E80"/>
    <w:rsid w:val="000A21C3"/>
    <w:rsid w:val="000A4274"/>
    <w:rsid w:val="000A50F5"/>
    <w:rsid w:val="000A57E8"/>
    <w:rsid w:val="000A5B0A"/>
    <w:rsid w:val="000A5BB1"/>
    <w:rsid w:val="000A616E"/>
    <w:rsid w:val="000A63A9"/>
    <w:rsid w:val="000A7004"/>
    <w:rsid w:val="000A76A3"/>
    <w:rsid w:val="000A7769"/>
    <w:rsid w:val="000A781A"/>
    <w:rsid w:val="000B061F"/>
    <w:rsid w:val="000B0B35"/>
    <w:rsid w:val="000B1A0A"/>
    <w:rsid w:val="000B1FA0"/>
    <w:rsid w:val="000B2C7E"/>
    <w:rsid w:val="000B3350"/>
    <w:rsid w:val="000B3B77"/>
    <w:rsid w:val="000B5F60"/>
    <w:rsid w:val="000B647F"/>
    <w:rsid w:val="000B684F"/>
    <w:rsid w:val="000B6D2A"/>
    <w:rsid w:val="000B7218"/>
    <w:rsid w:val="000B7618"/>
    <w:rsid w:val="000B7681"/>
    <w:rsid w:val="000B77D8"/>
    <w:rsid w:val="000C01ED"/>
    <w:rsid w:val="000C1D93"/>
    <w:rsid w:val="000C3E26"/>
    <w:rsid w:val="000C4449"/>
    <w:rsid w:val="000C5B08"/>
    <w:rsid w:val="000C65B9"/>
    <w:rsid w:val="000C6A6B"/>
    <w:rsid w:val="000C7B3C"/>
    <w:rsid w:val="000D174F"/>
    <w:rsid w:val="000D2674"/>
    <w:rsid w:val="000D3F57"/>
    <w:rsid w:val="000D4486"/>
    <w:rsid w:val="000D44C3"/>
    <w:rsid w:val="000D4827"/>
    <w:rsid w:val="000D4FF1"/>
    <w:rsid w:val="000D5F73"/>
    <w:rsid w:val="000D61D0"/>
    <w:rsid w:val="000D6430"/>
    <w:rsid w:val="000D646E"/>
    <w:rsid w:val="000D6BF5"/>
    <w:rsid w:val="000D6ED0"/>
    <w:rsid w:val="000D79F8"/>
    <w:rsid w:val="000D7C26"/>
    <w:rsid w:val="000D7DB7"/>
    <w:rsid w:val="000E0216"/>
    <w:rsid w:val="000E2093"/>
    <w:rsid w:val="000E26E0"/>
    <w:rsid w:val="000E3663"/>
    <w:rsid w:val="000E4234"/>
    <w:rsid w:val="000E4428"/>
    <w:rsid w:val="000E5014"/>
    <w:rsid w:val="000E5917"/>
    <w:rsid w:val="000E5CBC"/>
    <w:rsid w:val="000E62CB"/>
    <w:rsid w:val="000E7203"/>
    <w:rsid w:val="000E7F62"/>
    <w:rsid w:val="000F01DD"/>
    <w:rsid w:val="000F10B7"/>
    <w:rsid w:val="000F18AE"/>
    <w:rsid w:val="000F1BA4"/>
    <w:rsid w:val="000F3AAB"/>
    <w:rsid w:val="000F4192"/>
    <w:rsid w:val="000F50A1"/>
    <w:rsid w:val="000F5111"/>
    <w:rsid w:val="000F5174"/>
    <w:rsid w:val="000F600E"/>
    <w:rsid w:val="000F69F4"/>
    <w:rsid w:val="000F6EE1"/>
    <w:rsid w:val="000F7B40"/>
    <w:rsid w:val="0010034F"/>
    <w:rsid w:val="0010132E"/>
    <w:rsid w:val="00102857"/>
    <w:rsid w:val="0010290C"/>
    <w:rsid w:val="00102BE5"/>
    <w:rsid w:val="001039FE"/>
    <w:rsid w:val="00104451"/>
    <w:rsid w:val="00104703"/>
    <w:rsid w:val="00104FB2"/>
    <w:rsid w:val="00105C88"/>
    <w:rsid w:val="00105D83"/>
    <w:rsid w:val="0010653D"/>
    <w:rsid w:val="0010696C"/>
    <w:rsid w:val="001077C8"/>
    <w:rsid w:val="00107FB4"/>
    <w:rsid w:val="00112F63"/>
    <w:rsid w:val="00113DB5"/>
    <w:rsid w:val="0011452D"/>
    <w:rsid w:val="001145C0"/>
    <w:rsid w:val="00114E17"/>
    <w:rsid w:val="0011654D"/>
    <w:rsid w:val="00120344"/>
    <w:rsid w:val="0012035A"/>
    <w:rsid w:val="00120926"/>
    <w:rsid w:val="00123397"/>
    <w:rsid w:val="001243CB"/>
    <w:rsid w:val="00124420"/>
    <w:rsid w:val="00124477"/>
    <w:rsid w:val="00124C58"/>
    <w:rsid w:val="001254C6"/>
    <w:rsid w:val="00125871"/>
    <w:rsid w:val="00126584"/>
    <w:rsid w:val="00126DBE"/>
    <w:rsid w:val="0013037B"/>
    <w:rsid w:val="00131513"/>
    <w:rsid w:val="00131D07"/>
    <w:rsid w:val="0013226A"/>
    <w:rsid w:val="0013282D"/>
    <w:rsid w:val="00133BA2"/>
    <w:rsid w:val="00134550"/>
    <w:rsid w:val="00135719"/>
    <w:rsid w:val="001357DB"/>
    <w:rsid w:val="00136B82"/>
    <w:rsid w:val="00136D15"/>
    <w:rsid w:val="00136E1B"/>
    <w:rsid w:val="00136E38"/>
    <w:rsid w:val="00137183"/>
    <w:rsid w:val="00137635"/>
    <w:rsid w:val="001416AE"/>
    <w:rsid w:val="001417EB"/>
    <w:rsid w:val="00142009"/>
    <w:rsid w:val="00142186"/>
    <w:rsid w:val="0014270F"/>
    <w:rsid w:val="00143B30"/>
    <w:rsid w:val="0014555B"/>
    <w:rsid w:val="00147884"/>
    <w:rsid w:val="001478D4"/>
    <w:rsid w:val="00147D89"/>
    <w:rsid w:val="001506D7"/>
    <w:rsid w:val="001508E2"/>
    <w:rsid w:val="00150A4A"/>
    <w:rsid w:val="00150B24"/>
    <w:rsid w:val="00150E37"/>
    <w:rsid w:val="00151733"/>
    <w:rsid w:val="0015198E"/>
    <w:rsid w:val="00151DBF"/>
    <w:rsid w:val="00153820"/>
    <w:rsid w:val="001546D9"/>
    <w:rsid w:val="00156402"/>
    <w:rsid w:val="0015681B"/>
    <w:rsid w:val="00157796"/>
    <w:rsid w:val="00160325"/>
    <w:rsid w:val="001608C5"/>
    <w:rsid w:val="00160A2C"/>
    <w:rsid w:val="001612FD"/>
    <w:rsid w:val="0016198E"/>
    <w:rsid w:val="001621A9"/>
    <w:rsid w:val="001623BE"/>
    <w:rsid w:val="00162556"/>
    <w:rsid w:val="00162C9C"/>
    <w:rsid w:val="00164B14"/>
    <w:rsid w:val="00165E82"/>
    <w:rsid w:val="001666BC"/>
    <w:rsid w:val="00166EB1"/>
    <w:rsid w:val="0016709F"/>
    <w:rsid w:val="00167EBD"/>
    <w:rsid w:val="00170095"/>
    <w:rsid w:val="0017012F"/>
    <w:rsid w:val="001705CD"/>
    <w:rsid w:val="00171020"/>
    <w:rsid w:val="0017134B"/>
    <w:rsid w:val="00172113"/>
    <w:rsid w:val="0017332E"/>
    <w:rsid w:val="00173DC0"/>
    <w:rsid w:val="00176EBB"/>
    <w:rsid w:val="00177490"/>
    <w:rsid w:val="00180382"/>
    <w:rsid w:val="0018101D"/>
    <w:rsid w:val="00181199"/>
    <w:rsid w:val="00181CBB"/>
    <w:rsid w:val="00182216"/>
    <w:rsid w:val="00182C4A"/>
    <w:rsid w:val="00183AF4"/>
    <w:rsid w:val="00185852"/>
    <w:rsid w:val="00186D29"/>
    <w:rsid w:val="00190536"/>
    <w:rsid w:val="00190B62"/>
    <w:rsid w:val="001916B6"/>
    <w:rsid w:val="00192490"/>
    <w:rsid w:val="00192507"/>
    <w:rsid w:val="001930B6"/>
    <w:rsid w:val="001943F8"/>
    <w:rsid w:val="00194E67"/>
    <w:rsid w:val="0019518B"/>
    <w:rsid w:val="00195F32"/>
    <w:rsid w:val="00196188"/>
    <w:rsid w:val="00196274"/>
    <w:rsid w:val="0019782C"/>
    <w:rsid w:val="0019794A"/>
    <w:rsid w:val="0019794B"/>
    <w:rsid w:val="001A22E3"/>
    <w:rsid w:val="001A25E8"/>
    <w:rsid w:val="001A286F"/>
    <w:rsid w:val="001A2EBD"/>
    <w:rsid w:val="001A2EF9"/>
    <w:rsid w:val="001A2F42"/>
    <w:rsid w:val="001A332A"/>
    <w:rsid w:val="001A3F02"/>
    <w:rsid w:val="001A4138"/>
    <w:rsid w:val="001A4BC6"/>
    <w:rsid w:val="001A4FB2"/>
    <w:rsid w:val="001A57CD"/>
    <w:rsid w:val="001A5816"/>
    <w:rsid w:val="001A64CE"/>
    <w:rsid w:val="001A6A4C"/>
    <w:rsid w:val="001A74A9"/>
    <w:rsid w:val="001B03C2"/>
    <w:rsid w:val="001B05A6"/>
    <w:rsid w:val="001B1374"/>
    <w:rsid w:val="001B13A2"/>
    <w:rsid w:val="001B1579"/>
    <w:rsid w:val="001B1A37"/>
    <w:rsid w:val="001B1B5F"/>
    <w:rsid w:val="001B332E"/>
    <w:rsid w:val="001B4700"/>
    <w:rsid w:val="001B547C"/>
    <w:rsid w:val="001B5CFC"/>
    <w:rsid w:val="001B6060"/>
    <w:rsid w:val="001B618C"/>
    <w:rsid w:val="001B66A4"/>
    <w:rsid w:val="001B715B"/>
    <w:rsid w:val="001C141B"/>
    <w:rsid w:val="001C17DB"/>
    <w:rsid w:val="001C1EED"/>
    <w:rsid w:val="001C21A9"/>
    <w:rsid w:val="001C3891"/>
    <w:rsid w:val="001C3B1D"/>
    <w:rsid w:val="001C4B9C"/>
    <w:rsid w:val="001C6B83"/>
    <w:rsid w:val="001C7587"/>
    <w:rsid w:val="001D04D9"/>
    <w:rsid w:val="001D0FFE"/>
    <w:rsid w:val="001D1315"/>
    <w:rsid w:val="001D1409"/>
    <w:rsid w:val="001D178B"/>
    <w:rsid w:val="001D2070"/>
    <w:rsid w:val="001D26B1"/>
    <w:rsid w:val="001D3753"/>
    <w:rsid w:val="001D3E54"/>
    <w:rsid w:val="001D570F"/>
    <w:rsid w:val="001D5738"/>
    <w:rsid w:val="001D582C"/>
    <w:rsid w:val="001D6FC3"/>
    <w:rsid w:val="001E13DF"/>
    <w:rsid w:val="001E18AC"/>
    <w:rsid w:val="001E1F98"/>
    <w:rsid w:val="001E23AA"/>
    <w:rsid w:val="001E31E6"/>
    <w:rsid w:val="001E3DEF"/>
    <w:rsid w:val="001E422F"/>
    <w:rsid w:val="001E4273"/>
    <w:rsid w:val="001E4B86"/>
    <w:rsid w:val="001E72E4"/>
    <w:rsid w:val="001F057D"/>
    <w:rsid w:val="001F0F3D"/>
    <w:rsid w:val="001F13A2"/>
    <w:rsid w:val="001F176D"/>
    <w:rsid w:val="001F19B6"/>
    <w:rsid w:val="001F1E27"/>
    <w:rsid w:val="001F1E7C"/>
    <w:rsid w:val="001F29C5"/>
    <w:rsid w:val="001F3632"/>
    <w:rsid w:val="001F3C34"/>
    <w:rsid w:val="001F468F"/>
    <w:rsid w:val="001F4A50"/>
    <w:rsid w:val="001F5568"/>
    <w:rsid w:val="001F572B"/>
    <w:rsid w:val="001F623C"/>
    <w:rsid w:val="00200FDC"/>
    <w:rsid w:val="0020179E"/>
    <w:rsid w:val="00202A4F"/>
    <w:rsid w:val="00203126"/>
    <w:rsid w:val="002035EB"/>
    <w:rsid w:val="002044B6"/>
    <w:rsid w:val="00204921"/>
    <w:rsid w:val="00204C41"/>
    <w:rsid w:val="00207B71"/>
    <w:rsid w:val="00210C97"/>
    <w:rsid w:val="00211072"/>
    <w:rsid w:val="00212556"/>
    <w:rsid w:val="00212675"/>
    <w:rsid w:val="00212855"/>
    <w:rsid w:val="0021289C"/>
    <w:rsid w:val="002133F9"/>
    <w:rsid w:val="00213A57"/>
    <w:rsid w:val="0021443D"/>
    <w:rsid w:val="00215DAC"/>
    <w:rsid w:val="002168C8"/>
    <w:rsid w:val="00216C39"/>
    <w:rsid w:val="00217096"/>
    <w:rsid w:val="002176E7"/>
    <w:rsid w:val="002178AC"/>
    <w:rsid w:val="002209FF"/>
    <w:rsid w:val="002213A8"/>
    <w:rsid w:val="00221F24"/>
    <w:rsid w:val="00223A88"/>
    <w:rsid w:val="00223C54"/>
    <w:rsid w:val="002246C0"/>
    <w:rsid w:val="00224D51"/>
    <w:rsid w:val="002251C3"/>
    <w:rsid w:val="002254C8"/>
    <w:rsid w:val="002258D5"/>
    <w:rsid w:val="00225AEB"/>
    <w:rsid w:val="002264D4"/>
    <w:rsid w:val="00227BDD"/>
    <w:rsid w:val="002329BB"/>
    <w:rsid w:val="00233102"/>
    <w:rsid w:val="002342B9"/>
    <w:rsid w:val="00234309"/>
    <w:rsid w:val="00234BFE"/>
    <w:rsid w:val="00235183"/>
    <w:rsid w:val="00236224"/>
    <w:rsid w:val="0024070F"/>
    <w:rsid w:val="0024194E"/>
    <w:rsid w:val="002419A4"/>
    <w:rsid w:val="00243316"/>
    <w:rsid w:val="0024404D"/>
    <w:rsid w:val="002440C7"/>
    <w:rsid w:val="0024501A"/>
    <w:rsid w:val="00245145"/>
    <w:rsid w:val="0024558E"/>
    <w:rsid w:val="00245627"/>
    <w:rsid w:val="0024624B"/>
    <w:rsid w:val="00250EDC"/>
    <w:rsid w:val="002510A2"/>
    <w:rsid w:val="0025158A"/>
    <w:rsid w:val="00252E8A"/>
    <w:rsid w:val="002533C2"/>
    <w:rsid w:val="002550AB"/>
    <w:rsid w:val="00255175"/>
    <w:rsid w:val="00255607"/>
    <w:rsid w:val="0025721E"/>
    <w:rsid w:val="002600CE"/>
    <w:rsid w:val="00260D57"/>
    <w:rsid w:val="00261227"/>
    <w:rsid w:val="002613E3"/>
    <w:rsid w:val="00261526"/>
    <w:rsid w:val="002618C4"/>
    <w:rsid w:val="00262CF7"/>
    <w:rsid w:val="00263F3E"/>
    <w:rsid w:val="002646AC"/>
    <w:rsid w:val="00265492"/>
    <w:rsid w:val="00265E94"/>
    <w:rsid w:val="0026640D"/>
    <w:rsid w:val="0026653B"/>
    <w:rsid w:val="0026696A"/>
    <w:rsid w:val="00266AF7"/>
    <w:rsid w:val="0027057F"/>
    <w:rsid w:val="002709BD"/>
    <w:rsid w:val="00272CC1"/>
    <w:rsid w:val="00273CF9"/>
    <w:rsid w:val="002766E1"/>
    <w:rsid w:val="00277791"/>
    <w:rsid w:val="00277A89"/>
    <w:rsid w:val="00277E27"/>
    <w:rsid w:val="00280454"/>
    <w:rsid w:val="00282F90"/>
    <w:rsid w:val="002832A4"/>
    <w:rsid w:val="0028335D"/>
    <w:rsid w:val="00284255"/>
    <w:rsid w:val="0028433A"/>
    <w:rsid w:val="00290624"/>
    <w:rsid w:val="002912DC"/>
    <w:rsid w:val="0029160B"/>
    <w:rsid w:val="00291DA2"/>
    <w:rsid w:val="00292BD1"/>
    <w:rsid w:val="0029509E"/>
    <w:rsid w:val="00295CB6"/>
    <w:rsid w:val="002976A2"/>
    <w:rsid w:val="00297A13"/>
    <w:rsid w:val="00297E2D"/>
    <w:rsid w:val="002A0943"/>
    <w:rsid w:val="002A13CA"/>
    <w:rsid w:val="002A1485"/>
    <w:rsid w:val="002A1AF1"/>
    <w:rsid w:val="002A1E5D"/>
    <w:rsid w:val="002A2149"/>
    <w:rsid w:val="002A3065"/>
    <w:rsid w:val="002A331D"/>
    <w:rsid w:val="002A3809"/>
    <w:rsid w:val="002A3DF0"/>
    <w:rsid w:val="002A7EC7"/>
    <w:rsid w:val="002B07B7"/>
    <w:rsid w:val="002B2433"/>
    <w:rsid w:val="002B38E3"/>
    <w:rsid w:val="002B41CF"/>
    <w:rsid w:val="002B489C"/>
    <w:rsid w:val="002B4FC7"/>
    <w:rsid w:val="002B54CF"/>
    <w:rsid w:val="002B615B"/>
    <w:rsid w:val="002B65D9"/>
    <w:rsid w:val="002B7804"/>
    <w:rsid w:val="002C01EF"/>
    <w:rsid w:val="002C1DF7"/>
    <w:rsid w:val="002C26D9"/>
    <w:rsid w:val="002C3ECA"/>
    <w:rsid w:val="002C4A23"/>
    <w:rsid w:val="002C55B3"/>
    <w:rsid w:val="002C6301"/>
    <w:rsid w:val="002C6B7A"/>
    <w:rsid w:val="002C6D0B"/>
    <w:rsid w:val="002C716C"/>
    <w:rsid w:val="002C79BA"/>
    <w:rsid w:val="002D19C9"/>
    <w:rsid w:val="002D1A81"/>
    <w:rsid w:val="002D2846"/>
    <w:rsid w:val="002D2D98"/>
    <w:rsid w:val="002D3389"/>
    <w:rsid w:val="002D37DC"/>
    <w:rsid w:val="002D45FE"/>
    <w:rsid w:val="002D623C"/>
    <w:rsid w:val="002D635F"/>
    <w:rsid w:val="002D66E2"/>
    <w:rsid w:val="002D7397"/>
    <w:rsid w:val="002E0422"/>
    <w:rsid w:val="002E13E4"/>
    <w:rsid w:val="002E15E3"/>
    <w:rsid w:val="002E1A7C"/>
    <w:rsid w:val="002E1C52"/>
    <w:rsid w:val="002E3021"/>
    <w:rsid w:val="002E48E6"/>
    <w:rsid w:val="002E597B"/>
    <w:rsid w:val="002E5F55"/>
    <w:rsid w:val="002E620A"/>
    <w:rsid w:val="002E72D7"/>
    <w:rsid w:val="002E7948"/>
    <w:rsid w:val="002E7AAF"/>
    <w:rsid w:val="002F1DD0"/>
    <w:rsid w:val="002F1F55"/>
    <w:rsid w:val="002F22FA"/>
    <w:rsid w:val="002F30DC"/>
    <w:rsid w:val="002F3259"/>
    <w:rsid w:val="002F488C"/>
    <w:rsid w:val="002F4A63"/>
    <w:rsid w:val="002F537F"/>
    <w:rsid w:val="002F5792"/>
    <w:rsid w:val="002F604C"/>
    <w:rsid w:val="002F6371"/>
    <w:rsid w:val="002F6A7D"/>
    <w:rsid w:val="003001EE"/>
    <w:rsid w:val="00300E9F"/>
    <w:rsid w:val="00300EFD"/>
    <w:rsid w:val="00300F9E"/>
    <w:rsid w:val="00301AC4"/>
    <w:rsid w:val="00301C18"/>
    <w:rsid w:val="00302F72"/>
    <w:rsid w:val="00302F9D"/>
    <w:rsid w:val="003038A5"/>
    <w:rsid w:val="003038E3"/>
    <w:rsid w:val="00303C52"/>
    <w:rsid w:val="00304488"/>
    <w:rsid w:val="0030558D"/>
    <w:rsid w:val="0030564C"/>
    <w:rsid w:val="003056CE"/>
    <w:rsid w:val="003067CF"/>
    <w:rsid w:val="003078AD"/>
    <w:rsid w:val="00307BB4"/>
    <w:rsid w:val="00310ADC"/>
    <w:rsid w:val="00312C4B"/>
    <w:rsid w:val="00313EBB"/>
    <w:rsid w:val="00313F32"/>
    <w:rsid w:val="00314223"/>
    <w:rsid w:val="003146E3"/>
    <w:rsid w:val="00314993"/>
    <w:rsid w:val="00314D99"/>
    <w:rsid w:val="00316C16"/>
    <w:rsid w:val="00317355"/>
    <w:rsid w:val="00317433"/>
    <w:rsid w:val="00322B70"/>
    <w:rsid w:val="00322C78"/>
    <w:rsid w:val="00323F65"/>
    <w:rsid w:val="00324083"/>
    <w:rsid w:val="00324D5E"/>
    <w:rsid w:val="003255A2"/>
    <w:rsid w:val="0032715D"/>
    <w:rsid w:val="00327A95"/>
    <w:rsid w:val="0033123A"/>
    <w:rsid w:val="00331A82"/>
    <w:rsid w:val="00334527"/>
    <w:rsid w:val="00335B2F"/>
    <w:rsid w:val="00336812"/>
    <w:rsid w:val="00337FB1"/>
    <w:rsid w:val="00342EED"/>
    <w:rsid w:val="003431C7"/>
    <w:rsid w:val="0034386A"/>
    <w:rsid w:val="00343C70"/>
    <w:rsid w:val="0034488A"/>
    <w:rsid w:val="00345E30"/>
    <w:rsid w:val="00346BBD"/>
    <w:rsid w:val="00346FF2"/>
    <w:rsid w:val="00347149"/>
    <w:rsid w:val="00347CE8"/>
    <w:rsid w:val="00347EF5"/>
    <w:rsid w:val="00350668"/>
    <w:rsid w:val="003515BE"/>
    <w:rsid w:val="003524B4"/>
    <w:rsid w:val="00352FD2"/>
    <w:rsid w:val="003539CF"/>
    <w:rsid w:val="00353BD7"/>
    <w:rsid w:val="00353E24"/>
    <w:rsid w:val="003553F9"/>
    <w:rsid w:val="003555B7"/>
    <w:rsid w:val="00355A53"/>
    <w:rsid w:val="00355DE2"/>
    <w:rsid w:val="003565EF"/>
    <w:rsid w:val="0035717A"/>
    <w:rsid w:val="003576DF"/>
    <w:rsid w:val="00357769"/>
    <w:rsid w:val="00357923"/>
    <w:rsid w:val="00361811"/>
    <w:rsid w:val="003618CE"/>
    <w:rsid w:val="003623ED"/>
    <w:rsid w:val="00362F8E"/>
    <w:rsid w:val="003634D5"/>
    <w:rsid w:val="00363C8C"/>
    <w:rsid w:val="0036425E"/>
    <w:rsid w:val="003646DE"/>
    <w:rsid w:val="00364AD1"/>
    <w:rsid w:val="00364CD2"/>
    <w:rsid w:val="0036713A"/>
    <w:rsid w:val="00367B2A"/>
    <w:rsid w:val="00371631"/>
    <w:rsid w:val="0037203B"/>
    <w:rsid w:val="003725D6"/>
    <w:rsid w:val="0037269D"/>
    <w:rsid w:val="00373985"/>
    <w:rsid w:val="00373BD7"/>
    <w:rsid w:val="003743C4"/>
    <w:rsid w:val="00375926"/>
    <w:rsid w:val="00376FA4"/>
    <w:rsid w:val="0037706F"/>
    <w:rsid w:val="00381742"/>
    <w:rsid w:val="00382A3D"/>
    <w:rsid w:val="003830A2"/>
    <w:rsid w:val="0038343F"/>
    <w:rsid w:val="003842EB"/>
    <w:rsid w:val="003846BB"/>
    <w:rsid w:val="00385955"/>
    <w:rsid w:val="0038637A"/>
    <w:rsid w:val="003865A6"/>
    <w:rsid w:val="00387C34"/>
    <w:rsid w:val="00390318"/>
    <w:rsid w:val="003907E3"/>
    <w:rsid w:val="00390CB8"/>
    <w:rsid w:val="003916AB"/>
    <w:rsid w:val="003937BF"/>
    <w:rsid w:val="00393C52"/>
    <w:rsid w:val="00394D7F"/>
    <w:rsid w:val="0039581C"/>
    <w:rsid w:val="003959F5"/>
    <w:rsid w:val="003978DA"/>
    <w:rsid w:val="003A0DE8"/>
    <w:rsid w:val="003A195E"/>
    <w:rsid w:val="003A19BB"/>
    <w:rsid w:val="003A22BC"/>
    <w:rsid w:val="003A2C69"/>
    <w:rsid w:val="003A320E"/>
    <w:rsid w:val="003A38F6"/>
    <w:rsid w:val="003A3F5F"/>
    <w:rsid w:val="003A40D6"/>
    <w:rsid w:val="003A55A2"/>
    <w:rsid w:val="003A6466"/>
    <w:rsid w:val="003A78C6"/>
    <w:rsid w:val="003A7BC1"/>
    <w:rsid w:val="003B0C4C"/>
    <w:rsid w:val="003B10F1"/>
    <w:rsid w:val="003B1A8A"/>
    <w:rsid w:val="003B2CFE"/>
    <w:rsid w:val="003B3ED1"/>
    <w:rsid w:val="003B4076"/>
    <w:rsid w:val="003B4305"/>
    <w:rsid w:val="003B4416"/>
    <w:rsid w:val="003B5D85"/>
    <w:rsid w:val="003B5EC4"/>
    <w:rsid w:val="003B6240"/>
    <w:rsid w:val="003B6B5F"/>
    <w:rsid w:val="003C030B"/>
    <w:rsid w:val="003C0E08"/>
    <w:rsid w:val="003C2AE0"/>
    <w:rsid w:val="003C2D7B"/>
    <w:rsid w:val="003C381C"/>
    <w:rsid w:val="003C3824"/>
    <w:rsid w:val="003C516C"/>
    <w:rsid w:val="003C6CB5"/>
    <w:rsid w:val="003C7010"/>
    <w:rsid w:val="003D0432"/>
    <w:rsid w:val="003D0A2F"/>
    <w:rsid w:val="003D159E"/>
    <w:rsid w:val="003D16DC"/>
    <w:rsid w:val="003D3ADA"/>
    <w:rsid w:val="003D5776"/>
    <w:rsid w:val="003D5936"/>
    <w:rsid w:val="003D6B2E"/>
    <w:rsid w:val="003D7010"/>
    <w:rsid w:val="003D78B9"/>
    <w:rsid w:val="003E00DA"/>
    <w:rsid w:val="003E0C94"/>
    <w:rsid w:val="003E0D40"/>
    <w:rsid w:val="003E133E"/>
    <w:rsid w:val="003E29C2"/>
    <w:rsid w:val="003E3213"/>
    <w:rsid w:val="003E5A0C"/>
    <w:rsid w:val="003E69C2"/>
    <w:rsid w:val="003E7637"/>
    <w:rsid w:val="003F02D6"/>
    <w:rsid w:val="003F07A4"/>
    <w:rsid w:val="003F094B"/>
    <w:rsid w:val="003F0AF2"/>
    <w:rsid w:val="003F14AA"/>
    <w:rsid w:val="003F23D4"/>
    <w:rsid w:val="003F25C1"/>
    <w:rsid w:val="003F553E"/>
    <w:rsid w:val="003F64A3"/>
    <w:rsid w:val="003F6A17"/>
    <w:rsid w:val="003F71B1"/>
    <w:rsid w:val="00401098"/>
    <w:rsid w:val="004024BD"/>
    <w:rsid w:val="00402A8C"/>
    <w:rsid w:val="00402C6E"/>
    <w:rsid w:val="00402DF2"/>
    <w:rsid w:val="00403AD9"/>
    <w:rsid w:val="004065A0"/>
    <w:rsid w:val="004078BF"/>
    <w:rsid w:val="00407985"/>
    <w:rsid w:val="00410280"/>
    <w:rsid w:val="00410C54"/>
    <w:rsid w:val="00410CBF"/>
    <w:rsid w:val="00411599"/>
    <w:rsid w:val="00412343"/>
    <w:rsid w:val="004125D2"/>
    <w:rsid w:val="00414915"/>
    <w:rsid w:val="00414CBD"/>
    <w:rsid w:val="00414E06"/>
    <w:rsid w:val="004150F2"/>
    <w:rsid w:val="00415442"/>
    <w:rsid w:val="00420464"/>
    <w:rsid w:val="00422FD3"/>
    <w:rsid w:val="00423A25"/>
    <w:rsid w:val="00423CE6"/>
    <w:rsid w:val="00424058"/>
    <w:rsid w:val="0042444F"/>
    <w:rsid w:val="004245FB"/>
    <w:rsid w:val="0042685C"/>
    <w:rsid w:val="00426EF5"/>
    <w:rsid w:val="00426F45"/>
    <w:rsid w:val="0042748E"/>
    <w:rsid w:val="00430DC6"/>
    <w:rsid w:val="00430F5F"/>
    <w:rsid w:val="004320F3"/>
    <w:rsid w:val="0043342C"/>
    <w:rsid w:val="00433CFC"/>
    <w:rsid w:val="00434403"/>
    <w:rsid w:val="00434719"/>
    <w:rsid w:val="00436D7F"/>
    <w:rsid w:val="0043732A"/>
    <w:rsid w:val="004379CC"/>
    <w:rsid w:val="004407D2"/>
    <w:rsid w:val="00440F3B"/>
    <w:rsid w:val="0044117F"/>
    <w:rsid w:val="004419C9"/>
    <w:rsid w:val="00441E40"/>
    <w:rsid w:val="00442123"/>
    <w:rsid w:val="00443487"/>
    <w:rsid w:val="00444364"/>
    <w:rsid w:val="004455CD"/>
    <w:rsid w:val="00450E3C"/>
    <w:rsid w:val="00452494"/>
    <w:rsid w:val="00452906"/>
    <w:rsid w:val="004535BF"/>
    <w:rsid w:val="00453A4E"/>
    <w:rsid w:val="00454037"/>
    <w:rsid w:val="0045486C"/>
    <w:rsid w:val="00454D5E"/>
    <w:rsid w:val="00456BB1"/>
    <w:rsid w:val="00457265"/>
    <w:rsid w:val="00457E2E"/>
    <w:rsid w:val="00460019"/>
    <w:rsid w:val="004605F9"/>
    <w:rsid w:val="004610AE"/>
    <w:rsid w:val="00461C12"/>
    <w:rsid w:val="0046302A"/>
    <w:rsid w:val="00463D92"/>
    <w:rsid w:val="00464386"/>
    <w:rsid w:val="0046445B"/>
    <w:rsid w:val="004645CC"/>
    <w:rsid w:val="00466B2A"/>
    <w:rsid w:val="00467DE2"/>
    <w:rsid w:val="0047022C"/>
    <w:rsid w:val="004716B6"/>
    <w:rsid w:val="00471740"/>
    <w:rsid w:val="004734D5"/>
    <w:rsid w:val="00473D99"/>
    <w:rsid w:val="00473FEA"/>
    <w:rsid w:val="00477821"/>
    <w:rsid w:val="0048096C"/>
    <w:rsid w:val="00481BBA"/>
    <w:rsid w:val="004821FB"/>
    <w:rsid w:val="00482880"/>
    <w:rsid w:val="00483A5E"/>
    <w:rsid w:val="00485E9C"/>
    <w:rsid w:val="0048626D"/>
    <w:rsid w:val="004863D9"/>
    <w:rsid w:val="00487082"/>
    <w:rsid w:val="00490037"/>
    <w:rsid w:val="0049094F"/>
    <w:rsid w:val="00492213"/>
    <w:rsid w:val="00492AFD"/>
    <w:rsid w:val="00494430"/>
    <w:rsid w:val="00495A13"/>
    <w:rsid w:val="00495B3C"/>
    <w:rsid w:val="00495E9B"/>
    <w:rsid w:val="00495F42"/>
    <w:rsid w:val="004963E7"/>
    <w:rsid w:val="004968F2"/>
    <w:rsid w:val="00496FDA"/>
    <w:rsid w:val="00497A0F"/>
    <w:rsid w:val="004A00FD"/>
    <w:rsid w:val="004A06B1"/>
    <w:rsid w:val="004A0F41"/>
    <w:rsid w:val="004A1CC4"/>
    <w:rsid w:val="004A27B5"/>
    <w:rsid w:val="004A2A29"/>
    <w:rsid w:val="004A2AA4"/>
    <w:rsid w:val="004A4242"/>
    <w:rsid w:val="004A5BD5"/>
    <w:rsid w:val="004A5F75"/>
    <w:rsid w:val="004A6341"/>
    <w:rsid w:val="004A70E2"/>
    <w:rsid w:val="004A7794"/>
    <w:rsid w:val="004A7BE5"/>
    <w:rsid w:val="004B072D"/>
    <w:rsid w:val="004B2260"/>
    <w:rsid w:val="004B2E9D"/>
    <w:rsid w:val="004B3DDA"/>
    <w:rsid w:val="004B3F56"/>
    <w:rsid w:val="004B54B9"/>
    <w:rsid w:val="004B680E"/>
    <w:rsid w:val="004C0004"/>
    <w:rsid w:val="004C25B6"/>
    <w:rsid w:val="004C2680"/>
    <w:rsid w:val="004C2D87"/>
    <w:rsid w:val="004C4CE4"/>
    <w:rsid w:val="004C5134"/>
    <w:rsid w:val="004C565B"/>
    <w:rsid w:val="004C5EC1"/>
    <w:rsid w:val="004C6441"/>
    <w:rsid w:val="004C6DB2"/>
    <w:rsid w:val="004C6E2E"/>
    <w:rsid w:val="004C7843"/>
    <w:rsid w:val="004D01DD"/>
    <w:rsid w:val="004D0438"/>
    <w:rsid w:val="004D08B1"/>
    <w:rsid w:val="004D133B"/>
    <w:rsid w:val="004D13B0"/>
    <w:rsid w:val="004D1648"/>
    <w:rsid w:val="004D285F"/>
    <w:rsid w:val="004D3C01"/>
    <w:rsid w:val="004D3EAE"/>
    <w:rsid w:val="004D4686"/>
    <w:rsid w:val="004D5178"/>
    <w:rsid w:val="004D5677"/>
    <w:rsid w:val="004D5A1C"/>
    <w:rsid w:val="004D5B6A"/>
    <w:rsid w:val="004E05C9"/>
    <w:rsid w:val="004E07CC"/>
    <w:rsid w:val="004E1291"/>
    <w:rsid w:val="004E3651"/>
    <w:rsid w:val="004E4506"/>
    <w:rsid w:val="004E4A97"/>
    <w:rsid w:val="004E4D49"/>
    <w:rsid w:val="004E4E6E"/>
    <w:rsid w:val="004E5B3F"/>
    <w:rsid w:val="004E6257"/>
    <w:rsid w:val="004E650E"/>
    <w:rsid w:val="004F02ED"/>
    <w:rsid w:val="004F091B"/>
    <w:rsid w:val="004F12FB"/>
    <w:rsid w:val="004F2667"/>
    <w:rsid w:val="004F2A4E"/>
    <w:rsid w:val="004F3F8B"/>
    <w:rsid w:val="004F4646"/>
    <w:rsid w:val="004F6308"/>
    <w:rsid w:val="004F6849"/>
    <w:rsid w:val="004F6C5A"/>
    <w:rsid w:val="00500C5D"/>
    <w:rsid w:val="00501925"/>
    <w:rsid w:val="005027F9"/>
    <w:rsid w:val="00502AFA"/>
    <w:rsid w:val="00503E37"/>
    <w:rsid w:val="00504A9F"/>
    <w:rsid w:val="00505AB9"/>
    <w:rsid w:val="005107A1"/>
    <w:rsid w:val="0051095F"/>
    <w:rsid w:val="005119CD"/>
    <w:rsid w:val="00511B34"/>
    <w:rsid w:val="00512668"/>
    <w:rsid w:val="00513794"/>
    <w:rsid w:val="005169F6"/>
    <w:rsid w:val="00517432"/>
    <w:rsid w:val="005204D7"/>
    <w:rsid w:val="00521C88"/>
    <w:rsid w:val="00522600"/>
    <w:rsid w:val="005240F5"/>
    <w:rsid w:val="00525F12"/>
    <w:rsid w:val="00526200"/>
    <w:rsid w:val="00526D40"/>
    <w:rsid w:val="00526E54"/>
    <w:rsid w:val="00526F27"/>
    <w:rsid w:val="00527ACC"/>
    <w:rsid w:val="00527CF1"/>
    <w:rsid w:val="005300EA"/>
    <w:rsid w:val="005302A9"/>
    <w:rsid w:val="0053056C"/>
    <w:rsid w:val="005313D0"/>
    <w:rsid w:val="0053315F"/>
    <w:rsid w:val="00533AAA"/>
    <w:rsid w:val="005347E1"/>
    <w:rsid w:val="00535756"/>
    <w:rsid w:val="0053696B"/>
    <w:rsid w:val="00536AAF"/>
    <w:rsid w:val="00536CF7"/>
    <w:rsid w:val="00541947"/>
    <w:rsid w:val="00541D34"/>
    <w:rsid w:val="00542819"/>
    <w:rsid w:val="00542E91"/>
    <w:rsid w:val="00543672"/>
    <w:rsid w:val="00543C97"/>
    <w:rsid w:val="005448C1"/>
    <w:rsid w:val="00544DFC"/>
    <w:rsid w:val="0054638B"/>
    <w:rsid w:val="00547544"/>
    <w:rsid w:val="005477CD"/>
    <w:rsid w:val="00547B58"/>
    <w:rsid w:val="00547E1B"/>
    <w:rsid w:val="0055148C"/>
    <w:rsid w:val="00552C42"/>
    <w:rsid w:val="0055310C"/>
    <w:rsid w:val="00553DE0"/>
    <w:rsid w:val="0055428A"/>
    <w:rsid w:val="00555CEB"/>
    <w:rsid w:val="005579BB"/>
    <w:rsid w:val="00557D2E"/>
    <w:rsid w:val="005612E9"/>
    <w:rsid w:val="005615EF"/>
    <w:rsid w:val="00561AA7"/>
    <w:rsid w:val="00561B8C"/>
    <w:rsid w:val="0056248C"/>
    <w:rsid w:val="0056253C"/>
    <w:rsid w:val="00562FC9"/>
    <w:rsid w:val="0056332B"/>
    <w:rsid w:val="0056430F"/>
    <w:rsid w:val="00565075"/>
    <w:rsid w:val="00565377"/>
    <w:rsid w:val="00565DAD"/>
    <w:rsid w:val="005664AF"/>
    <w:rsid w:val="005703EA"/>
    <w:rsid w:val="005708E8"/>
    <w:rsid w:val="005711C3"/>
    <w:rsid w:val="005736BB"/>
    <w:rsid w:val="00573760"/>
    <w:rsid w:val="00573E32"/>
    <w:rsid w:val="00574C74"/>
    <w:rsid w:val="00575700"/>
    <w:rsid w:val="00576AC5"/>
    <w:rsid w:val="00576DDA"/>
    <w:rsid w:val="0057781D"/>
    <w:rsid w:val="005779F2"/>
    <w:rsid w:val="005805E7"/>
    <w:rsid w:val="00581A98"/>
    <w:rsid w:val="00581CA3"/>
    <w:rsid w:val="00584572"/>
    <w:rsid w:val="00586962"/>
    <w:rsid w:val="00586EAA"/>
    <w:rsid w:val="00590208"/>
    <w:rsid w:val="00590A1C"/>
    <w:rsid w:val="00590C0B"/>
    <w:rsid w:val="00591161"/>
    <w:rsid w:val="005912B9"/>
    <w:rsid w:val="00593A39"/>
    <w:rsid w:val="0059429C"/>
    <w:rsid w:val="005942B6"/>
    <w:rsid w:val="00594DF2"/>
    <w:rsid w:val="00595E97"/>
    <w:rsid w:val="005971A1"/>
    <w:rsid w:val="0059770E"/>
    <w:rsid w:val="00597B51"/>
    <w:rsid w:val="005A0062"/>
    <w:rsid w:val="005A16CF"/>
    <w:rsid w:val="005A1B7E"/>
    <w:rsid w:val="005A1FE3"/>
    <w:rsid w:val="005A2710"/>
    <w:rsid w:val="005A3036"/>
    <w:rsid w:val="005A3C0B"/>
    <w:rsid w:val="005A42BC"/>
    <w:rsid w:val="005A4A38"/>
    <w:rsid w:val="005A4C4A"/>
    <w:rsid w:val="005A51B8"/>
    <w:rsid w:val="005A6346"/>
    <w:rsid w:val="005A6BEB"/>
    <w:rsid w:val="005A7FEE"/>
    <w:rsid w:val="005B0597"/>
    <w:rsid w:val="005B131B"/>
    <w:rsid w:val="005B3E60"/>
    <w:rsid w:val="005B51EF"/>
    <w:rsid w:val="005B5F21"/>
    <w:rsid w:val="005C01B2"/>
    <w:rsid w:val="005C1659"/>
    <w:rsid w:val="005C19B6"/>
    <w:rsid w:val="005C1D58"/>
    <w:rsid w:val="005C2F2B"/>
    <w:rsid w:val="005C37D9"/>
    <w:rsid w:val="005C5538"/>
    <w:rsid w:val="005C575E"/>
    <w:rsid w:val="005C7938"/>
    <w:rsid w:val="005C7D91"/>
    <w:rsid w:val="005D0EB5"/>
    <w:rsid w:val="005D0F07"/>
    <w:rsid w:val="005D19C6"/>
    <w:rsid w:val="005D1F82"/>
    <w:rsid w:val="005D21EF"/>
    <w:rsid w:val="005D390C"/>
    <w:rsid w:val="005D4031"/>
    <w:rsid w:val="005D47B0"/>
    <w:rsid w:val="005D4F59"/>
    <w:rsid w:val="005D69A8"/>
    <w:rsid w:val="005D6E68"/>
    <w:rsid w:val="005E070F"/>
    <w:rsid w:val="005E0728"/>
    <w:rsid w:val="005E16E7"/>
    <w:rsid w:val="005E1BDF"/>
    <w:rsid w:val="005E388B"/>
    <w:rsid w:val="005E39AB"/>
    <w:rsid w:val="005E3DBB"/>
    <w:rsid w:val="005E3F10"/>
    <w:rsid w:val="005E432E"/>
    <w:rsid w:val="005E4A48"/>
    <w:rsid w:val="005E4F74"/>
    <w:rsid w:val="005E768E"/>
    <w:rsid w:val="005E7EEF"/>
    <w:rsid w:val="005F00C9"/>
    <w:rsid w:val="005F086C"/>
    <w:rsid w:val="005F1045"/>
    <w:rsid w:val="005F13C8"/>
    <w:rsid w:val="005F3ABE"/>
    <w:rsid w:val="005F469C"/>
    <w:rsid w:val="005F4EAA"/>
    <w:rsid w:val="005F53BF"/>
    <w:rsid w:val="005F65DD"/>
    <w:rsid w:val="005F6E00"/>
    <w:rsid w:val="005F7220"/>
    <w:rsid w:val="005F792E"/>
    <w:rsid w:val="00600A17"/>
    <w:rsid w:val="0060189F"/>
    <w:rsid w:val="00601DFC"/>
    <w:rsid w:val="006027F0"/>
    <w:rsid w:val="00602AA2"/>
    <w:rsid w:val="00604580"/>
    <w:rsid w:val="00604885"/>
    <w:rsid w:val="00604FE9"/>
    <w:rsid w:val="00606BB3"/>
    <w:rsid w:val="006070A6"/>
    <w:rsid w:val="00607147"/>
    <w:rsid w:val="00607883"/>
    <w:rsid w:val="006101B2"/>
    <w:rsid w:val="006101E9"/>
    <w:rsid w:val="006108AC"/>
    <w:rsid w:val="0061248B"/>
    <w:rsid w:val="006130D1"/>
    <w:rsid w:val="0061329F"/>
    <w:rsid w:val="00613FFF"/>
    <w:rsid w:val="006141BD"/>
    <w:rsid w:val="0061498E"/>
    <w:rsid w:val="006152A4"/>
    <w:rsid w:val="00615D8F"/>
    <w:rsid w:val="00616FCC"/>
    <w:rsid w:val="00617500"/>
    <w:rsid w:val="00621598"/>
    <w:rsid w:val="00621873"/>
    <w:rsid w:val="00622279"/>
    <w:rsid w:val="00623166"/>
    <w:rsid w:val="0062318D"/>
    <w:rsid w:val="0062497C"/>
    <w:rsid w:val="006266FF"/>
    <w:rsid w:val="00627F20"/>
    <w:rsid w:val="006301F7"/>
    <w:rsid w:val="00631A67"/>
    <w:rsid w:val="00631B3F"/>
    <w:rsid w:val="00632B90"/>
    <w:rsid w:val="00632FF7"/>
    <w:rsid w:val="00634362"/>
    <w:rsid w:val="006358CE"/>
    <w:rsid w:val="00636B79"/>
    <w:rsid w:val="00637639"/>
    <w:rsid w:val="00637A20"/>
    <w:rsid w:val="0064117A"/>
    <w:rsid w:val="0064248B"/>
    <w:rsid w:val="00643ED1"/>
    <w:rsid w:val="0064405B"/>
    <w:rsid w:val="00644135"/>
    <w:rsid w:val="00644170"/>
    <w:rsid w:val="00646F0B"/>
    <w:rsid w:val="0064734F"/>
    <w:rsid w:val="006505D8"/>
    <w:rsid w:val="0065193E"/>
    <w:rsid w:val="00652621"/>
    <w:rsid w:val="00653BB7"/>
    <w:rsid w:val="00654792"/>
    <w:rsid w:val="006548C1"/>
    <w:rsid w:val="00654C67"/>
    <w:rsid w:val="00655DFA"/>
    <w:rsid w:val="00656448"/>
    <w:rsid w:val="00656EBD"/>
    <w:rsid w:val="0066079C"/>
    <w:rsid w:val="00660CB8"/>
    <w:rsid w:val="00661356"/>
    <w:rsid w:val="00662B16"/>
    <w:rsid w:val="00664091"/>
    <w:rsid w:val="00664F1E"/>
    <w:rsid w:val="0066501D"/>
    <w:rsid w:val="00667EE7"/>
    <w:rsid w:val="00671461"/>
    <w:rsid w:val="0067219B"/>
    <w:rsid w:val="006721E9"/>
    <w:rsid w:val="006726E5"/>
    <w:rsid w:val="00672809"/>
    <w:rsid w:val="006730BD"/>
    <w:rsid w:val="00673A61"/>
    <w:rsid w:val="00674911"/>
    <w:rsid w:val="00677BBB"/>
    <w:rsid w:val="00680240"/>
    <w:rsid w:val="00680E1A"/>
    <w:rsid w:val="006811CD"/>
    <w:rsid w:val="0068134F"/>
    <w:rsid w:val="006819AA"/>
    <w:rsid w:val="00681B58"/>
    <w:rsid w:val="00683299"/>
    <w:rsid w:val="00683BE3"/>
    <w:rsid w:val="00685174"/>
    <w:rsid w:val="00685E85"/>
    <w:rsid w:val="00685EB1"/>
    <w:rsid w:val="0068621B"/>
    <w:rsid w:val="00687A58"/>
    <w:rsid w:val="006920D7"/>
    <w:rsid w:val="00692590"/>
    <w:rsid w:val="00694761"/>
    <w:rsid w:val="00694AB5"/>
    <w:rsid w:val="00694E38"/>
    <w:rsid w:val="006950F6"/>
    <w:rsid w:val="00695EC2"/>
    <w:rsid w:val="00696120"/>
    <w:rsid w:val="006965F5"/>
    <w:rsid w:val="00696E8C"/>
    <w:rsid w:val="00697A3B"/>
    <w:rsid w:val="00697EE1"/>
    <w:rsid w:val="006A0C86"/>
    <w:rsid w:val="006A28BA"/>
    <w:rsid w:val="006A2EE2"/>
    <w:rsid w:val="006A34AC"/>
    <w:rsid w:val="006A34C7"/>
    <w:rsid w:val="006A4198"/>
    <w:rsid w:val="006A4265"/>
    <w:rsid w:val="006A73CF"/>
    <w:rsid w:val="006B11D8"/>
    <w:rsid w:val="006B12C9"/>
    <w:rsid w:val="006B1437"/>
    <w:rsid w:val="006B1583"/>
    <w:rsid w:val="006B2097"/>
    <w:rsid w:val="006B2507"/>
    <w:rsid w:val="006B266D"/>
    <w:rsid w:val="006B2BF0"/>
    <w:rsid w:val="006B32CE"/>
    <w:rsid w:val="006B33F3"/>
    <w:rsid w:val="006B3F5E"/>
    <w:rsid w:val="006B40AD"/>
    <w:rsid w:val="006B4B8F"/>
    <w:rsid w:val="006B4DB9"/>
    <w:rsid w:val="006B5070"/>
    <w:rsid w:val="006B6AD2"/>
    <w:rsid w:val="006B7ADA"/>
    <w:rsid w:val="006C1608"/>
    <w:rsid w:val="006C194E"/>
    <w:rsid w:val="006C1D72"/>
    <w:rsid w:val="006C2095"/>
    <w:rsid w:val="006C341C"/>
    <w:rsid w:val="006C385D"/>
    <w:rsid w:val="006C5900"/>
    <w:rsid w:val="006C5E18"/>
    <w:rsid w:val="006C7094"/>
    <w:rsid w:val="006C7498"/>
    <w:rsid w:val="006C7834"/>
    <w:rsid w:val="006D0E27"/>
    <w:rsid w:val="006D1056"/>
    <w:rsid w:val="006D11C8"/>
    <w:rsid w:val="006D1D79"/>
    <w:rsid w:val="006D2125"/>
    <w:rsid w:val="006D2830"/>
    <w:rsid w:val="006D41C0"/>
    <w:rsid w:val="006D55B7"/>
    <w:rsid w:val="006D6767"/>
    <w:rsid w:val="006D6DC7"/>
    <w:rsid w:val="006D7448"/>
    <w:rsid w:val="006D7F8F"/>
    <w:rsid w:val="006E0D89"/>
    <w:rsid w:val="006E283D"/>
    <w:rsid w:val="006E2980"/>
    <w:rsid w:val="006E2A4C"/>
    <w:rsid w:val="006E63F6"/>
    <w:rsid w:val="006E7A05"/>
    <w:rsid w:val="006F01E8"/>
    <w:rsid w:val="006F06F0"/>
    <w:rsid w:val="006F0F09"/>
    <w:rsid w:val="006F121A"/>
    <w:rsid w:val="006F1C24"/>
    <w:rsid w:val="006F1E01"/>
    <w:rsid w:val="006F21A7"/>
    <w:rsid w:val="006F272B"/>
    <w:rsid w:val="006F387E"/>
    <w:rsid w:val="006F3CF6"/>
    <w:rsid w:val="006F3F47"/>
    <w:rsid w:val="006F5555"/>
    <w:rsid w:val="006F5E0A"/>
    <w:rsid w:val="006F674E"/>
    <w:rsid w:val="006F7023"/>
    <w:rsid w:val="006F748C"/>
    <w:rsid w:val="006F75F2"/>
    <w:rsid w:val="00700246"/>
    <w:rsid w:val="00700798"/>
    <w:rsid w:val="00701818"/>
    <w:rsid w:val="007019BC"/>
    <w:rsid w:val="007025C4"/>
    <w:rsid w:val="0070321D"/>
    <w:rsid w:val="00703DE4"/>
    <w:rsid w:val="00703F34"/>
    <w:rsid w:val="00705990"/>
    <w:rsid w:val="00705AC8"/>
    <w:rsid w:val="00705F3D"/>
    <w:rsid w:val="00706437"/>
    <w:rsid w:val="00707400"/>
    <w:rsid w:val="00710616"/>
    <w:rsid w:val="00710D59"/>
    <w:rsid w:val="00711064"/>
    <w:rsid w:val="0071226E"/>
    <w:rsid w:val="0071345C"/>
    <w:rsid w:val="00714987"/>
    <w:rsid w:val="0071623B"/>
    <w:rsid w:val="0071648B"/>
    <w:rsid w:val="007169F3"/>
    <w:rsid w:val="00720923"/>
    <w:rsid w:val="00721665"/>
    <w:rsid w:val="00721766"/>
    <w:rsid w:val="00721D71"/>
    <w:rsid w:val="007224DE"/>
    <w:rsid w:val="007225F2"/>
    <w:rsid w:val="0072329B"/>
    <w:rsid w:val="007238B6"/>
    <w:rsid w:val="00725ED9"/>
    <w:rsid w:val="00726487"/>
    <w:rsid w:val="00726873"/>
    <w:rsid w:val="00730360"/>
    <w:rsid w:val="007307F6"/>
    <w:rsid w:val="007314E2"/>
    <w:rsid w:val="007316F0"/>
    <w:rsid w:val="00732B3A"/>
    <w:rsid w:val="0073347E"/>
    <w:rsid w:val="007336F9"/>
    <w:rsid w:val="007364F6"/>
    <w:rsid w:val="00737E4B"/>
    <w:rsid w:val="00740188"/>
    <w:rsid w:val="00741495"/>
    <w:rsid w:val="007425F8"/>
    <w:rsid w:val="00742CBB"/>
    <w:rsid w:val="00743082"/>
    <w:rsid w:val="0074448B"/>
    <w:rsid w:val="00744746"/>
    <w:rsid w:val="0074483B"/>
    <w:rsid w:val="00744B24"/>
    <w:rsid w:val="007451B5"/>
    <w:rsid w:val="00745D0D"/>
    <w:rsid w:val="00745ED6"/>
    <w:rsid w:val="00746425"/>
    <w:rsid w:val="00747D91"/>
    <w:rsid w:val="00751074"/>
    <w:rsid w:val="00751835"/>
    <w:rsid w:val="007527FB"/>
    <w:rsid w:val="00753A8D"/>
    <w:rsid w:val="007550EE"/>
    <w:rsid w:val="00755201"/>
    <w:rsid w:val="007561A1"/>
    <w:rsid w:val="00756748"/>
    <w:rsid w:val="00756B10"/>
    <w:rsid w:val="007573CA"/>
    <w:rsid w:val="00757A37"/>
    <w:rsid w:val="0076038F"/>
    <w:rsid w:val="007619EF"/>
    <w:rsid w:val="00764D27"/>
    <w:rsid w:val="00765179"/>
    <w:rsid w:val="00765250"/>
    <w:rsid w:val="007653D5"/>
    <w:rsid w:val="00765F6E"/>
    <w:rsid w:val="00766B93"/>
    <w:rsid w:val="00767814"/>
    <w:rsid w:val="00770114"/>
    <w:rsid w:val="007701D0"/>
    <w:rsid w:val="0077076F"/>
    <w:rsid w:val="0077136F"/>
    <w:rsid w:val="00772630"/>
    <w:rsid w:val="00772CA2"/>
    <w:rsid w:val="00774746"/>
    <w:rsid w:val="00774A37"/>
    <w:rsid w:val="00774B20"/>
    <w:rsid w:val="00775236"/>
    <w:rsid w:val="00775388"/>
    <w:rsid w:val="00776BA9"/>
    <w:rsid w:val="007778FC"/>
    <w:rsid w:val="00777BF8"/>
    <w:rsid w:val="00780996"/>
    <w:rsid w:val="00780F81"/>
    <w:rsid w:val="0078242E"/>
    <w:rsid w:val="007824F0"/>
    <w:rsid w:val="007825D5"/>
    <w:rsid w:val="007838F5"/>
    <w:rsid w:val="00783EA9"/>
    <w:rsid w:val="00784F3A"/>
    <w:rsid w:val="00785D4E"/>
    <w:rsid w:val="00785F9C"/>
    <w:rsid w:val="007864FB"/>
    <w:rsid w:val="00786DB3"/>
    <w:rsid w:val="00787BAA"/>
    <w:rsid w:val="00787D6F"/>
    <w:rsid w:val="00790467"/>
    <w:rsid w:val="007905E3"/>
    <w:rsid w:val="00790FF0"/>
    <w:rsid w:val="00791026"/>
    <w:rsid w:val="007911E4"/>
    <w:rsid w:val="007919D1"/>
    <w:rsid w:val="00791E98"/>
    <w:rsid w:val="00793344"/>
    <w:rsid w:val="00793790"/>
    <w:rsid w:val="0079567F"/>
    <w:rsid w:val="00795F2D"/>
    <w:rsid w:val="007964D4"/>
    <w:rsid w:val="00796E6B"/>
    <w:rsid w:val="007A16BE"/>
    <w:rsid w:val="007A2899"/>
    <w:rsid w:val="007A3D0F"/>
    <w:rsid w:val="007A4142"/>
    <w:rsid w:val="007A521C"/>
    <w:rsid w:val="007A5E26"/>
    <w:rsid w:val="007A6774"/>
    <w:rsid w:val="007A68DF"/>
    <w:rsid w:val="007A6FAF"/>
    <w:rsid w:val="007A73E7"/>
    <w:rsid w:val="007A7663"/>
    <w:rsid w:val="007A7F05"/>
    <w:rsid w:val="007B0755"/>
    <w:rsid w:val="007B0E7B"/>
    <w:rsid w:val="007B18D2"/>
    <w:rsid w:val="007B1982"/>
    <w:rsid w:val="007B1E86"/>
    <w:rsid w:val="007B24C7"/>
    <w:rsid w:val="007B2703"/>
    <w:rsid w:val="007B30F1"/>
    <w:rsid w:val="007B3E41"/>
    <w:rsid w:val="007B4AC1"/>
    <w:rsid w:val="007B4FB7"/>
    <w:rsid w:val="007B542F"/>
    <w:rsid w:val="007B57D7"/>
    <w:rsid w:val="007B7076"/>
    <w:rsid w:val="007B7272"/>
    <w:rsid w:val="007B795D"/>
    <w:rsid w:val="007C026E"/>
    <w:rsid w:val="007C0B3A"/>
    <w:rsid w:val="007C24A6"/>
    <w:rsid w:val="007C2DD6"/>
    <w:rsid w:val="007C38A0"/>
    <w:rsid w:val="007C5EFB"/>
    <w:rsid w:val="007C6457"/>
    <w:rsid w:val="007C784A"/>
    <w:rsid w:val="007C7BEA"/>
    <w:rsid w:val="007C7F9B"/>
    <w:rsid w:val="007D0008"/>
    <w:rsid w:val="007D1093"/>
    <w:rsid w:val="007D1374"/>
    <w:rsid w:val="007D2791"/>
    <w:rsid w:val="007D3BF2"/>
    <w:rsid w:val="007D3F5C"/>
    <w:rsid w:val="007D4E82"/>
    <w:rsid w:val="007D6DF2"/>
    <w:rsid w:val="007D788D"/>
    <w:rsid w:val="007D7D4E"/>
    <w:rsid w:val="007E0543"/>
    <w:rsid w:val="007E260B"/>
    <w:rsid w:val="007E4E90"/>
    <w:rsid w:val="007E52B8"/>
    <w:rsid w:val="007E554D"/>
    <w:rsid w:val="007E6008"/>
    <w:rsid w:val="007E6770"/>
    <w:rsid w:val="007F0850"/>
    <w:rsid w:val="007F0C9B"/>
    <w:rsid w:val="007F12E9"/>
    <w:rsid w:val="007F1DB9"/>
    <w:rsid w:val="007F21E7"/>
    <w:rsid w:val="007F29D1"/>
    <w:rsid w:val="007F29D3"/>
    <w:rsid w:val="007F2E0B"/>
    <w:rsid w:val="007F31A0"/>
    <w:rsid w:val="007F3AD1"/>
    <w:rsid w:val="007F4610"/>
    <w:rsid w:val="007F51F0"/>
    <w:rsid w:val="007F54FB"/>
    <w:rsid w:val="007F62B6"/>
    <w:rsid w:val="007F64E7"/>
    <w:rsid w:val="007F6D85"/>
    <w:rsid w:val="007F6EB0"/>
    <w:rsid w:val="007F773A"/>
    <w:rsid w:val="007F7E99"/>
    <w:rsid w:val="008009EF"/>
    <w:rsid w:val="008011F4"/>
    <w:rsid w:val="00801B3D"/>
    <w:rsid w:val="00801F3F"/>
    <w:rsid w:val="00803420"/>
    <w:rsid w:val="00807692"/>
    <w:rsid w:val="00810C53"/>
    <w:rsid w:val="00811929"/>
    <w:rsid w:val="008122D2"/>
    <w:rsid w:val="0081237C"/>
    <w:rsid w:val="00812764"/>
    <w:rsid w:val="00812BD9"/>
    <w:rsid w:val="00813C7F"/>
    <w:rsid w:val="00815DFE"/>
    <w:rsid w:val="00816604"/>
    <w:rsid w:val="00817738"/>
    <w:rsid w:val="0081779B"/>
    <w:rsid w:val="00817891"/>
    <w:rsid w:val="00817D76"/>
    <w:rsid w:val="00821E66"/>
    <w:rsid w:val="0082345F"/>
    <w:rsid w:val="00823C30"/>
    <w:rsid w:val="00824400"/>
    <w:rsid w:val="00825038"/>
    <w:rsid w:val="008252C7"/>
    <w:rsid w:val="00825A53"/>
    <w:rsid w:val="00825C08"/>
    <w:rsid w:val="00826007"/>
    <w:rsid w:val="00827A78"/>
    <w:rsid w:val="00827CB2"/>
    <w:rsid w:val="00827F2E"/>
    <w:rsid w:val="00830F2F"/>
    <w:rsid w:val="00831078"/>
    <w:rsid w:val="00831B88"/>
    <w:rsid w:val="00831D22"/>
    <w:rsid w:val="00831D28"/>
    <w:rsid w:val="008326F4"/>
    <w:rsid w:val="00834BCD"/>
    <w:rsid w:val="00835334"/>
    <w:rsid w:val="008355DC"/>
    <w:rsid w:val="00835C16"/>
    <w:rsid w:val="00835E0D"/>
    <w:rsid w:val="00835E50"/>
    <w:rsid w:val="00836DA7"/>
    <w:rsid w:val="00837352"/>
    <w:rsid w:val="008407A5"/>
    <w:rsid w:val="00840C47"/>
    <w:rsid w:val="0084397A"/>
    <w:rsid w:val="00843C12"/>
    <w:rsid w:val="00844AFF"/>
    <w:rsid w:val="00845437"/>
    <w:rsid w:val="00845841"/>
    <w:rsid w:val="00845A70"/>
    <w:rsid w:val="00845B70"/>
    <w:rsid w:val="00845BF7"/>
    <w:rsid w:val="008475EA"/>
    <w:rsid w:val="00847CBC"/>
    <w:rsid w:val="0085069D"/>
    <w:rsid w:val="00850F43"/>
    <w:rsid w:val="00851C24"/>
    <w:rsid w:val="00851C2E"/>
    <w:rsid w:val="0085219F"/>
    <w:rsid w:val="0085224A"/>
    <w:rsid w:val="00852799"/>
    <w:rsid w:val="0085292A"/>
    <w:rsid w:val="00853043"/>
    <w:rsid w:val="008530B8"/>
    <w:rsid w:val="008548E0"/>
    <w:rsid w:val="008556AD"/>
    <w:rsid w:val="0085609B"/>
    <w:rsid w:val="00856F53"/>
    <w:rsid w:val="00857755"/>
    <w:rsid w:val="00860D37"/>
    <w:rsid w:val="0086137B"/>
    <w:rsid w:val="00861FB3"/>
    <w:rsid w:val="00862209"/>
    <w:rsid w:val="00865220"/>
    <w:rsid w:val="00865887"/>
    <w:rsid w:val="00865BB1"/>
    <w:rsid w:val="00865E77"/>
    <w:rsid w:val="0086624D"/>
    <w:rsid w:val="00866607"/>
    <w:rsid w:val="00866A48"/>
    <w:rsid w:val="008672A1"/>
    <w:rsid w:val="00867A21"/>
    <w:rsid w:val="00867F3F"/>
    <w:rsid w:val="0087122E"/>
    <w:rsid w:val="00871304"/>
    <w:rsid w:val="008730BD"/>
    <w:rsid w:val="00873BAD"/>
    <w:rsid w:val="008754FE"/>
    <w:rsid w:val="00876584"/>
    <w:rsid w:val="00876B05"/>
    <w:rsid w:val="00882132"/>
    <w:rsid w:val="0088283F"/>
    <w:rsid w:val="00882D55"/>
    <w:rsid w:val="00884732"/>
    <w:rsid w:val="00884917"/>
    <w:rsid w:val="00885B99"/>
    <w:rsid w:val="008868AC"/>
    <w:rsid w:val="008873F3"/>
    <w:rsid w:val="00890943"/>
    <w:rsid w:val="00890F9B"/>
    <w:rsid w:val="0089189F"/>
    <w:rsid w:val="00891F5E"/>
    <w:rsid w:val="008923E7"/>
    <w:rsid w:val="00892A12"/>
    <w:rsid w:val="0089323C"/>
    <w:rsid w:val="008955B0"/>
    <w:rsid w:val="00895870"/>
    <w:rsid w:val="008972F0"/>
    <w:rsid w:val="008A2534"/>
    <w:rsid w:val="008A2FBA"/>
    <w:rsid w:val="008A3062"/>
    <w:rsid w:val="008A3208"/>
    <w:rsid w:val="008A3AB7"/>
    <w:rsid w:val="008A3C16"/>
    <w:rsid w:val="008A467C"/>
    <w:rsid w:val="008A6503"/>
    <w:rsid w:val="008A6C96"/>
    <w:rsid w:val="008A701E"/>
    <w:rsid w:val="008A7995"/>
    <w:rsid w:val="008B09B1"/>
    <w:rsid w:val="008B0AAF"/>
    <w:rsid w:val="008B0C16"/>
    <w:rsid w:val="008B0F3A"/>
    <w:rsid w:val="008B10CE"/>
    <w:rsid w:val="008B126C"/>
    <w:rsid w:val="008B148B"/>
    <w:rsid w:val="008B167A"/>
    <w:rsid w:val="008B17F3"/>
    <w:rsid w:val="008B2133"/>
    <w:rsid w:val="008B4571"/>
    <w:rsid w:val="008B58E5"/>
    <w:rsid w:val="008B6182"/>
    <w:rsid w:val="008B7A2D"/>
    <w:rsid w:val="008B7A4D"/>
    <w:rsid w:val="008B7A62"/>
    <w:rsid w:val="008C0406"/>
    <w:rsid w:val="008C0460"/>
    <w:rsid w:val="008C0B58"/>
    <w:rsid w:val="008C1D1A"/>
    <w:rsid w:val="008C2E74"/>
    <w:rsid w:val="008C39A0"/>
    <w:rsid w:val="008C5AEB"/>
    <w:rsid w:val="008C65AB"/>
    <w:rsid w:val="008C6BDD"/>
    <w:rsid w:val="008D1342"/>
    <w:rsid w:val="008D14C4"/>
    <w:rsid w:val="008D2EE5"/>
    <w:rsid w:val="008D43DD"/>
    <w:rsid w:val="008D44A8"/>
    <w:rsid w:val="008D55B5"/>
    <w:rsid w:val="008D5CD8"/>
    <w:rsid w:val="008D6458"/>
    <w:rsid w:val="008E04BC"/>
    <w:rsid w:val="008E286B"/>
    <w:rsid w:val="008E2FEC"/>
    <w:rsid w:val="008E3FD5"/>
    <w:rsid w:val="008E54BB"/>
    <w:rsid w:val="008E5548"/>
    <w:rsid w:val="008E795E"/>
    <w:rsid w:val="008F026E"/>
    <w:rsid w:val="008F081D"/>
    <w:rsid w:val="008F1723"/>
    <w:rsid w:val="008F3659"/>
    <w:rsid w:val="008F594E"/>
    <w:rsid w:val="008F5BB3"/>
    <w:rsid w:val="008F71D5"/>
    <w:rsid w:val="00900755"/>
    <w:rsid w:val="00900AA0"/>
    <w:rsid w:val="00901335"/>
    <w:rsid w:val="00901710"/>
    <w:rsid w:val="0090214D"/>
    <w:rsid w:val="009033B8"/>
    <w:rsid w:val="009039F3"/>
    <w:rsid w:val="00905619"/>
    <w:rsid w:val="00905C08"/>
    <w:rsid w:val="00905CB2"/>
    <w:rsid w:val="0090605F"/>
    <w:rsid w:val="00906A38"/>
    <w:rsid w:val="00907269"/>
    <w:rsid w:val="00907B1E"/>
    <w:rsid w:val="00907E03"/>
    <w:rsid w:val="009105DE"/>
    <w:rsid w:val="00912CAD"/>
    <w:rsid w:val="00913BF2"/>
    <w:rsid w:val="00913D09"/>
    <w:rsid w:val="00913DFD"/>
    <w:rsid w:val="00914499"/>
    <w:rsid w:val="00914855"/>
    <w:rsid w:val="00915C50"/>
    <w:rsid w:val="00915F1B"/>
    <w:rsid w:val="009172D4"/>
    <w:rsid w:val="00917415"/>
    <w:rsid w:val="00917705"/>
    <w:rsid w:val="00917C61"/>
    <w:rsid w:val="00920256"/>
    <w:rsid w:val="009205BF"/>
    <w:rsid w:val="009214DB"/>
    <w:rsid w:val="00921D70"/>
    <w:rsid w:val="00921F72"/>
    <w:rsid w:val="00923EC9"/>
    <w:rsid w:val="009241C7"/>
    <w:rsid w:val="00925552"/>
    <w:rsid w:val="00925F45"/>
    <w:rsid w:val="009276E3"/>
    <w:rsid w:val="009278DB"/>
    <w:rsid w:val="00927FD1"/>
    <w:rsid w:val="00930535"/>
    <w:rsid w:val="00930911"/>
    <w:rsid w:val="00930C49"/>
    <w:rsid w:val="0093166A"/>
    <w:rsid w:val="00931C31"/>
    <w:rsid w:val="00932E83"/>
    <w:rsid w:val="00934766"/>
    <w:rsid w:val="009353CA"/>
    <w:rsid w:val="0093580A"/>
    <w:rsid w:val="0093640B"/>
    <w:rsid w:val="00937765"/>
    <w:rsid w:val="009403A9"/>
    <w:rsid w:val="0094088A"/>
    <w:rsid w:val="0094301C"/>
    <w:rsid w:val="00944859"/>
    <w:rsid w:val="00944B3D"/>
    <w:rsid w:val="0094590B"/>
    <w:rsid w:val="0094739C"/>
    <w:rsid w:val="009500BB"/>
    <w:rsid w:val="00950C7C"/>
    <w:rsid w:val="009515DB"/>
    <w:rsid w:val="00952E9D"/>
    <w:rsid w:val="00953293"/>
    <w:rsid w:val="009545B0"/>
    <w:rsid w:val="009551FF"/>
    <w:rsid w:val="0095524A"/>
    <w:rsid w:val="00955CE1"/>
    <w:rsid w:val="009563DC"/>
    <w:rsid w:val="00957A78"/>
    <w:rsid w:val="00961021"/>
    <w:rsid w:val="00961359"/>
    <w:rsid w:val="009616F4"/>
    <w:rsid w:val="0096179F"/>
    <w:rsid w:val="009619C9"/>
    <w:rsid w:val="00961A6F"/>
    <w:rsid w:val="00961F65"/>
    <w:rsid w:val="0096221F"/>
    <w:rsid w:val="009623D3"/>
    <w:rsid w:val="00964418"/>
    <w:rsid w:val="009647B2"/>
    <w:rsid w:val="00964AA2"/>
    <w:rsid w:val="009654EE"/>
    <w:rsid w:val="00965A77"/>
    <w:rsid w:val="00965C8D"/>
    <w:rsid w:val="009660A8"/>
    <w:rsid w:val="00966476"/>
    <w:rsid w:val="00966512"/>
    <w:rsid w:val="00966B22"/>
    <w:rsid w:val="00966B54"/>
    <w:rsid w:val="00966D8F"/>
    <w:rsid w:val="009678FA"/>
    <w:rsid w:val="0097060F"/>
    <w:rsid w:val="00971F29"/>
    <w:rsid w:val="009720F1"/>
    <w:rsid w:val="009724E6"/>
    <w:rsid w:val="00972C7A"/>
    <w:rsid w:val="009738C2"/>
    <w:rsid w:val="00974049"/>
    <w:rsid w:val="00977437"/>
    <w:rsid w:val="00977634"/>
    <w:rsid w:val="00977C1D"/>
    <w:rsid w:val="00977C4C"/>
    <w:rsid w:val="00980D70"/>
    <w:rsid w:val="00982336"/>
    <w:rsid w:val="009830E9"/>
    <w:rsid w:val="00983B31"/>
    <w:rsid w:val="00983FAF"/>
    <w:rsid w:val="00984B3C"/>
    <w:rsid w:val="009852CC"/>
    <w:rsid w:val="00986D47"/>
    <w:rsid w:val="00987590"/>
    <w:rsid w:val="00990C94"/>
    <w:rsid w:val="00990D26"/>
    <w:rsid w:val="00991779"/>
    <w:rsid w:val="00992A52"/>
    <w:rsid w:val="00993543"/>
    <w:rsid w:val="009937D8"/>
    <w:rsid w:val="009938AE"/>
    <w:rsid w:val="00994669"/>
    <w:rsid w:val="0099512F"/>
    <w:rsid w:val="00995A39"/>
    <w:rsid w:val="00995C64"/>
    <w:rsid w:val="009972FD"/>
    <w:rsid w:val="00997C74"/>
    <w:rsid w:val="009A0346"/>
    <w:rsid w:val="009A1BEF"/>
    <w:rsid w:val="009A399D"/>
    <w:rsid w:val="009A3C0B"/>
    <w:rsid w:val="009A401D"/>
    <w:rsid w:val="009A7959"/>
    <w:rsid w:val="009A7F0B"/>
    <w:rsid w:val="009B18DB"/>
    <w:rsid w:val="009B2EDA"/>
    <w:rsid w:val="009B4BC0"/>
    <w:rsid w:val="009B5F4B"/>
    <w:rsid w:val="009B6266"/>
    <w:rsid w:val="009C00BB"/>
    <w:rsid w:val="009C2633"/>
    <w:rsid w:val="009C29FB"/>
    <w:rsid w:val="009C389F"/>
    <w:rsid w:val="009C453D"/>
    <w:rsid w:val="009C48AA"/>
    <w:rsid w:val="009C629E"/>
    <w:rsid w:val="009C6839"/>
    <w:rsid w:val="009C78CA"/>
    <w:rsid w:val="009D0952"/>
    <w:rsid w:val="009D0987"/>
    <w:rsid w:val="009D0C8B"/>
    <w:rsid w:val="009D15A3"/>
    <w:rsid w:val="009D16E2"/>
    <w:rsid w:val="009D20AE"/>
    <w:rsid w:val="009D20C9"/>
    <w:rsid w:val="009D299D"/>
    <w:rsid w:val="009D2F70"/>
    <w:rsid w:val="009D3273"/>
    <w:rsid w:val="009D3888"/>
    <w:rsid w:val="009D4DB8"/>
    <w:rsid w:val="009D7C88"/>
    <w:rsid w:val="009D7D27"/>
    <w:rsid w:val="009E0ED7"/>
    <w:rsid w:val="009E1E0C"/>
    <w:rsid w:val="009E1E1E"/>
    <w:rsid w:val="009E36A2"/>
    <w:rsid w:val="009E545F"/>
    <w:rsid w:val="009E58B3"/>
    <w:rsid w:val="009E64A6"/>
    <w:rsid w:val="009F16A3"/>
    <w:rsid w:val="009F2C74"/>
    <w:rsid w:val="009F335F"/>
    <w:rsid w:val="009F43CC"/>
    <w:rsid w:val="009F4AED"/>
    <w:rsid w:val="009F4CA3"/>
    <w:rsid w:val="009F6631"/>
    <w:rsid w:val="009F6AAF"/>
    <w:rsid w:val="009F74A7"/>
    <w:rsid w:val="00A00E7E"/>
    <w:rsid w:val="00A01BD5"/>
    <w:rsid w:val="00A01C90"/>
    <w:rsid w:val="00A01F61"/>
    <w:rsid w:val="00A01F84"/>
    <w:rsid w:val="00A01FBA"/>
    <w:rsid w:val="00A02AFF"/>
    <w:rsid w:val="00A030EB"/>
    <w:rsid w:val="00A07EA2"/>
    <w:rsid w:val="00A1019E"/>
    <w:rsid w:val="00A104BF"/>
    <w:rsid w:val="00A11D9C"/>
    <w:rsid w:val="00A12CD1"/>
    <w:rsid w:val="00A15042"/>
    <w:rsid w:val="00A155A1"/>
    <w:rsid w:val="00A1609D"/>
    <w:rsid w:val="00A16430"/>
    <w:rsid w:val="00A1667A"/>
    <w:rsid w:val="00A17A04"/>
    <w:rsid w:val="00A17F75"/>
    <w:rsid w:val="00A203E9"/>
    <w:rsid w:val="00A211C5"/>
    <w:rsid w:val="00A2143B"/>
    <w:rsid w:val="00A215E3"/>
    <w:rsid w:val="00A23FFE"/>
    <w:rsid w:val="00A24341"/>
    <w:rsid w:val="00A254EA"/>
    <w:rsid w:val="00A2564C"/>
    <w:rsid w:val="00A25875"/>
    <w:rsid w:val="00A26EC1"/>
    <w:rsid w:val="00A301CB"/>
    <w:rsid w:val="00A30790"/>
    <w:rsid w:val="00A30A8E"/>
    <w:rsid w:val="00A31B93"/>
    <w:rsid w:val="00A333D7"/>
    <w:rsid w:val="00A352D8"/>
    <w:rsid w:val="00A3622F"/>
    <w:rsid w:val="00A3625F"/>
    <w:rsid w:val="00A36426"/>
    <w:rsid w:val="00A36607"/>
    <w:rsid w:val="00A36E1F"/>
    <w:rsid w:val="00A374BA"/>
    <w:rsid w:val="00A37CBE"/>
    <w:rsid w:val="00A37F30"/>
    <w:rsid w:val="00A402CD"/>
    <w:rsid w:val="00A40E7A"/>
    <w:rsid w:val="00A41AF5"/>
    <w:rsid w:val="00A42026"/>
    <w:rsid w:val="00A4228D"/>
    <w:rsid w:val="00A4272E"/>
    <w:rsid w:val="00A42B3A"/>
    <w:rsid w:val="00A438E4"/>
    <w:rsid w:val="00A43A08"/>
    <w:rsid w:val="00A43BD1"/>
    <w:rsid w:val="00A43C19"/>
    <w:rsid w:val="00A44A4D"/>
    <w:rsid w:val="00A44DEF"/>
    <w:rsid w:val="00A45342"/>
    <w:rsid w:val="00A45806"/>
    <w:rsid w:val="00A459D6"/>
    <w:rsid w:val="00A46056"/>
    <w:rsid w:val="00A4669C"/>
    <w:rsid w:val="00A479F2"/>
    <w:rsid w:val="00A47D4A"/>
    <w:rsid w:val="00A5003B"/>
    <w:rsid w:val="00A501E7"/>
    <w:rsid w:val="00A5052E"/>
    <w:rsid w:val="00A512AD"/>
    <w:rsid w:val="00A51ACE"/>
    <w:rsid w:val="00A51BA5"/>
    <w:rsid w:val="00A523DD"/>
    <w:rsid w:val="00A524FC"/>
    <w:rsid w:val="00A537EB"/>
    <w:rsid w:val="00A53F16"/>
    <w:rsid w:val="00A54E99"/>
    <w:rsid w:val="00A554B0"/>
    <w:rsid w:val="00A55D50"/>
    <w:rsid w:val="00A5694E"/>
    <w:rsid w:val="00A57BBB"/>
    <w:rsid w:val="00A57FC5"/>
    <w:rsid w:val="00A60172"/>
    <w:rsid w:val="00A60260"/>
    <w:rsid w:val="00A62277"/>
    <w:rsid w:val="00A63F8D"/>
    <w:rsid w:val="00A65CB5"/>
    <w:rsid w:val="00A65E9E"/>
    <w:rsid w:val="00A70DDC"/>
    <w:rsid w:val="00A7184D"/>
    <w:rsid w:val="00A73C30"/>
    <w:rsid w:val="00A73ECC"/>
    <w:rsid w:val="00A73F64"/>
    <w:rsid w:val="00A74514"/>
    <w:rsid w:val="00A749D7"/>
    <w:rsid w:val="00A7793E"/>
    <w:rsid w:val="00A77B5B"/>
    <w:rsid w:val="00A77C97"/>
    <w:rsid w:val="00A80C9D"/>
    <w:rsid w:val="00A82748"/>
    <w:rsid w:val="00A82804"/>
    <w:rsid w:val="00A831E4"/>
    <w:rsid w:val="00A83F33"/>
    <w:rsid w:val="00A86315"/>
    <w:rsid w:val="00A8646A"/>
    <w:rsid w:val="00A864F7"/>
    <w:rsid w:val="00A86785"/>
    <w:rsid w:val="00A87226"/>
    <w:rsid w:val="00A878CF"/>
    <w:rsid w:val="00A87AEB"/>
    <w:rsid w:val="00A90040"/>
    <w:rsid w:val="00A90730"/>
    <w:rsid w:val="00A912C1"/>
    <w:rsid w:val="00A91DCA"/>
    <w:rsid w:val="00A92556"/>
    <w:rsid w:val="00A9295C"/>
    <w:rsid w:val="00A93976"/>
    <w:rsid w:val="00A94186"/>
    <w:rsid w:val="00A962F9"/>
    <w:rsid w:val="00A96ACD"/>
    <w:rsid w:val="00A97566"/>
    <w:rsid w:val="00A97E92"/>
    <w:rsid w:val="00A97F81"/>
    <w:rsid w:val="00AA13B7"/>
    <w:rsid w:val="00AA1B37"/>
    <w:rsid w:val="00AA2012"/>
    <w:rsid w:val="00AA2CA2"/>
    <w:rsid w:val="00AA2DDA"/>
    <w:rsid w:val="00AA4F83"/>
    <w:rsid w:val="00AA58CE"/>
    <w:rsid w:val="00AA5AF2"/>
    <w:rsid w:val="00AA5FD8"/>
    <w:rsid w:val="00AA6E96"/>
    <w:rsid w:val="00AA7A40"/>
    <w:rsid w:val="00AB27F7"/>
    <w:rsid w:val="00AB28B7"/>
    <w:rsid w:val="00AB3786"/>
    <w:rsid w:val="00AB4533"/>
    <w:rsid w:val="00AB4B88"/>
    <w:rsid w:val="00AB5717"/>
    <w:rsid w:val="00AB619D"/>
    <w:rsid w:val="00AB717A"/>
    <w:rsid w:val="00AC082C"/>
    <w:rsid w:val="00AC114F"/>
    <w:rsid w:val="00AC2D00"/>
    <w:rsid w:val="00AC31BF"/>
    <w:rsid w:val="00AC3600"/>
    <w:rsid w:val="00AC4764"/>
    <w:rsid w:val="00AC6608"/>
    <w:rsid w:val="00AC68F3"/>
    <w:rsid w:val="00AC7559"/>
    <w:rsid w:val="00AD12FB"/>
    <w:rsid w:val="00AD168A"/>
    <w:rsid w:val="00AD1D19"/>
    <w:rsid w:val="00AD2CC6"/>
    <w:rsid w:val="00AD2EF4"/>
    <w:rsid w:val="00AD319B"/>
    <w:rsid w:val="00AD344D"/>
    <w:rsid w:val="00AD3D7A"/>
    <w:rsid w:val="00AD43F4"/>
    <w:rsid w:val="00AD4D4C"/>
    <w:rsid w:val="00AD5478"/>
    <w:rsid w:val="00AD5E06"/>
    <w:rsid w:val="00AD5E76"/>
    <w:rsid w:val="00AD5F10"/>
    <w:rsid w:val="00AD635F"/>
    <w:rsid w:val="00AD6FD6"/>
    <w:rsid w:val="00AE07FB"/>
    <w:rsid w:val="00AE09DF"/>
    <w:rsid w:val="00AE0C59"/>
    <w:rsid w:val="00AE34D3"/>
    <w:rsid w:val="00AE4AD0"/>
    <w:rsid w:val="00AE6311"/>
    <w:rsid w:val="00AE6643"/>
    <w:rsid w:val="00AE725F"/>
    <w:rsid w:val="00AF3980"/>
    <w:rsid w:val="00AF40DE"/>
    <w:rsid w:val="00AF50AB"/>
    <w:rsid w:val="00AF50B5"/>
    <w:rsid w:val="00AF6978"/>
    <w:rsid w:val="00AF7103"/>
    <w:rsid w:val="00B002FC"/>
    <w:rsid w:val="00B007D0"/>
    <w:rsid w:val="00B01E22"/>
    <w:rsid w:val="00B02985"/>
    <w:rsid w:val="00B02C89"/>
    <w:rsid w:val="00B02DC2"/>
    <w:rsid w:val="00B02E14"/>
    <w:rsid w:val="00B03DFB"/>
    <w:rsid w:val="00B046C9"/>
    <w:rsid w:val="00B07233"/>
    <w:rsid w:val="00B072E2"/>
    <w:rsid w:val="00B07320"/>
    <w:rsid w:val="00B07B4D"/>
    <w:rsid w:val="00B07DF5"/>
    <w:rsid w:val="00B108A4"/>
    <w:rsid w:val="00B11157"/>
    <w:rsid w:val="00B11937"/>
    <w:rsid w:val="00B127E1"/>
    <w:rsid w:val="00B129E1"/>
    <w:rsid w:val="00B139E5"/>
    <w:rsid w:val="00B1432E"/>
    <w:rsid w:val="00B146FB"/>
    <w:rsid w:val="00B1562F"/>
    <w:rsid w:val="00B15AA8"/>
    <w:rsid w:val="00B15AC7"/>
    <w:rsid w:val="00B15DAE"/>
    <w:rsid w:val="00B160D9"/>
    <w:rsid w:val="00B1621B"/>
    <w:rsid w:val="00B16B64"/>
    <w:rsid w:val="00B176B2"/>
    <w:rsid w:val="00B17FC7"/>
    <w:rsid w:val="00B201A5"/>
    <w:rsid w:val="00B209A3"/>
    <w:rsid w:val="00B2139A"/>
    <w:rsid w:val="00B21FB4"/>
    <w:rsid w:val="00B23B4F"/>
    <w:rsid w:val="00B2477E"/>
    <w:rsid w:val="00B24A1E"/>
    <w:rsid w:val="00B2609D"/>
    <w:rsid w:val="00B26200"/>
    <w:rsid w:val="00B269B5"/>
    <w:rsid w:val="00B276D6"/>
    <w:rsid w:val="00B3006A"/>
    <w:rsid w:val="00B306C1"/>
    <w:rsid w:val="00B34B1E"/>
    <w:rsid w:val="00B352AD"/>
    <w:rsid w:val="00B35969"/>
    <w:rsid w:val="00B35CBB"/>
    <w:rsid w:val="00B35E50"/>
    <w:rsid w:val="00B37505"/>
    <w:rsid w:val="00B40718"/>
    <w:rsid w:val="00B40755"/>
    <w:rsid w:val="00B40D20"/>
    <w:rsid w:val="00B43729"/>
    <w:rsid w:val="00B463DD"/>
    <w:rsid w:val="00B467BB"/>
    <w:rsid w:val="00B46A1C"/>
    <w:rsid w:val="00B472BC"/>
    <w:rsid w:val="00B475BE"/>
    <w:rsid w:val="00B476C2"/>
    <w:rsid w:val="00B47F8F"/>
    <w:rsid w:val="00B50A09"/>
    <w:rsid w:val="00B51200"/>
    <w:rsid w:val="00B51F64"/>
    <w:rsid w:val="00B538C0"/>
    <w:rsid w:val="00B542ED"/>
    <w:rsid w:val="00B5521B"/>
    <w:rsid w:val="00B554DD"/>
    <w:rsid w:val="00B562F5"/>
    <w:rsid w:val="00B57E7A"/>
    <w:rsid w:val="00B6035D"/>
    <w:rsid w:val="00B604C9"/>
    <w:rsid w:val="00B60709"/>
    <w:rsid w:val="00B6338C"/>
    <w:rsid w:val="00B643A7"/>
    <w:rsid w:val="00B6488A"/>
    <w:rsid w:val="00B6493B"/>
    <w:rsid w:val="00B64C0C"/>
    <w:rsid w:val="00B64FAE"/>
    <w:rsid w:val="00B65B7D"/>
    <w:rsid w:val="00B66A0B"/>
    <w:rsid w:val="00B67E93"/>
    <w:rsid w:val="00B70BCB"/>
    <w:rsid w:val="00B71CFC"/>
    <w:rsid w:val="00B73B66"/>
    <w:rsid w:val="00B7468C"/>
    <w:rsid w:val="00B747AA"/>
    <w:rsid w:val="00B75757"/>
    <w:rsid w:val="00B7753D"/>
    <w:rsid w:val="00B77EEE"/>
    <w:rsid w:val="00B806BB"/>
    <w:rsid w:val="00B81976"/>
    <w:rsid w:val="00B81DD5"/>
    <w:rsid w:val="00B81E41"/>
    <w:rsid w:val="00B82E4B"/>
    <w:rsid w:val="00B8396C"/>
    <w:rsid w:val="00B84641"/>
    <w:rsid w:val="00B84707"/>
    <w:rsid w:val="00B8486C"/>
    <w:rsid w:val="00B850DE"/>
    <w:rsid w:val="00B857BC"/>
    <w:rsid w:val="00B85B1F"/>
    <w:rsid w:val="00B870C0"/>
    <w:rsid w:val="00B87F53"/>
    <w:rsid w:val="00B903BC"/>
    <w:rsid w:val="00B90A2C"/>
    <w:rsid w:val="00B90B1B"/>
    <w:rsid w:val="00B9124E"/>
    <w:rsid w:val="00B9171B"/>
    <w:rsid w:val="00B93014"/>
    <w:rsid w:val="00B94CBA"/>
    <w:rsid w:val="00B95387"/>
    <w:rsid w:val="00B9684C"/>
    <w:rsid w:val="00B96921"/>
    <w:rsid w:val="00B97909"/>
    <w:rsid w:val="00BA0517"/>
    <w:rsid w:val="00BA165D"/>
    <w:rsid w:val="00BA1DB1"/>
    <w:rsid w:val="00BA31F1"/>
    <w:rsid w:val="00BA3BAE"/>
    <w:rsid w:val="00BA3FA3"/>
    <w:rsid w:val="00BA4352"/>
    <w:rsid w:val="00BA4A8C"/>
    <w:rsid w:val="00BA51B2"/>
    <w:rsid w:val="00BA55D3"/>
    <w:rsid w:val="00BA5E19"/>
    <w:rsid w:val="00BA764A"/>
    <w:rsid w:val="00BA7CBF"/>
    <w:rsid w:val="00BB0007"/>
    <w:rsid w:val="00BB1723"/>
    <w:rsid w:val="00BB17A5"/>
    <w:rsid w:val="00BB1CB7"/>
    <w:rsid w:val="00BB2014"/>
    <w:rsid w:val="00BB2112"/>
    <w:rsid w:val="00BB2D4A"/>
    <w:rsid w:val="00BB2F89"/>
    <w:rsid w:val="00BB3276"/>
    <w:rsid w:val="00BB4DC5"/>
    <w:rsid w:val="00BB4FA7"/>
    <w:rsid w:val="00BB575B"/>
    <w:rsid w:val="00BB634B"/>
    <w:rsid w:val="00BB6619"/>
    <w:rsid w:val="00BC11DD"/>
    <w:rsid w:val="00BC164A"/>
    <w:rsid w:val="00BC16DD"/>
    <w:rsid w:val="00BC1B87"/>
    <w:rsid w:val="00BC1D09"/>
    <w:rsid w:val="00BC400F"/>
    <w:rsid w:val="00BC42DC"/>
    <w:rsid w:val="00BC439C"/>
    <w:rsid w:val="00BD016E"/>
    <w:rsid w:val="00BD1360"/>
    <w:rsid w:val="00BD1F6F"/>
    <w:rsid w:val="00BD2A27"/>
    <w:rsid w:val="00BD2AB5"/>
    <w:rsid w:val="00BD2B47"/>
    <w:rsid w:val="00BD3CE4"/>
    <w:rsid w:val="00BD3CFE"/>
    <w:rsid w:val="00BD3D4C"/>
    <w:rsid w:val="00BD4CBB"/>
    <w:rsid w:val="00BD65F8"/>
    <w:rsid w:val="00BD7A5B"/>
    <w:rsid w:val="00BD7CAB"/>
    <w:rsid w:val="00BE0328"/>
    <w:rsid w:val="00BE270C"/>
    <w:rsid w:val="00BE2B4F"/>
    <w:rsid w:val="00BE35C6"/>
    <w:rsid w:val="00BE3678"/>
    <w:rsid w:val="00BE4636"/>
    <w:rsid w:val="00BE494D"/>
    <w:rsid w:val="00BE5240"/>
    <w:rsid w:val="00BE525E"/>
    <w:rsid w:val="00BE7055"/>
    <w:rsid w:val="00BE71E6"/>
    <w:rsid w:val="00BF09CF"/>
    <w:rsid w:val="00BF19BA"/>
    <w:rsid w:val="00BF1A1C"/>
    <w:rsid w:val="00BF1A2C"/>
    <w:rsid w:val="00BF25E1"/>
    <w:rsid w:val="00BF320B"/>
    <w:rsid w:val="00BF3284"/>
    <w:rsid w:val="00BF3CAF"/>
    <w:rsid w:val="00BF3CBB"/>
    <w:rsid w:val="00BF44D4"/>
    <w:rsid w:val="00BF4845"/>
    <w:rsid w:val="00BF54A2"/>
    <w:rsid w:val="00BF5A9B"/>
    <w:rsid w:val="00BF5ED4"/>
    <w:rsid w:val="00BF6BEF"/>
    <w:rsid w:val="00BF771F"/>
    <w:rsid w:val="00C00AFD"/>
    <w:rsid w:val="00C01961"/>
    <w:rsid w:val="00C039DF"/>
    <w:rsid w:val="00C03C74"/>
    <w:rsid w:val="00C04DCB"/>
    <w:rsid w:val="00C0512C"/>
    <w:rsid w:val="00C05281"/>
    <w:rsid w:val="00C07169"/>
    <w:rsid w:val="00C07E6C"/>
    <w:rsid w:val="00C10805"/>
    <w:rsid w:val="00C11457"/>
    <w:rsid w:val="00C115B9"/>
    <w:rsid w:val="00C11EAB"/>
    <w:rsid w:val="00C12A99"/>
    <w:rsid w:val="00C12B9A"/>
    <w:rsid w:val="00C13020"/>
    <w:rsid w:val="00C13517"/>
    <w:rsid w:val="00C13DC7"/>
    <w:rsid w:val="00C14CF9"/>
    <w:rsid w:val="00C1692A"/>
    <w:rsid w:val="00C16B75"/>
    <w:rsid w:val="00C16CE7"/>
    <w:rsid w:val="00C17455"/>
    <w:rsid w:val="00C200FE"/>
    <w:rsid w:val="00C20811"/>
    <w:rsid w:val="00C22006"/>
    <w:rsid w:val="00C23E8A"/>
    <w:rsid w:val="00C24B9F"/>
    <w:rsid w:val="00C25DD8"/>
    <w:rsid w:val="00C25E2F"/>
    <w:rsid w:val="00C260C6"/>
    <w:rsid w:val="00C26E6B"/>
    <w:rsid w:val="00C27CB9"/>
    <w:rsid w:val="00C27DD3"/>
    <w:rsid w:val="00C30806"/>
    <w:rsid w:val="00C316CE"/>
    <w:rsid w:val="00C3180C"/>
    <w:rsid w:val="00C31BD0"/>
    <w:rsid w:val="00C31D89"/>
    <w:rsid w:val="00C32BBF"/>
    <w:rsid w:val="00C33E1F"/>
    <w:rsid w:val="00C351C7"/>
    <w:rsid w:val="00C35C1C"/>
    <w:rsid w:val="00C35D1C"/>
    <w:rsid w:val="00C36E9E"/>
    <w:rsid w:val="00C36FC1"/>
    <w:rsid w:val="00C3725F"/>
    <w:rsid w:val="00C40887"/>
    <w:rsid w:val="00C42503"/>
    <w:rsid w:val="00C4267B"/>
    <w:rsid w:val="00C430DA"/>
    <w:rsid w:val="00C46439"/>
    <w:rsid w:val="00C46A80"/>
    <w:rsid w:val="00C46DD4"/>
    <w:rsid w:val="00C47EF7"/>
    <w:rsid w:val="00C47F2B"/>
    <w:rsid w:val="00C50075"/>
    <w:rsid w:val="00C500DF"/>
    <w:rsid w:val="00C51967"/>
    <w:rsid w:val="00C5333D"/>
    <w:rsid w:val="00C541FE"/>
    <w:rsid w:val="00C5518E"/>
    <w:rsid w:val="00C556D4"/>
    <w:rsid w:val="00C563A7"/>
    <w:rsid w:val="00C565CD"/>
    <w:rsid w:val="00C60C31"/>
    <w:rsid w:val="00C61BEE"/>
    <w:rsid w:val="00C61EC0"/>
    <w:rsid w:val="00C64ABA"/>
    <w:rsid w:val="00C66276"/>
    <w:rsid w:val="00C6725D"/>
    <w:rsid w:val="00C678C3"/>
    <w:rsid w:val="00C67EA0"/>
    <w:rsid w:val="00C70CB6"/>
    <w:rsid w:val="00C70F5E"/>
    <w:rsid w:val="00C71081"/>
    <w:rsid w:val="00C71D8E"/>
    <w:rsid w:val="00C71F33"/>
    <w:rsid w:val="00C72CBC"/>
    <w:rsid w:val="00C72D1B"/>
    <w:rsid w:val="00C739EF"/>
    <w:rsid w:val="00C74CFA"/>
    <w:rsid w:val="00C74D51"/>
    <w:rsid w:val="00C7654B"/>
    <w:rsid w:val="00C77B68"/>
    <w:rsid w:val="00C77D3F"/>
    <w:rsid w:val="00C83A7E"/>
    <w:rsid w:val="00C83FEC"/>
    <w:rsid w:val="00C84ED1"/>
    <w:rsid w:val="00C855BD"/>
    <w:rsid w:val="00C86575"/>
    <w:rsid w:val="00C87AB4"/>
    <w:rsid w:val="00C9031F"/>
    <w:rsid w:val="00C90775"/>
    <w:rsid w:val="00C90A06"/>
    <w:rsid w:val="00C920D1"/>
    <w:rsid w:val="00C92268"/>
    <w:rsid w:val="00C93542"/>
    <w:rsid w:val="00C95278"/>
    <w:rsid w:val="00C955D4"/>
    <w:rsid w:val="00C976B0"/>
    <w:rsid w:val="00C97D07"/>
    <w:rsid w:val="00CA5404"/>
    <w:rsid w:val="00CA6323"/>
    <w:rsid w:val="00CA6403"/>
    <w:rsid w:val="00CA6BE8"/>
    <w:rsid w:val="00CA6F20"/>
    <w:rsid w:val="00CA78D6"/>
    <w:rsid w:val="00CA7FD8"/>
    <w:rsid w:val="00CB01A4"/>
    <w:rsid w:val="00CB0B70"/>
    <w:rsid w:val="00CB0F4F"/>
    <w:rsid w:val="00CB18C1"/>
    <w:rsid w:val="00CB1B75"/>
    <w:rsid w:val="00CB1FEC"/>
    <w:rsid w:val="00CB2028"/>
    <w:rsid w:val="00CB2068"/>
    <w:rsid w:val="00CB28E7"/>
    <w:rsid w:val="00CB37B0"/>
    <w:rsid w:val="00CB39B7"/>
    <w:rsid w:val="00CB3AEF"/>
    <w:rsid w:val="00CB5021"/>
    <w:rsid w:val="00CB56B4"/>
    <w:rsid w:val="00CB5DAD"/>
    <w:rsid w:val="00CB662D"/>
    <w:rsid w:val="00CB7849"/>
    <w:rsid w:val="00CC11FB"/>
    <w:rsid w:val="00CC1AD6"/>
    <w:rsid w:val="00CC21F4"/>
    <w:rsid w:val="00CC47D2"/>
    <w:rsid w:val="00CC4FDD"/>
    <w:rsid w:val="00CC5B90"/>
    <w:rsid w:val="00CC5D42"/>
    <w:rsid w:val="00CC5F54"/>
    <w:rsid w:val="00CC69DA"/>
    <w:rsid w:val="00CC6D0F"/>
    <w:rsid w:val="00CD0493"/>
    <w:rsid w:val="00CD0F2C"/>
    <w:rsid w:val="00CD140A"/>
    <w:rsid w:val="00CD2CC8"/>
    <w:rsid w:val="00CD3526"/>
    <w:rsid w:val="00CD35EF"/>
    <w:rsid w:val="00CD35FE"/>
    <w:rsid w:val="00CD3AAD"/>
    <w:rsid w:val="00CD4526"/>
    <w:rsid w:val="00CD452D"/>
    <w:rsid w:val="00CD6AC0"/>
    <w:rsid w:val="00CD7FC4"/>
    <w:rsid w:val="00CE03B7"/>
    <w:rsid w:val="00CE090C"/>
    <w:rsid w:val="00CE0D96"/>
    <w:rsid w:val="00CE0DB6"/>
    <w:rsid w:val="00CE1578"/>
    <w:rsid w:val="00CE1926"/>
    <w:rsid w:val="00CE1DD5"/>
    <w:rsid w:val="00CE398B"/>
    <w:rsid w:val="00CE3D14"/>
    <w:rsid w:val="00CE3DFE"/>
    <w:rsid w:val="00CE4A77"/>
    <w:rsid w:val="00CE4C19"/>
    <w:rsid w:val="00CE4DB4"/>
    <w:rsid w:val="00CE589F"/>
    <w:rsid w:val="00CE6543"/>
    <w:rsid w:val="00CE706D"/>
    <w:rsid w:val="00CE765F"/>
    <w:rsid w:val="00CE76E0"/>
    <w:rsid w:val="00CF0179"/>
    <w:rsid w:val="00CF0EDB"/>
    <w:rsid w:val="00CF212F"/>
    <w:rsid w:val="00CF2624"/>
    <w:rsid w:val="00CF28B8"/>
    <w:rsid w:val="00CF2931"/>
    <w:rsid w:val="00CF2FB6"/>
    <w:rsid w:val="00CF4F82"/>
    <w:rsid w:val="00CF5241"/>
    <w:rsid w:val="00CF56C8"/>
    <w:rsid w:val="00CF5A6A"/>
    <w:rsid w:val="00CF7933"/>
    <w:rsid w:val="00CF7B58"/>
    <w:rsid w:val="00CF7D41"/>
    <w:rsid w:val="00D00255"/>
    <w:rsid w:val="00D002B1"/>
    <w:rsid w:val="00D004A8"/>
    <w:rsid w:val="00D00744"/>
    <w:rsid w:val="00D00DB7"/>
    <w:rsid w:val="00D01042"/>
    <w:rsid w:val="00D01205"/>
    <w:rsid w:val="00D031FF"/>
    <w:rsid w:val="00D03D19"/>
    <w:rsid w:val="00D04054"/>
    <w:rsid w:val="00D04B29"/>
    <w:rsid w:val="00D04ECC"/>
    <w:rsid w:val="00D05140"/>
    <w:rsid w:val="00D06C41"/>
    <w:rsid w:val="00D06FBF"/>
    <w:rsid w:val="00D10673"/>
    <w:rsid w:val="00D117B3"/>
    <w:rsid w:val="00D134CE"/>
    <w:rsid w:val="00D13E9A"/>
    <w:rsid w:val="00D141EA"/>
    <w:rsid w:val="00D14243"/>
    <w:rsid w:val="00D146F7"/>
    <w:rsid w:val="00D15114"/>
    <w:rsid w:val="00D16277"/>
    <w:rsid w:val="00D1656E"/>
    <w:rsid w:val="00D178FD"/>
    <w:rsid w:val="00D179D9"/>
    <w:rsid w:val="00D223C9"/>
    <w:rsid w:val="00D23029"/>
    <w:rsid w:val="00D2316B"/>
    <w:rsid w:val="00D23A81"/>
    <w:rsid w:val="00D24131"/>
    <w:rsid w:val="00D2489E"/>
    <w:rsid w:val="00D25B5E"/>
    <w:rsid w:val="00D25FB1"/>
    <w:rsid w:val="00D26679"/>
    <w:rsid w:val="00D2748D"/>
    <w:rsid w:val="00D276E3"/>
    <w:rsid w:val="00D314DC"/>
    <w:rsid w:val="00D329C2"/>
    <w:rsid w:val="00D331C2"/>
    <w:rsid w:val="00D34308"/>
    <w:rsid w:val="00D351EC"/>
    <w:rsid w:val="00D35AF1"/>
    <w:rsid w:val="00D36391"/>
    <w:rsid w:val="00D3755B"/>
    <w:rsid w:val="00D37B5F"/>
    <w:rsid w:val="00D40028"/>
    <w:rsid w:val="00D41514"/>
    <w:rsid w:val="00D41967"/>
    <w:rsid w:val="00D42997"/>
    <w:rsid w:val="00D44507"/>
    <w:rsid w:val="00D450ED"/>
    <w:rsid w:val="00D4640D"/>
    <w:rsid w:val="00D464DE"/>
    <w:rsid w:val="00D467B5"/>
    <w:rsid w:val="00D47618"/>
    <w:rsid w:val="00D5096B"/>
    <w:rsid w:val="00D50D5D"/>
    <w:rsid w:val="00D5150D"/>
    <w:rsid w:val="00D519DC"/>
    <w:rsid w:val="00D51DB1"/>
    <w:rsid w:val="00D52613"/>
    <w:rsid w:val="00D526F6"/>
    <w:rsid w:val="00D540AA"/>
    <w:rsid w:val="00D5424E"/>
    <w:rsid w:val="00D54705"/>
    <w:rsid w:val="00D55B45"/>
    <w:rsid w:val="00D55F0D"/>
    <w:rsid w:val="00D56281"/>
    <w:rsid w:val="00D57B48"/>
    <w:rsid w:val="00D60DE2"/>
    <w:rsid w:val="00D61227"/>
    <w:rsid w:val="00D61D5B"/>
    <w:rsid w:val="00D61F53"/>
    <w:rsid w:val="00D62C10"/>
    <w:rsid w:val="00D62C4B"/>
    <w:rsid w:val="00D63FFB"/>
    <w:rsid w:val="00D64017"/>
    <w:rsid w:val="00D67653"/>
    <w:rsid w:val="00D7164B"/>
    <w:rsid w:val="00D71F2B"/>
    <w:rsid w:val="00D72BF0"/>
    <w:rsid w:val="00D73311"/>
    <w:rsid w:val="00D7347A"/>
    <w:rsid w:val="00D7354E"/>
    <w:rsid w:val="00D73F58"/>
    <w:rsid w:val="00D75739"/>
    <w:rsid w:val="00D75C19"/>
    <w:rsid w:val="00D772C3"/>
    <w:rsid w:val="00D777A2"/>
    <w:rsid w:val="00D779C0"/>
    <w:rsid w:val="00D8074F"/>
    <w:rsid w:val="00D80762"/>
    <w:rsid w:val="00D810B1"/>
    <w:rsid w:val="00D810FD"/>
    <w:rsid w:val="00D8303B"/>
    <w:rsid w:val="00D845C4"/>
    <w:rsid w:val="00D84C58"/>
    <w:rsid w:val="00D854D3"/>
    <w:rsid w:val="00D87106"/>
    <w:rsid w:val="00D87221"/>
    <w:rsid w:val="00D8796A"/>
    <w:rsid w:val="00D901E7"/>
    <w:rsid w:val="00D901FE"/>
    <w:rsid w:val="00D91519"/>
    <w:rsid w:val="00D9173B"/>
    <w:rsid w:val="00D9174D"/>
    <w:rsid w:val="00D9181A"/>
    <w:rsid w:val="00D91BC7"/>
    <w:rsid w:val="00D930CC"/>
    <w:rsid w:val="00D931DE"/>
    <w:rsid w:val="00D935FF"/>
    <w:rsid w:val="00D93745"/>
    <w:rsid w:val="00D93A74"/>
    <w:rsid w:val="00D93DD4"/>
    <w:rsid w:val="00D9484D"/>
    <w:rsid w:val="00D94AAB"/>
    <w:rsid w:val="00D950BB"/>
    <w:rsid w:val="00D95164"/>
    <w:rsid w:val="00D96398"/>
    <w:rsid w:val="00D96553"/>
    <w:rsid w:val="00DA0234"/>
    <w:rsid w:val="00DA0CE3"/>
    <w:rsid w:val="00DA2C23"/>
    <w:rsid w:val="00DA2E24"/>
    <w:rsid w:val="00DA3EBC"/>
    <w:rsid w:val="00DA5BEE"/>
    <w:rsid w:val="00DA6195"/>
    <w:rsid w:val="00DA6FD7"/>
    <w:rsid w:val="00DB0222"/>
    <w:rsid w:val="00DB04E2"/>
    <w:rsid w:val="00DB0DCF"/>
    <w:rsid w:val="00DB184E"/>
    <w:rsid w:val="00DB1A82"/>
    <w:rsid w:val="00DB1E8D"/>
    <w:rsid w:val="00DB3136"/>
    <w:rsid w:val="00DB606A"/>
    <w:rsid w:val="00DB60AE"/>
    <w:rsid w:val="00DB6884"/>
    <w:rsid w:val="00DB6AAA"/>
    <w:rsid w:val="00DB6C55"/>
    <w:rsid w:val="00DB6F1F"/>
    <w:rsid w:val="00DB77A8"/>
    <w:rsid w:val="00DB7871"/>
    <w:rsid w:val="00DB7E11"/>
    <w:rsid w:val="00DC01A8"/>
    <w:rsid w:val="00DC0E19"/>
    <w:rsid w:val="00DC143F"/>
    <w:rsid w:val="00DC14BA"/>
    <w:rsid w:val="00DC169A"/>
    <w:rsid w:val="00DC1B6F"/>
    <w:rsid w:val="00DC1FEC"/>
    <w:rsid w:val="00DC26F0"/>
    <w:rsid w:val="00DC346F"/>
    <w:rsid w:val="00DC5011"/>
    <w:rsid w:val="00DC5662"/>
    <w:rsid w:val="00DC76D9"/>
    <w:rsid w:val="00DD0017"/>
    <w:rsid w:val="00DD005B"/>
    <w:rsid w:val="00DD1011"/>
    <w:rsid w:val="00DD155B"/>
    <w:rsid w:val="00DD19E2"/>
    <w:rsid w:val="00DD2988"/>
    <w:rsid w:val="00DD2A8A"/>
    <w:rsid w:val="00DD325D"/>
    <w:rsid w:val="00DD3316"/>
    <w:rsid w:val="00DD41D0"/>
    <w:rsid w:val="00DD597D"/>
    <w:rsid w:val="00DD6633"/>
    <w:rsid w:val="00DD6BAF"/>
    <w:rsid w:val="00DD6F9E"/>
    <w:rsid w:val="00DD75B5"/>
    <w:rsid w:val="00DE0CBB"/>
    <w:rsid w:val="00DE23C3"/>
    <w:rsid w:val="00DE2B9C"/>
    <w:rsid w:val="00DE33D1"/>
    <w:rsid w:val="00DE46FD"/>
    <w:rsid w:val="00DE4DE6"/>
    <w:rsid w:val="00DE5E36"/>
    <w:rsid w:val="00DE683C"/>
    <w:rsid w:val="00DE71BE"/>
    <w:rsid w:val="00DE7452"/>
    <w:rsid w:val="00DE78C6"/>
    <w:rsid w:val="00DE7A15"/>
    <w:rsid w:val="00DE7A42"/>
    <w:rsid w:val="00DF0AE9"/>
    <w:rsid w:val="00DF1018"/>
    <w:rsid w:val="00DF4016"/>
    <w:rsid w:val="00DF4E7C"/>
    <w:rsid w:val="00DF567C"/>
    <w:rsid w:val="00E004B1"/>
    <w:rsid w:val="00E01654"/>
    <w:rsid w:val="00E019C2"/>
    <w:rsid w:val="00E0210C"/>
    <w:rsid w:val="00E036B3"/>
    <w:rsid w:val="00E03E19"/>
    <w:rsid w:val="00E04B97"/>
    <w:rsid w:val="00E05570"/>
    <w:rsid w:val="00E05578"/>
    <w:rsid w:val="00E0679E"/>
    <w:rsid w:val="00E06B60"/>
    <w:rsid w:val="00E07B9E"/>
    <w:rsid w:val="00E07BAE"/>
    <w:rsid w:val="00E10BD4"/>
    <w:rsid w:val="00E12059"/>
    <w:rsid w:val="00E12DDC"/>
    <w:rsid w:val="00E13288"/>
    <w:rsid w:val="00E132A3"/>
    <w:rsid w:val="00E1413B"/>
    <w:rsid w:val="00E14368"/>
    <w:rsid w:val="00E14F6C"/>
    <w:rsid w:val="00E16A1C"/>
    <w:rsid w:val="00E16E4F"/>
    <w:rsid w:val="00E22403"/>
    <w:rsid w:val="00E22656"/>
    <w:rsid w:val="00E22831"/>
    <w:rsid w:val="00E22AA2"/>
    <w:rsid w:val="00E233EC"/>
    <w:rsid w:val="00E23F3D"/>
    <w:rsid w:val="00E24662"/>
    <w:rsid w:val="00E2531C"/>
    <w:rsid w:val="00E25378"/>
    <w:rsid w:val="00E25D3F"/>
    <w:rsid w:val="00E271E8"/>
    <w:rsid w:val="00E2725B"/>
    <w:rsid w:val="00E27E95"/>
    <w:rsid w:val="00E27EEE"/>
    <w:rsid w:val="00E27FC3"/>
    <w:rsid w:val="00E3044E"/>
    <w:rsid w:val="00E30D0F"/>
    <w:rsid w:val="00E30E68"/>
    <w:rsid w:val="00E315B9"/>
    <w:rsid w:val="00E322C1"/>
    <w:rsid w:val="00E32337"/>
    <w:rsid w:val="00E33023"/>
    <w:rsid w:val="00E33D06"/>
    <w:rsid w:val="00E3437F"/>
    <w:rsid w:val="00E36350"/>
    <w:rsid w:val="00E36D36"/>
    <w:rsid w:val="00E4083A"/>
    <w:rsid w:val="00E40848"/>
    <w:rsid w:val="00E40FDE"/>
    <w:rsid w:val="00E418D7"/>
    <w:rsid w:val="00E42933"/>
    <w:rsid w:val="00E42B66"/>
    <w:rsid w:val="00E43338"/>
    <w:rsid w:val="00E43FE8"/>
    <w:rsid w:val="00E44278"/>
    <w:rsid w:val="00E44BDC"/>
    <w:rsid w:val="00E457FE"/>
    <w:rsid w:val="00E45E9E"/>
    <w:rsid w:val="00E45EEF"/>
    <w:rsid w:val="00E460F2"/>
    <w:rsid w:val="00E50CBF"/>
    <w:rsid w:val="00E510EB"/>
    <w:rsid w:val="00E51DFC"/>
    <w:rsid w:val="00E5232D"/>
    <w:rsid w:val="00E526A5"/>
    <w:rsid w:val="00E5436C"/>
    <w:rsid w:val="00E54FF1"/>
    <w:rsid w:val="00E55027"/>
    <w:rsid w:val="00E551A9"/>
    <w:rsid w:val="00E56BBC"/>
    <w:rsid w:val="00E5704C"/>
    <w:rsid w:val="00E576F8"/>
    <w:rsid w:val="00E57920"/>
    <w:rsid w:val="00E603AD"/>
    <w:rsid w:val="00E623E8"/>
    <w:rsid w:val="00E62B94"/>
    <w:rsid w:val="00E63001"/>
    <w:rsid w:val="00E65493"/>
    <w:rsid w:val="00E65527"/>
    <w:rsid w:val="00E6710A"/>
    <w:rsid w:val="00E6773E"/>
    <w:rsid w:val="00E71315"/>
    <w:rsid w:val="00E71A22"/>
    <w:rsid w:val="00E71AF0"/>
    <w:rsid w:val="00E72408"/>
    <w:rsid w:val="00E73AE5"/>
    <w:rsid w:val="00E75540"/>
    <w:rsid w:val="00E81E05"/>
    <w:rsid w:val="00E81E95"/>
    <w:rsid w:val="00E82791"/>
    <w:rsid w:val="00E82EBD"/>
    <w:rsid w:val="00E836B8"/>
    <w:rsid w:val="00E84718"/>
    <w:rsid w:val="00E85972"/>
    <w:rsid w:val="00E859C5"/>
    <w:rsid w:val="00E86939"/>
    <w:rsid w:val="00E8759A"/>
    <w:rsid w:val="00E87BFB"/>
    <w:rsid w:val="00E90076"/>
    <w:rsid w:val="00E90103"/>
    <w:rsid w:val="00E9137F"/>
    <w:rsid w:val="00E92015"/>
    <w:rsid w:val="00E94902"/>
    <w:rsid w:val="00E95E25"/>
    <w:rsid w:val="00E96096"/>
    <w:rsid w:val="00E96DF4"/>
    <w:rsid w:val="00E97C75"/>
    <w:rsid w:val="00E97EAD"/>
    <w:rsid w:val="00EA1450"/>
    <w:rsid w:val="00EA1E0A"/>
    <w:rsid w:val="00EA288E"/>
    <w:rsid w:val="00EA4754"/>
    <w:rsid w:val="00EA5203"/>
    <w:rsid w:val="00EA5593"/>
    <w:rsid w:val="00EA6A17"/>
    <w:rsid w:val="00EB0877"/>
    <w:rsid w:val="00EB1913"/>
    <w:rsid w:val="00EB273F"/>
    <w:rsid w:val="00EB4A62"/>
    <w:rsid w:val="00EB4B44"/>
    <w:rsid w:val="00EB53B5"/>
    <w:rsid w:val="00EB6508"/>
    <w:rsid w:val="00EB6B9F"/>
    <w:rsid w:val="00EC0DA9"/>
    <w:rsid w:val="00EC0E84"/>
    <w:rsid w:val="00EC105E"/>
    <w:rsid w:val="00EC1BF0"/>
    <w:rsid w:val="00EC34C3"/>
    <w:rsid w:val="00EC5325"/>
    <w:rsid w:val="00EC676D"/>
    <w:rsid w:val="00EC734D"/>
    <w:rsid w:val="00ED12C7"/>
    <w:rsid w:val="00ED14B4"/>
    <w:rsid w:val="00ED1B7D"/>
    <w:rsid w:val="00ED2BFC"/>
    <w:rsid w:val="00ED331F"/>
    <w:rsid w:val="00ED53F3"/>
    <w:rsid w:val="00ED619F"/>
    <w:rsid w:val="00ED6E4E"/>
    <w:rsid w:val="00ED7C62"/>
    <w:rsid w:val="00EE0353"/>
    <w:rsid w:val="00EE06C8"/>
    <w:rsid w:val="00EE08F6"/>
    <w:rsid w:val="00EE0DB0"/>
    <w:rsid w:val="00EE1549"/>
    <w:rsid w:val="00EE22AB"/>
    <w:rsid w:val="00EE2E3E"/>
    <w:rsid w:val="00EE31EA"/>
    <w:rsid w:val="00EE3958"/>
    <w:rsid w:val="00EE433C"/>
    <w:rsid w:val="00EE50FB"/>
    <w:rsid w:val="00EE59CF"/>
    <w:rsid w:val="00EE6229"/>
    <w:rsid w:val="00EE643B"/>
    <w:rsid w:val="00EE686F"/>
    <w:rsid w:val="00EE6E6E"/>
    <w:rsid w:val="00EE7256"/>
    <w:rsid w:val="00EE7A7E"/>
    <w:rsid w:val="00EF033F"/>
    <w:rsid w:val="00EF2398"/>
    <w:rsid w:val="00EF316F"/>
    <w:rsid w:val="00EF3F1C"/>
    <w:rsid w:val="00EF4B0F"/>
    <w:rsid w:val="00EF4C8F"/>
    <w:rsid w:val="00EF5337"/>
    <w:rsid w:val="00EF54E4"/>
    <w:rsid w:val="00EF580D"/>
    <w:rsid w:val="00EF6383"/>
    <w:rsid w:val="00F000CD"/>
    <w:rsid w:val="00F00F88"/>
    <w:rsid w:val="00F015CC"/>
    <w:rsid w:val="00F01A3E"/>
    <w:rsid w:val="00F036CE"/>
    <w:rsid w:val="00F03B26"/>
    <w:rsid w:val="00F04117"/>
    <w:rsid w:val="00F0457E"/>
    <w:rsid w:val="00F0480E"/>
    <w:rsid w:val="00F04856"/>
    <w:rsid w:val="00F05CB2"/>
    <w:rsid w:val="00F07DA3"/>
    <w:rsid w:val="00F126A0"/>
    <w:rsid w:val="00F1278B"/>
    <w:rsid w:val="00F13A9C"/>
    <w:rsid w:val="00F13BBA"/>
    <w:rsid w:val="00F13D06"/>
    <w:rsid w:val="00F14E8A"/>
    <w:rsid w:val="00F15EBA"/>
    <w:rsid w:val="00F16665"/>
    <w:rsid w:val="00F168C5"/>
    <w:rsid w:val="00F16E15"/>
    <w:rsid w:val="00F17FAF"/>
    <w:rsid w:val="00F2002E"/>
    <w:rsid w:val="00F2079D"/>
    <w:rsid w:val="00F20EA2"/>
    <w:rsid w:val="00F22581"/>
    <w:rsid w:val="00F2258E"/>
    <w:rsid w:val="00F23041"/>
    <w:rsid w:val="00F23DA2"/>
    <w:rsid w:val="00F23EBC"/>
    <w:rsid w:val="00F242F9"/>
    <w:rsid w:val="00F2486C"/>
    <w:rsid w:val="00F24CFB"/>
    <w:rsid w:val="00F250D8"/>
    <w:rsid w:val="00F25B97"/>
    <w:rsid w:val="00F27EAB"/>
    <w:rsid w:val="00F3069E"/>
    <w:rsid w:val="00F30A6D"/>
    <w:rsid w:val="00F313E1"/>
    <w:rsid w:val="00F32263"/>
    <w:rsid w:val="00F323D5"/>
    <w:rsid w:val="00F32656"/>
    <w:rsid w:val="00F33B92"/>
    <w:rsid w:val="00F33BD1"/>
    <w:rsid w:val="00F35683"/>
    <w:rsid w:val="00F36B10"/>
    <w:rsid w:val="00F37E11"/>
    <w:rsid w:val="00F40712"/>
    <w:rsid w:val="00F41504"/>
    <w:rsid w:val="00F424D1"/>
    <w:rsid w:val="00F42ABB"/>
    <w:rsid w:val="00F430D8"/>
    <w:rsid w:val="00F447C0"/>
    <w:rsid w:val="00F44918"/>
    <w:rsid w:val="00F45224"/>
    <w:rsid w:val="00F47155"/>
    <w:rsid w:val="00F50D68"/>
    <w:rsid w:val="00F52A84"/>
    <w:rsid w:val="00F53972"/>
    <w:rsid w:val="00F5505D"/>
    <w:rsid w:val="00F56312"/>
    <w:rsid w:val="00F56530"/>
    <w:rsid w:val="00F603E4"/>
    <w:rsid w:val="00F60C45"/>
    <w:rsid w:val="00F657AA"/>
    <w:rsid w:val="00F65986"/>
    <w:rsid w:val="00F659FA"/>
    <w:rsid w:val="00F65FA4"/>
    <w:rsid w:val="00F667D7"/>
    <w:rsid w:val="00F66E7D"/>
    <w:rsid w:val="00F7290E"/>
    <w:rsid w:val="00F72969"/>
    <w:rsid w:val="00F733CD"/>
    <w:rsid w:val="00F74072"/>
    <w:rsid w:val="00F74772"/>
    <w:rsid w:val="00F74CCF"/>
    <w:rsid w:val="00F7577E"/>
    <w:rsid w:val="00F75B88"/>
    <w:rsid w:val="00F75F51"/>
    <w:rsid w:val="00F77368"/>
    <w:rsid w:val="00F779DF"/>
    <w:rsid w:val="00F77AF9"/>
    <w:rsid w:val="00F80B37"/>
    <w:rsid w:val="00F80CEF"/>
    <w:rsid w:val="00F8270B"/>
    <w:rsid w:val="00F82EE1"/>
    <w:rsid w:val="00F82FCB"/>
    <w:rsid w:val="00F84A15"/>
    <w:rsid w:val="00F859DD"/>
    <w:rsid w:val="00F87707"/>
    <w:rsid w:val="00F9144B"/>
    <w:rsid w:val="00F91EB2"/>
    <w:rsid w:val="00F91EF6"/>
    <w:rsid w:val="00F9235D"/>
    <w:rsid w:val="00F929ED"/>
    <w:rsid w:val="00F94202"/>
    <w:rsid w:val="00F94ABE"/>
    <w:rsid w:val="00F96C95"/>
    <w:rsid w:val="00F96F82"/>
    <w:rsid w:val="00F97215"/>
    <w:rsid w:val="00F975C2"/>
    <w:rsid w:val="00F97DCD"/>
    <w:rsid w:val="00FA2083"/>
    <w:rsid w:val="00FA28BA"/>
    <w:rsid w:val="00FA2CE4"/>
    <w:rsid w:val="00FA3751"/>
    <w:rsid w:val="00FA46EB"/>
    <w:rsid w:val="00FA5245"/>
    <w:rsid w:val="00FA5FB2"/>
    <w:rsid w:val="00FA60FD"/>
    <w:rsid w:val="00FA6283"/>
    <w:rsid w:val="00FA630F"/>
    <w:rsid w:val="00FA7A55"/>
    <w:rsid w:val="00FB0D73"/>
    <w:rsid w:val="00FB157D"/>
    <w:rsid w:val="00FB2ACA"/>
    <w:rsid w:val="00FB2BCF"/>
    <w:rsid w:val="00FB34F0"/>
    <w:rsid w:val="00FB51BB"/>
    <w:rsid w:val="00FB671E"/>
    <w:rsid w:val="00FB7372"/>
    <w:rsid w:val="00FB7BF2"/>
    <w:rsid w:val="00FC1AD7"/>
    <w:rsid w:val="00FC254C"/>
    <w:rsid w:val="00FC2887"/>
    <w:rsid w:val="00FC369E"/>
    <w:rsid w:val="00FC3804"/>
    <w:rsid w:val="00FC5169"/>
    <w:rsid w:val="00FC51A5"/>
    <w:rsid w:val="00FC5886"/>
    <w:rsid w:val="00FC5A41"/>
    <w:rsid w:val="00FC6235"/>
    <w:rsid w:val="00FC6367"/>
    <w:rsid w:val="00FC6460"/>
    <w:rsid w:val="00FC6B97"/>
    <w:rsid w:val="00FC6F72"/>
    <w:rsid w:val="00FD13D6"/>
    <w:rsid w:val="00FD4416"/>
    <w:rsid w:val="00FD5C6D"/>
    <w:rsid w:val="00FD6AF7"/>
    <w:rsid w:val="00FE03F4"/>
    <w:rsid w:val="00FE0540"/>
    <w:rsid w:val="00FE1FC0"/>
    <w:rsid w:val="00FE3549"/>
    <w:rsid w:val="00FE37AE"/>
    <w:rsid w:val="00FE3AE8"/>
    <w:rsid w:val="00FE3B29"/>
    <w:rsid w:val="00FE5146"/>
    <w:rsid w:val="00FE5C38"/>
    <w:rsid w:val="00FE69B7"/>
    <w:rsid w:val="00FE6E76"/>
    <w:rsid w:val="00FE75DC"/>
    <w:rsid w:val="00FE79EE"/>
    <w:rsid w:val="00FF19CA"/>
    <w:rsid w:val="00FF1B80"/>
    <w:rsid w:val="00FF1E42"/>
    <w:rsid w:val="00FF24AD"/>
    <w:rsid w:val="00FF30C0"/>
    <w:rsid w:val="00FF3598"/>
    <w:rsid w:val="00FF3F92"/>
    <w:rsid w:val="00FF419E"/>
    <w:rsid w:val="00FF4A76"/>
    <w:rsid w:val="00FF4E68"/>
    <w:rsid w:val="00FF5181"/>
    <w:rsid w:val="00FF5AB8"/>
    <w:rsid w:val="00FF5B28"/>
    <w:rsid w:val="00FF766B"/>
    <w:rsid w:val="00FF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A8DCD"/>
  <w15:chartTrackingRefBased/>
  <w15:docId w15:val="{EA18910C-05FA-475A-89B1-01097DD44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14D"/>
  </w:style>
  <w:style w:type="paragraph" w:styleId="1">
    <w:name w:val="heading 1"/>
    <w:basedOn w:val="a"/>
    <w:next w:val="a"/>
    <w:link w:val="10"/>
    <w:uiPriority w:val="9"/>
    <w:qFormat/>
    <w:rsid w:val="00D13E9A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3E9A"/>
    <w:pPr>
      <w:keepNext/>
      <w:spacing w:before="240" w:after="60" w:line="276" w:lineRule="auto"/>
      <w:outlineLvl w:val="1"/>
    </w:pPr>
    <w:rPr>
      <w:rFonts w:ascii="Aptos Display" w:eastAsia="Times New Roman" w:hAnsi="Aptos Display" w:cs="Times New Roman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D13E9A"/>
    <w:pPr>
      <w:keepNext/>
      <w:spacing w:after="0" w:line="240" w:lineRule="auto"/>
      <w:jc w:val="right"/>
      <w:outlineLvl w:val="4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13E9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13E9A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13E9A"/>
    <w:rPr>
      <w:rFonts w:ascii="Aptos Display" w:eastAsia="Times New Roman" w:hAnsi="Aptos Display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basedOn w:val="a0"/>
    <w:link w:val="5"/>
    <w:rsid w:val="00D13E9A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aliases w:val="UL,1,Numbered List"/>
    <w:basedOn w:val="a"/>
    <w:link w:val="a5"/>
    <w:uiPriority w:val="34"/>
    <w:qFormat/>
    <w:rsid w:val="00764D2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5">
    <w:name w:val="Абзац списка Знак"/>
    <w:aliases w:val="UL Знак,1 Знак,Numbered List Знак"/>
    <w:link w:val="a4"/>
    <w:uiPriority w:val="34"/>
    <w:locked/>
    <w:rsid w:val="00D13E9A"/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D13E9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unhideWhenUsed/>
    <w:rsid w:val="00764D27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D13E9A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13E9A"/>
    <w:rPr>
      <w:rFonts w:ascii="Segoe UI" w:eastAsia="Calibri" w:hAnsi="Segoe UI" w:cs="Segoe UI"/>
      <w:sz w:val="18"/>
      <w:szCs w:val="18"/>
    </w:rPr>
  </w:style>
  <w:style w:type="character" w:styleId="aa">
    <w:name w:val="annotation reference"/>
    <w:uiPriority w:val="99"/>
    <w:semiHidden/>
    <w:unhideWhenUsed/>
    <w:rsid w:val="00D13E9A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764D27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D13E9A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13E9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D13E9A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">
    <w:basedOn w:val="a"/>
    <w:next w:val="af0"/>
    <w:link w:val="af1"/>
    <w:qFormat/>
    <w:rsid w:val="00D13E9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Revision"/>
    <w:hidden/>
    <w:uiPriority w:val="99"/>
    <w:semiHidden/>
    <w:rsid w:val="00764D27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1">
    <w:name w:val="Сетка таблицы1"/>
    <w:basedOn w:val="a1"/>
    <w:next w:val="a6"/>
    <w:uiPriority w:val="59"/>
    <w:rsid w:val="00D13E9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D13E9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13E9A"/>
    <w:rPr>
      <w:rFonts w:ascii="Times New Roman" w:eastAsia="Times New Roman" w:hAnsi="Times New Roman" w:cs="Times New Roman"/>
      <w:sz w:val="28"/>
      <w:szCs w:val="20"/>
    </w:rPr>
  </w:style>
  <w:style w:type="table" w:customStyle="1" w:styleId="110">
    <w:name w:val="Сетка таблицы11"/>
    <w:basedOn w:val="a1"/>
    <w:next w:val="a6"/>
    <w:uiPriority w:val="59"/>
    <w:rsid w:val="00D13E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Неразрешенное упоминание1"/>
    <w:uiPriority w:val="99"/>
    <w:semiHidden/>
    <w:unhideWhenUsed/>
    <w:rsid w:val="00D13E9A"/>
    <w:rPr>
      <w:color w:val="605E5C"/>
      <w:shd w:val="clear" w:color="auto" w:fill="E1DFDD"/>
    </w:rPr>
  </w:style>
  <w:style w:type="paragraph" w:styleId="af3">
    <w:name w:val="Body Text"/>
    <w:basedOn w:val="a"/>
    <w:link w:val="af4"/>
    <w:uiPriority w:val="99"/>
    <w:semiHidden/>
    <w:unhideWhenUsed/>
    <w:rsid w:val="00D13E9A"/>
    <w:pPr>
      <w:spacing w:after="120" w:line="276" w:lineRule="auto"/>
    </w:pPr>
    <w:rPr>
      <w:rFonts w:ascii="Calibri" w:eastAsia="Calibri" w:hAnsi="Calibri" w:cs="Times New Roman"/>
    </w:rPr>
  </w:style>
  <w:style w:type="character" w:customStyle="1" w:styleId="af4">
    <w:name w:val="Основной текст Знак"/>
    <w:basedOn w:val="a0"/>
    <w:link w:val="af3"/>
    <w:uiPriority w:val="99"/>
    <w:semiHidden/>
    <w:rsid w:val="00D13E9A"/>
    <w:rPr>
      <w:rFonts w:ascii="Calibri" w:eastAsia="Calibri" w:hAnsi="Calibri" w:cs="Times New Roman"/>
    </w:rPr>
  </w:style>
  <w:style w:type="character" w:styleId="af5">
    <w:name w:val="Strong"/>
    <w:uiPriority w:val="22"/>
    <w:qFormat/>
    <w:rsid w:val="00D13E9A"/>
    <w:rPr>
      <w:b/>
      <w:bCs/>
    </w:rPr>
  </w:style>
  <w:style w:type="character" w:customStyle="1" w:styleId="smallgray1">
    <w:name w:val="smallgray1"/>
    <w:rsid w:val="00D13E9A"/>
    <w:rPr>
      <w:rFonts w:ascii="Tahoma" w:hAnsi="Tahoma" w:cs="Tahoma" w:hint="default"/>
      <w:color w:val="646464"/>
      <w:sz w:val="12"/>
      <w:szCs w:val="12"/>
    </w:rPr>
  </w:style>
  <w:style w:type="character" w:customStyle="1" w:styleId="af1">
    <w:name w:val="Заголовок Знак"/>
    <w:link w:val="af"/>
    <w:rsid w:val="00D13E9A"/>
    <w:rPr>
      <w:rFonts w:ascii="Times New Roman" w:eastAsia="Times New Roman" w:hAnsi="Times New Roman"/>
      <w:sz w:val="28"/>
      <w:szCs w:val="24"/>
    </w:rPr>
  </w:style>
  <w:style w:type="character" w:customStyle="1" w:styleId="FontStyle23">
    <w:name w:val="Font Style23"/>
    <w:uiPriority w:val="99"/>
    <w:rsid w:val="00D13E9A"/>
    <w:rPr>
      <w:rFonts w:ascii="Times New Roman" w:hAnsi="Times New Roman"/>
      <w:sz w:val="18"/>
    </w:rPr>
  </w:style>
  <w:style w:type="character" w:customStyle="1" w:styleId="23">
    <w:name w:val="Неразрешенное упоминание2"/>
    <w:uiPriority w:val="99"/>
    <w:semiHidden/>
    <w:unhideWhenUsed/>
    <w:rsid w:val="00D13E9A"/>
    <w:rPr>
      <w:color w:val="605E5C"/>
      <w:shd w:val="clear" w:color="auto" w:fill="E1DFDD"/>
    </w:rPr>
  </w:style>
  <w:style w:type="paragraph" w:styleId="af6">
    <w:name w:val="header"/>
    <w:basedOn w:val="a"/>
    <w:link w:val="af7"/>
    <w:uiPriority w:val="99"/>
    <w:unhideWhenUsed/>
    <w:rsid w:val="00D13E9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f7">
    <w:name w:val="Верхний колонтитул Знак"/>
    <w:basedOn w:val="a0"/>
    <w:link w:val="af6"/>
    <w:uiPriority w:val="99"/>
    <w:rsid w:val="00D13E9A"/>
    <w:rPr>
      <w:rFonts w:ascii="Calibri" w:eastAsia="Calibri" w:hAnsi="Calibri" w:cs="Times New Roman"/>
    </w:rPr>
  </w:style>
  <w:style w:type="paragraph" w:styleId="af8">
    <w:name w:val="footer"/>
    <w:basedOn w:val="a"/>
    <w:link w:val="af9"/>
    <w:uiPriority w:val="99"/>
    <w:unhideWhenUsed/>
    <w:rsid w:val="00D13E9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f9">
    <w:name w:val="Нижний колонтитул Знак"/>
    <w:basedOn w:val="a0"/>
    <w:link w:val="af8"/>
    <w:uiPriority w:val="99"/>
    <w:rsid w:val="00D13E9A"/>
    <w:rPr>
      <w:rFonts w:ascii="Calibri" w:eastAsia="Calibri" w:hAnsi="Calibri" w:cs="Times New Roman"/>
    </w:rPr>
  </w:style>
  <w:style w:type="paragraph" w:customStyle="1" w:styleId="xl65">
    <w:name w:val="xl65"/>
    <w:basedOn w:val="a"/>
    <w:rsid w:val="00D13E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13E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13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13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13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D13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D13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D13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D13E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D13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D13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D13E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D13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3">
    <w:name w:val="Текст1"/>
    <w:basedOn w:val="a"/>
    <w:rsid w:val="00D13E9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a">
    <w:name w:val="Normal (Web)"/>
    <w:basedOn w:val="a"/>
    <w:uiPriority w:val="99"/>
    <w:unhideWhenUsed/>
    <w:rsid w:val="0090214D"/>
    <w:pPr>
      <w:spacing w:after="200" w:line="276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f0">
    <w:name w:val="Title"/>
    <w:basedOn w:val="a"/>
    <w:next w:val="a"/>
    <w:link w:val="afb"/>
    <w:uiPriority w:val="10"/>
    <w:qFormat/>
    <w:rsid w:val="00D13E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b">
    <w:name w:val="Название Знак"/>
    <w:basedOn w:val="a0"/>
    <w:link w:val="af0"/>
    <w:uiPriority w:val="10"/>
    <w:rsid w:val="00D13E9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2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eline.k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15ACAA-D894-4651-8B68-6D3D91973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7657</Words>
  <Characters>43650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Kenbayev Arnur</dc:creator>
  <cp:keywords/>
  <dc:description/>
  <cp:lastModifiedBy>Виктория Зенич</cp:lastModifiedBy>
  <cp:revision>5</cp:revision>
  <dcterms:created xsi:type="dcterms:W3CDTF">2026-10-20T12:18:00Z</dcterms:created>
  <dcterms:modified xsi:type="dcterms:W3CDTF">2026-10-29T10:07:00Z</dcterms:modified>
</cp:coreProperties>
</file>