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2E7" w:rsidRDefault="003542E7" w:rsidP="003542E7">
      <w:pPr>
        <w:ind w:left="5954"/>
        <w:jc w:val="both"/>
      </w:pPr>
      <w:r w:rsidRPr="0000080D">
        <w:t>Приложение №</w:t>
      </w:r>
      <w:r>
        <w:t>4</w:t>
      </w:r>
    </w:p>
    <w:p w:rsidR="003542E7" w:rsidRPr="006E5756" w:rsidRDefault="003542E7" w:rsidP="003542E7">
      <w:pPr>
        <w:pStyle w:val="aa"/>
        <w:ind w:left="5954"/>
        <w:jc w:val="left"/>
        <w:rPr>
          <w:b w:val="0"/>
          <w:szCs w:val="24"/>
        </w:rPr>
      </w:pPr>
      <w:r w:rsidRPr="006E5756">
        <w:rPr>
          <w:b w:val="0"/>
          <w:szCs w:val="24"/>
        </w:rPr>
        <w:t>к приказу №_______</w:t>
      </w:r>
    </w:p>
    <w:p w:rsidR="003542E7" w:rsidRPr="0000080D" w:rsidRDefault="003542E7" w:rsidP="003542E7">
      <w:pPr>
        <w:ind w:left="5954"/>
        <w:jc w:val="both"/>
        <w:rPr>
          <w:b/>
        </w:rPr>
      </w:pPr>
      <w:r w:rsidRPr="0000080D">
        <w:t>от «___» _________ 202</w:t>
      </w:r>
      <w:r>
        <w:t xml:space="preserve">2 </w:t>
      </w:r>
      <w:r w:rsidRPr="0000080D">
        <w:t xml:space="preserve"> г.</w:t>
      </w:r>
    </w:p>
    <w:p w:rsidR="00FA09AB" w:rsidRPr="00FA09AB" w:rsidRDefault="00FA09AB" w:rsidP="00FA09AB">
      <w:pPr>
        <w:jc w:val="right"/>
        <w:outlineLvl w:val="0"/>
        <w:rPr>
          <w:color w:val="000000"/>
          <w:sz w:val="28"/>
          <w:szCs w:val="28"/>
        </w:rPr>
      </w:pPr>
    </w:p>
    <w:p w:rsidR="007E1318" w:rsidRDefault="007E1318" w:rsidP="00A86C01">
      <w:pPr>
        <w:outlineLvl w:val="0"/>
        <w:rPr>
          <w:color w:val="000000"/>
          <w:sz w:val="28"/>
          <w:szCs w:val="28"/>
        </w:rPr>
      </w:pPr>
    </w:p>
    <w:p w:rsidR="00A82A56" w:rsidRDefault="00A82A56" w:rsidP="006E176C">
      <w:pPr>
        <w:jc w:val="right"/>
        <w:rPr>
          <w:rFonts w:eastAsia="BatangChe"/>
          <w:bCs/>
          <w:color w:val="000000"/>
          <w:sz w:val="28"/>
          <w:szCs w:val="28"/>
        </w:rPr>
      </w:pPr>
    </w:p>
    <w:p w:rsidR="006C0D7A" w:rsidRPr="00BA1C75" w:rsidRDefault="006C0D7A" w:rsidP="00A17D45">
      <w:pPr>
        <w:jc w:val="center"/>
        <w:rPr>
          <w:rFonts w:eastAsia="BatangChe"/>
          <w:b/>
          <w:bCs/>
          <w:sz w:val="28"/>
          <w:szCs w:val="28"/>
        </w:rPr>
      </w:pPr>
      <w:bookmarkStart w:id="0" w:name="SUB42"/>
      <w:bookmarkEnd w:id="0"/>
      <w:r w:rsidRPr="00BA1C75">
        <w:rPr>
          <w:rFonts w:eastAsia="BatangChe"/>
          <w:b/>
          <w:bCs/>
          <w:sz w:val="28"/>
          <w:szCs w:val="28"/>
        </w:rPr>
        <w:t>ТИПОВОЙ ДОГОВОР</w:t>
      </w:r>
    </w:p>
    <w:p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на выполнение работ</w:t>
      </w:r>
    </w:p>
    <w:p w:rsidR="006C0D7A" w:rsidRPr="00BA1C75" w:rsidRDefault="006C0D7A" w:rsidP="006C0D7A">
      <w:pPr>
        <w:overflowPunct w:val="0"/>
        <w:autoSpaceDE w:val="0"/>
        <w:autoSpaceDN w:val="0"/>
        <w:adjustRightInd w:val="0"/>
        <w:contextualSpacing/>
        <w:jc w:val="both"/>
        <w:textAlignment w:val="baseline"/>
        <w:rPr>
          <w:rFonts w:eastAsia="BatangChe"/>
          <w:b/>
          <w:sz w:val="28"/>
          <w:szCs w:val="28"/>
        </w:rPr>
      </w:pPr>
    </w:p>
    <w:p w:rsidR="006C0D7A" w:rsidRPr="00BA1C75" w:rsidRDefault="006C0D7A" w:rsidP="006C0D7A">
      <w:pPr>
        <w:overflowPunct w:val="0"/>
        <w:autoSpaceDE w:val="0"/>
        <w:autoSpaceDN w:val="0"/>
        <w:adjustRightInd w:val="0"/>
        <w:textAlignment w:val="baseline"/>
        <w:rPr>
          <w:rFonts w:eastAsia="BatangChe"/>
          <w:sz w:val="28"/>
          <w:szCs w:val="28"/>
        </w:rPr>
      </w:pPr>
      <w:r w:rsidRPr="00BA1C75">
        <w:rPr>
          <w:rFonts w:eastAsia="BatangChe"/>
          <w:sz w:val="28"/>
          <w:szCs w:val="28"/>
        </w:rPr>
        <w:t>г. Караганда</w:t>
      </w:r>
      <w:r w:rsidRPr="00BA1C75">
        <w:rPr>
          <w:rFonts w:eastAsia="BatangChe"/>
          <w:sz w:val="28"/>
          <w:szCs w:val="28"/>
        </w:rPr>
        <w:tab/>
        <w:t xml:space="preserve">                                </w:t>
      </w:r>
      <w:r>
        <w:rPr>
          <w:rFonts w:eastAsia="BatangChe"/>
          <w:sz w:val="28"/>
          <w:szCs w:val="28"/>
        </w:rPr>
        <w:t xml:space="preserve">                        </w:t>
      </w:r>
      <w:r w:rsidRPr="00BA1C75">
        <w:rPr>
          <w:rFonts w:eastAsia="BatangChe"/>
          <w:sz w:val="28"/>
          <w:szCs w:val="28"/>
        </w:rPr>
        <w:t>«____» _______20</w:t>
      </w:r>
      <w:r>
        <w:rPr>
          <w:rFonts w:eastAsia="BatangChe"/>
          <w:sz w:val="28"/>
          <w:szCs w:val="28"/>
        </w:rPr>
        <w:t>2__</w:t>
      </w:r>
      <w:r w:rsidRPr="00BA1C75">
        <w:rPr>
          <w:rFonts w:eastAsia="BatangChe"/>
          <w:sz w:val="28"/>
          <w:szCs w:val="28"/>
        </w:rPr>
        <w:t>г.</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rsidR="006C0D7A" w:rsidRPr="00BA1C75" w:rsidRDefault="006C0D7A" w:rsidP="006C0D7A">
      <w:pPr>
        <w:widowControl w:val="0"/>
        <w:suppressAutoHyphens/>
        <w:jc w:val="both"/>
        <w:rPr>
          <w:rFonts w:eastAsia="BatangChe"/>
          <w:sz w:val="28"/>
          <w:szCs w:val="28"/>
        </w:rPr>
      </w:pPr>
      <w:r w:rsidRPr="00BA1C75">
        <w:rPr>
          <w:rFonts w:eastAsia="BatangChe"/>
          <w:b/>
          <w:sz w:val="28"/>
          <w:szCs w:val="28"/>
        </w:rPr>
        <w:t xml:space="preserve">      Товарищество с ограниченной ответственностью «Kazakhmys Distribution» (Казахмыс Дистрибьюшн),</w:t>
      </w:r>
      <w:r w:rsidRPr="00BA1C75">
        <w:rPr>
          <w:rFonts w:eastAsia="BatangChe"/>
          <w:sz w:val="28"/>
          <w:szCs w:val="28"/>
        </w:rPr>
        <w:t xml:space="preserve"> именуемое в дальнейшем «Заказчик», в лице ________, действующего на основании _______________., с одной стороны, и</w:t>
      </w:r>
    </w:p>
    <w:p w:rsidR="006C0D7A" w:rsidRDefault="006C0D7A" w:rsidP="006C0D7A">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940B2" w:rsidRPr="00BA1C75" w:rsidRDefault="003940B2" w:rsidP="006C0D7A">
      <w:pPr>
        <w:contextualSpacing/>
        <w:jc w:val="both"/>
        <w:rPr>
          <w:rFonts w:eastAsia="BatangChe"/>
          <w:sz w:val="28"/>
          <w:szCs w:val="28"/>
        </w:rPr>
      </w:pPr>
    </w:p>
    <w:tbl>
      <w:tblPr>
        <w:tblW w:w="5000" w:type="pct"/>
        <w:tblLook w:val="04A0" w:firstRow="1" w:lastRow="0" w:firstColumn="1" w:lastColumn="0" w:noHBand="0" w:noVBand="1"/>
      </w:tblPr>
      <w:tblGrid>
        <w:gridCol w:w="9430"/>
      </w:tblGrid>
      <w:tr w:rsidR="003940B2" w:rsidRPr="003940B2" w:rsidTr="0063046A">
        <w:tc>
          <w:tcPr>
            <w:tcW w:w="5000" w:type="pct"/>
            <w:shd w:val="clear" w:color="auto" w:fill="auto"/>
          </w:tcPr>
          <w:p w:rsidR="003940B2" w:rsidRPr="00E81415" w:rsidRDefault="003940B2" w:rsidP="003940B2">
            <w:pPr>
              <w:widowControl w:val="0"/>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3940B2" w:rsidRPr="003940B2" w:rsidTr="0063046A">
        <w:tc>
          <w:tcPr>
            <w:tcW w:w="5000" w:type="pct"/>
            <w:shd w:val="clear" w:color="auto" w:fill="auto"/>
          </w:tcPr>
          <w:p w:rsidR="003940B2" w:rsidRPr="00E81415" w:rsidRDefault="003940B2" w:rsidP="003940B2">
            <w:pPr>
              <w:widowControl w:val="0"/>
              <w:suppressAutoHyphens/>
              <w:jc w:val="both"/>
              <w:rPr>
                <w:rFonts w:eastAsiaTheme="minorHAnsi"/>
                <w:i/>
                <w:lang w:eastAsia="en-US"/>
              </w:rPr>
            </w:pPr>
            <w:r w:rsidRPr="00E81415">
              <w:rPr>
                <w:rFonts w:eastAsiaTheme="minorHAnsi"/>
                <w:i/>
                <w:lang w:eastAsia="en-US"/>
              </w:rPr>
              <w:t>[В случае заключения договора с резидентом РК:]</w:t>
            </w:r>
          </w:p>
          <w:p w:rsidR="003940B2" w:rsidRPr="00E81415" w:rsidRDefault="003940B2" w:rsidP="003940B2">
            <w:pPr>
              <w:widowControl w:val="0"/>
              <w:suppressAutoHyphens/>
              <w:jc w:val="both"/>
              <w:rPr>
                <w:rFonts w:eastAsia="Calibri"/>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00CF722F" w:rsidRPr="00E81415">
              <w:rPr>
                <w:rFonts w:eastAsia="Calibri"/>
                <w:lang w:eastAsia="en-US"/>
              </w:rPr>
              <w:t xml:space="preserve"> </w:t>
            </w:r>
            <w:r w:rsidRPr="00E81415">
              <w:rPr>
                <w:rFonts w:eastAsia="Calibri"/>
                <w:lang w:eastAsia="en-US"/>
              </w:rPr>
              <w:t>№ ___________ от _________ г.</w:t>
            </w:r>
          </w:p>
          <w:p w:rsidR="003940B2" w:rsidRPr="00E81415" w:rsidRDefault="003940B2" w:rsidP="003940B2">
            <w:pPr>
              <w:widowControl w:val="0"/>
              <w:suppressAutoHyphens/>
              <w:jc w:val="both"/>
              <w:rPr>
                <w:rFonts w:eastAsiaTheme="minorHAnsi"/>
                <w:i/>
                <w:lang w:eastAsia="en-US"/>
              </w:rPr>
            </w:pPr>
            <w:r w:rsidRPr="00E81415">
              <w:rPr>
                <w:rFonts w:eastAsiaTheme="minorHAnsi"/>
                <w:i/>
                <w:lang w:eastAsia="en-US"/>
              </w:rPr>
              <w:t>[В случае заключения договора с нерезидентом РК:]</w:t>
            </w:r>
          </w:p>
          <w:p w:rsidR="003940B2" w:rsidRPr="00E81415" w:rsidRDefault="00CF722F" w:rsidP="00CF722F">
            <w:pPr>
              <w:widowControl w:val="0"/>
              <w:suppressAutoHyphens/>
              <w:jc w:val="both"/>
              <w:rPr>
                <w:b/>
                <w:lang w:eastAsia="en-US"/>
              </w:rPr>
            </w:pPr>
            <w:r w:rsidRPr="00E81415">
              <w:rPr>
                <w:rFonts w:eastAsia="Calibri"/>
                <w:lang w:eastAsia="en-US"/>
              </w:rPr>
              <w:t xml:space="preserve">Исполнитель </w:t>
            </w:r>
            <w:r w:rsidR="003940B2" w:rsidRPr="00E81415">
              <w:rPr>
                <w:rFonts w:eastAsia="Calibri"/>
                <w:lang w:eastAsia="en-US"/>
              </w:rPr>
              <w:t xml:space="preserve">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Pr="00E81415">
              <w:rPr>
                <w:rFonts w:eastAsia="Calibri"/>
                <w:lang w:eastAsia="en-US"/>
              </w:rPr>
              <w:t xml:space="preserve"> </w:t>
            </w:r>
            <w:r w:rsidR="003940B2" w:rsidRPr="00E81415">
              <w:rPr>
                <w:rFonts w:eastAsia="Calibri"/>
                <w:lang w:eastAsia="en-US"/>
              </w:rPr>
              <w:t xml:space="preserve">№ ___________ от _________ г., предоставившим заявку на сумму </w:t>
            </w:r>
            <w:r w:rsidR="003940B2" w:rsidRPr="00E81415">
              <w:rPr>
                <w:rFonts w:eastAsia="Calibri"/>
                <w:b/>
                <w:lang w:eastAsia="en-US"/>
              </w:rPr>
              <w:t>___________</w:t>
            </w:r>
            <w:r w:rsidR="003940B2" w:rsidRPr="00E81415">
              <w:rPr>
                <w:rFonts w:eastAsia="Calibri"/>
                <w:lang w:eastAsia="en-US"/>
              </w:rPr>
              <w:t xml:space="preserve"> тенге. Для целей расчета по настоящему Договору Стороны определили, что сумма Договора будет выражена в __________ </w:t>
            </w:r>
            <w:r w:rsidR="003940B2" w:rsidRPr="00E81415">
              <w:rPr>
                <w:rFonts w:eastAsia="Calibri"/>
                <w:i/>
                <w:lang w:eastAsia="en-US"/>
              </w:rPr>
              <w:t>(указать валюту)</w:t>
            </w:r>
            <w:r w:rsidR="003940B2" w:rsidRPr="00E81415">
              <w:rPr>
                <w:rFonts w:eastAsia="Calibri"/>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003940B2" w:rsidRPr="00E81415">
              <w:rPr>
                <w:rFonts w:eastAsia="Calibri"/>
                <w:i/>
                <w:lang w:eastAsia="en-US"/>
              </w:rPr>
              <w:t>(указать валюту)</w:t>
            </w:r>
            <w:r w:rsidR="003940B2" w:rsidRPr="00E81415">
              <w:rPr>
                <w:rFonts w:eastAsia="Calibri"/>
                <w:lang w:eastAsia="en-US"/>
              </w:rPr>
              <w:t>.</w:t>
            </w:r>
          </w:p>
        </w:tc>
      </w:tr>
    </w:tbl>
    <w:p w:rsidR="006C0D7A" w:rsidRPr="00BA1C75" w:rsidRDefault="006C0D7A" w:rsidP="006C0D7A">
      <w:pPr>
        <w:contextualSpacing/>
        <w:jc w:val="both"/>
        <w:rPr>
          <w:rFonts w:eastAsia="BatangChe"/>
          <w:sz w:val="28"/>
          <w:szCs w:val="28"/>
        </w:rPr>
      </w:pPr>
    </w:p>
    <w:p w:rsidR="006C0D7A" w:rsidRPr="00BA1C75" w:rsidRDefault="006C0D7A" w:rsidP="006C0D7A">
      <w:pPr>
        <w:numPr>
          <w:ilvl w:val="0"/>
          <w:numId w:val="11"/>
        </w:numPr>
        <w:tabs>
          <w:tab w:val="left" w:pos="360"/>
        </w:tabs>
        <w:ind w:left="0" w:firstLine="0"/>
        <w:contextualSpacing/>
        <w:jc w:val="both"/>
        <w:rPr>
          <w:rFonts w:eastAsia="BatangChe"/>
          <w:b/>
          <w:sz w:val="28"/>
          <w:szCs w:val="28"/>
        </w:rPr>
      </w:pPr>
      <w:r w:rsidRPr="00BA1C75">
        <w:rPr>
          <w:rFonts w:eastAsia="BatangChe"/>
          <w:b/>
          <w:sz w:val="28"/>
          <w:szCs w:val="28"/>
        </w:rPr>
        <w:t>ПРЕДМЕТ ДОГОВОРА</w:t>
      </w:r>
    </w:p>
    <w:p w:rsidR="006C0D7A" w:rsidRPr="00BA1C75" w:rsidRDefault="006C0D7A" w:rsidP="006C0D7A">
      <w:pPr>
        <w:tabs>
          <w:tab w:val="left" w:pos="360"/>
        </w:tabs>
        <w:contextualSpacing/>
        <w:jc w:val="both"/>
        <w:rPr>
          <w:rFonts w:eastAsia="BatangChe"/>
          <w:b/>
          <w:sz w:val="28"/>
          <w:szCs w:val="28"/>
        </w:rPr>
      </w:pPr>
    </w:p>
    <w:p w:rsidR="006C0D7A" w:rsidRPr="00BA1C75" w:rsidRDefault="006C0D7A" w:rsidP="006C0D7A">
      <w:pPr>
        <w:tabs>
          <w:tab w:val="left" w:pos="0"/>
        </w:tabs>
        <w:contextualSpacing/>
        <w:jc w:val="both"/>
        <w:rPr>
          <w:rFonts w:eastAsia="BatangChe"/>
          <w:b/>
          <w:sz w:val="28"/>
          <w:szCs w:val="28"/>
          <w:lang w:val="kk-KZ"/>
        </w:rPr>
      </w:pPr>
      <w:r w:rsidRPr="00BA1C75">
        <w:rPr>
          <w:rFonts w:eastAsia="BatangChe"/>
          <w:sz w:val="28"/>
          <w:szCs w:val="28"/>
        </w:rPr>
        <w:tab/>
        <w:t>1.1. Исполнитель обязуется по заданию Заказчика выполнить работы _______________________ далее - Работы), согласно Приложения № 1 к настоящему Договору.</w:t>
      </w:r>
    </w:p>
    <w:p w:rsidR="006C0D7A" w:rsidRPr="004E0486"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sidR="00080A63">
        <w:rPr>
          <w:rFonts w:eastAsia="BatangChe"/>
          <w:sz w:val="28"/>
          <w:szCs w:val="28"/>
        </w:rPr>
        <w:t xml:space="preserve"> </w:t>
      </w:r>
      <w:r w:rsidR="00080A63" w:rsidRPr="004E0486">
        <w:rPr>
          <w:rFonts w:eastAsia="BatangChe"/>
          <w:i/>
          <w:sz w:val="28"/>
          <w:szCs w:val="28"/>
        </w:rPr>
        <w:t xml:space="preserve">[при необходимости  </w:t>
      </w:r>
      <w:r w:rsidR="00080A63">
        <w:rPr>
          <w:rFonts w:eastAsia="BatangChe"/>
          <w:i/>
          <w:sz w:val="28"/>
          <w:szCs w:val="28"/>
        </w:rPr>
        <w:t>дополнить</w:t>
      </w:r>
      <w:r w:rsidR="00080A63" w:rsidRPr="004E0486">
        <w:rPr>
          <w:rFonts w:eastAsia="BatangChe"/>
          <w:i/>
          <w:sz w:val="28"/>
          <w:szCs w:val="28"/>
        </w:rPr>
        <w:t>- справки по форме КС-3 и акта выполненных работ по форме 2В].</w:t>
      </w:r>
    </w:p>
    <w:p w:rsidR="006C0D7A" w:rsidRDefault="006C0D7A" w:rsidP="006C0D7A">
      <w:pPr>
        <w:tabs>
          <w:tab w:val="left" w:pos="0"/>
        </w:tabs>
        <w:contextualSpacing/>
        <w:jc w:val="both"/>
        <w:rPr>
          <w:rFonts w:eastAsia="BatangChe"/>
          <w:sz w:val="28"/>
          <w:szCs w:val="28"/>
        </w:rPr>
      </w:pPr>
      <w:r w:rsidRPr="00BA1C75">
        <w:rPr>
          <w:rFonts w:eastAsia="BatangChe"/>
          <w:sz w:val="28"/>
          <w:szCs w:val="28"/>
        </w:rPr>
        <w:tab/>
        <w:t xml:space="preserve">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w:t>
      </w:r>
      <w:r w:rsidRPr="00BA1C75">
        <w:rPr>
          <w:rFonts w:eastAsia="BatangChe"/>
          <w:sz w:val="28"/>
          <w:szCs w:val="28"/>
        </w:rPr>
        <w:lastRenderedPageBreak/>
        <w:t>настоящему договору, в противном случае обязуется возместить Заказчику все причиненные этим убытки.</w:t>
      </w:r>
    </w:p>
    <w:p w:rsidR="006C0D7A" w:rsidRPr="00BA1C75" w:rsidRDefault="006C0D7A" w:rsidP="006C0D7A">
      <w:pPr>
        <w:tabs>
          <w:tab w:val="left" w:pos="0"/>
        </w:tabs>
        <w:contextualSpacing/>
        <w:jc w:val="both"/>
        <w:rPr>
          <w:rFonts w:eastAsia="BatangChe"/>
          <w:sz w:val="28"/>
          <w:szCs w:val="28"/>
        </w:rPr>
      </w:pPr>
    </w:p>
    <w:p w:rsidR="006C0D7A" w:rsidRPr="00BA1C75" w:rsidRDefault="006C0D7A" w:rsidP="006C0D7A">
      <w:pPr>
        <w:tabs>
          <w:tab w:val="left" w:pos="360"/>
        </w:tabs>
        <w:contextualSpacing/>
        <w:jc w:val="both"/>
        <w:rPr>
          <w:rFonts w:eastAsia="BatangChe"/>
          <w:b/>
          <w:sz w:val="28"/>
          <w:szCs w:val="28"/>
        </w:rPr>
      </w:pPr>
      <w:r w:rsidRPr="00BA1C75">
        <w:rPr>
          <w:rFonts w:eastAsia="BatangChe"/>
          <w:b/>
          <w:sz w:val="28"/>
          <w:szCs w:val="28"/>
        </w:rPr>
        <w:t>2. ПРАВА И ОБЯЗАННОСТИ СТОРОН</w:t>
      </w:r>
    </w:p>
    <w:p w:rsidR="006C0D7A" w:rsidRPr="00BA1C75" w:rsidRDefault="006C0D7A" w:rsidP="006C0D7A">
      <w:pPr>
        <w:tabs>
          <w:tab w:val="left" w:pos="360"/>
        </w:tabs>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b/>
          <w:sz w:val="28"/>
          <w:szCs w:val="28"/>
        </w:rPr>
        <w:t>2.1. Исполнитель обязан</w:t>
      </w:r>
      <w:r w:rsidRPr="00BA1C75">
        <w:rPr>
          <w:rFonts w:eastAsia="BatangChe"/>
          <w:sz w:val="28"/>
          <w:szCs w:val="28"/>
        </w:rPr>
        <w:t>:</w:t>
      </w:r>
    </w:p>
    <w:p w:rsidR="006C0D7A" w:rsidRPr="00736744" w:rsidRDefault="006C0D7A" w:rsidP="006C0D7A">
      <w:pPr>
        <w:numPr>
          <w:ilvl w:val="2"/>
          <w:numId w:val="12"/>
        </w:numPr>
        <w:overflowPunct w:val="0"/>
        <w:autoSpaceDE w:val="0"/>
        <w:autoSpaceDN w:val="0"/>
        <w:adjustRightInd w:val="0"/>
        <w:ind w:left="0" w:firstLine="0"/>
        <w:contextualSpacing/>
        <w:jc w:val="both"/>
        <w:textAlignment w:val="baseline"/>
        <w:rPr>
          <w:rFonts w:eastAsia="BatangChe"/>
          <w:sz w:val="28"/>
          <w:szCs w:val="28"/>
        </w:rPr>
      </w:pPr>
      <w:r w:rsidRPr="00BA1C75">
        <w:rPr>
          <w:rFonts w:eastAsia="BatangChe"/>
          <w:sz w:val="28"/>
          <w:szCs w:val="28"/>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Исполнитеь  несет полную ответственность за действия третьих лиц.</w:t>
      </w:r>
    </w:p>
    <w:p w:rsidR="006C0D7A" w:rsidRPr="008A671A"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781040" w:rsidRPr="00F404FC" w:rsidRDefault="00781040" w:rsidP="00781040">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781040" w:rsidRPr="00F404FC" w:rsidRDefault="00781040" w:rsidP="00781040">
      <w:pPr>
        <w:contextualSpacing/>
        <w:jc w:val="both"/>
        <w:rPr>
          <w:rFonts w:eastAsia="BatangChe"/>
          <w:sz w:val="28"/>
          <w:szCs w:val="28"/>
        </w:rPr>
      </w:pPr>
      <w:r w:rsidRPr="00F404FC">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w:t>
      </w:r>
      <w:r w:rsidRPr="00F404FC">
        <w:rPr>
          <w:rFonts w:eastAsia="BatangChe"/>
          <w:sz w:val="28"/>
          <w:szCs w:val="28"/>
        </w:rPr>
        <w:lastRenderedPageBreak/>
        <w:t>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781040" w:rsidRPr="00F404FC" w:rsidRDefault="00781040" w:rsidP="00781040">
      <w:pPr>
        <w:contextualSpacing/>
        <w:jc w:val="both"/>
        <w:rPr>
          <w:rFonts w:eastAsia="BatangChe"/>
          <w:sz w:val="28"/>
          <w:szCs w:val="28"/>
        </w:rPr>
      </w:pPr>
      <w:r w:rsidRPr="00F404FC">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781040" w:rsidRPr="00F404FC" w:rsidRDefault="00781040" w:rsidP="00781040">
      <w:pPr>
        <w:contextualSpacing/>
        <w:jc w:val="both"/>
        <w:rPr>
          <w:rFonts w:eastAsia="BatangChe"/>
          <w:sz w:val="28"/>
          <w:szCs w:val="28"/>
        </w:rPr>
      </w:pPr>
      <w:r w:rsidRPr="00F404FC">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E969B6" w:rsidRPr="00F404FC" w:rsidRDefault="00781040" w:rsidP="00781040">
      <w:pPr>
        <w:contextualSpacing/>
        <w:jc w:val="both"/>
        <w:rPr>
          <w:rFonts w:eastAsia="BatangChe"/>
          <w:b/>
          <w:i/>
          <w:sz w:val="28"/>
          <w:szCs w:val="28"/>
        </w:rPr>
      </w:pPr>
      <w:r w:rsidRPr="00F404FC">
        <w:rPr>
          <w:rFonts w:eastAsia="BatangChe"/>
          <w:sz w:val="28"/>
          <w:szCs w:val="28"/>
        </w:rPr>
        <w:t xml:space="preserve"> </w:t>
      </w:r>
      <w:r w:rsidRPr="00F404FC">
        <w:rPr>
          <w:rFonts w:eastAsia="BatangChe"/>
          <w:sz w:val="28"/>
          <w:szCs w:val="28"/>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E969B6" w:rsidRPr="00F404FC">
        <w:rPr>
          <w:rFonts w:eastAsia="BatangChe"/>
          <w:b/>
          <w:i/>
          <w:sz w:val="28"/>
          <w:szCs w:val="28"/>
        </w:rPr>
        <w:t xml:space="preserve">{В случае, если </w:t>
      </w:r>
      <w:r w:rsidR="007E2CEC" w:rsidRPr="00F404FC">
        <w:rPr>
          <w:rFonts w:eastAsia="BatangChe"/>
          <w:b/>
          <w:i/>
          <w:sz w:val="28"/>
          <w:szCs w:val="28"/>
        </w:rPr>
        <w:t>Исполнитель</w:t>
      </w:r>
      <w:r w:rsidR="00E969B6" w:rsidRPr="00F404FC">
        <w:rPr>
          <w:rFonts w:eastAsia="BatangChe"/>
          <w:b/>
          <w:i/>
          <w:sz w:val="28"/>
          <w:szCs w:val="28"/>
        </w:rPr>
        <w:t xml:space="preserve"> не является плательщиком НДС, тогда необходимо включить следующие пункты (взамен 2.1.7..- </w:t>
      </w:r>
      <w:r w:rsidRPr="00F404FC">
        <w:rPr>
          <w:rFonts w:eastAsia="BatangChe"/>
          <w:b/>
          <w:i/>
          <w:sz w:val="28"/>
          <w:szCs w:val="28"/>
        </w:rPr>
        <w:t>2.1.9</w:t>
      </w:r>
    </w:p>
    <w:p w:rsidR="00E969B6" w:rsidRPr="00F404FC" w:rsidRDefault="00E969B6" w:rsidP="006C0D7A">
      <w:pPr>
        <w:contextualSpacing/>
        <w:jc w:val="both"/>
        <w:rPr>
          <w:rFonts w:eastAsia="BatangChe"/>
          <w:i/>
          <w:sz w:val="28"/>
          <w:szCs w:val="28"/>
        </w:rPr>
      </w:pPr>
      <w:r w:rsidRPr="00F404FC">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6C0D7A" w:rsidRPr="00F404FC" w:rsidRDefault="00781040" w:rsidP="006C0D7A">
      <w:pPr>
        <w:contextualSpacing/>
        <w:jc w:val="both"/>
        <w:rPr>
          <w:rFonts w:eastAsia="BatangChe"/>
          <w:sz w:val="28"/>
          <w:szCs w:val="28"/>
        </w:rPr>
      </w:pPr>
      <w:r w:rsidRPr="00F404FC">
        <w:rPr>
          <w:rFonts w:eastAsia="BatangChe"/>
          <w:sz w:val="28"/>
          <w:szCs w:val="28"/>
        </w:rPr>
        <w:t>2.1.10</w:t>
      </w:r>
      <w:r w:rsidR="006C0D7A" w:rsidRPr="00F404FC">
        <w:rPr>
          <w:rFonts w:eastAsia="BatangChe"/>
          <w:sz w:val="28"/>
          <w:szCs w:val="28"/>
        </w:rPr>
        <w:t xml:space="preserve">.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6C0D7A" w:rsidRPr="00BA1C75" w:rsidRDefault="00781040" w:rsidP="006C0D7A">
      <w:pPr>
        <w:contextualSpacing/>
        <w:jc w:val="both"/>
        <w:rPr>
          <w:rFonts w:eastAsia="BatangChe"/>
          <w:sz w:val="28"/>
          <w:szCs w:val="28"/>
        </w:rPr>
      </w:pPr>
      <w:r w:rsidRPr="00F404FC">
        <w:rPr>
          <w:rFonts w:eastAsia="BatangChe"/>
          <w:sz w:val="28"/>
          <w:szCs w:val="28"/>
        </w:rPr>
        <w:t>2.1.11</w:t>
      </w:r>
      <w:r w:rsidR="006C0D7A" w:rsidRPr="00F404FC">
        <w:rPr>
          <w:rFonts w:eastAsia="BatangChe"/>
          <w:sz w:val="28"/>
          <w:szCs w:val="28"/>
        </w:rPr>
        <w:t xml:space="preserve">. Обеспечить выполнение необходимых мероприятий по технике безопасности, пожарной безопасности и охране окружающей среды во </w:t>
      </w:r>
      <w:r w:rsidR="006C0D7A" w:rsidRPr="00F404FC">
        <w:rPr>
          <w:rFonts w:eastAsia="BatangChe"/>
          <w:sz w:val="28"/>
          <w:szCs w:val="28"/>
        </w:rPr>
        <w:lastRenderedPageBreak/>
        <w:t>время выполнения работ. Весь персонал</w:t>
      </w:r>
      <w:r w:rsidR="006C0D7A"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6C0D7A" w:rsidRPr="00BA1C75" w:rsidRDefault="00781040" w:rsidP="006C0D7A">
      <w:pPr>
        <w:contextualSpacing/>
        <w:jc w:val="both"/>
        <w:rPr>
          <w:rFonts w:eastAsia="BatangChe"/>
          <w:sz w:val="28"/>
          <w:szCs w:val="28"/>
        </w:rPr>
      </w:pPr>
      <w:r>
        <w:rPr>
          <w:rFonts w:eastAsia="BatangChe"/>
          <w:sz w:val="28"/>
          <w:szCs w:val="28"/>
        </w:rPr>
        <w:t>2.1.12</w:t>
      </w:r>
      <w:r w:rsidR="006C0D7A" w:rsidRPr="00BA1C75">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6C0D7A" w:rsidRPr="00BA1C75" w:rsidRDefault="00781040" w:rsidP="006C0D7A">
      <w:pPr>
        <w:contextualSpacing/>
        <w:jc w:val="both"/>
        <w:rPr>
          <w:rFonts w:eastAsia="BatangChe"/>
          <w:sz w:val="28"/>
          <w:szCs w:val="28"/>
        </w:rPr>
      </w:pPr>
      <w:r>
        <w:rPr>
          <w:rFonts w:eastAsia="BatangChe"/>
          <w:sz w:val="28"/>
          <w:szCs w:val="28"/>
        </w:rPr>
        <w:t>2.1.13</w:t>
      </w:r>
      <w:r w:rsidR="006C0D7A" w:rsidRPr="00BA1C75">
        <w:rPr>
          <w:rFonts w:eastAsia="BatangChe"/>
          <w:sz w:val="28"/>
          <w:szCs w:val="28"/>
        </w:rPr>
        <w:t>. Исполнитель обязуется неукоснительно соблюдать требования:</w:t>
      </w:r>
    </w:p>
    <w:p w:rsidR="006C0D7A" w:rsidRPr="00BA1C75" w:rsidRDefault="006C0D7A" w:rsidP="006C0D7A">
      <w:pPr>
        <w:contextualSpacing/>
        <w:jc w:val="both"/>
        <w:rPr>
          <w:rFonts w:eastAsia="BatangChe"/>
          <w:sz w:val="28"/>
          <w:szCs w:val="28"/>
        </w:rPr>
      </w:pPr>
      <w:r w:rsidRPr="00BA1C75">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6C0D7A" w:rsidRPr="00BA1C75" w:rsidRDefault="006C0D7A" w:rsidP="006C0D7A">
      <w:pPr>
        <w:contextualSpacing/>
        <w:jc w:val="both"/>
        <w:rPr>
          <w:rFonts w:eastAsia="BatangChe"/>
          <w:sz w:val="28"/>
          <w:szCs w:val="28"/>
        </w:rPr>
      </w:pPr>
      <w:r w:rsidRPr="00BA1C75">
        <w:rPr>
          <w:rFonts w:eastAsia="BatangChe"/>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6C0D7A" w:rsidRPr="00BA1C75" w:rsidRDefault="006C0D7A" w:rsidP="006C0D7A">
      <w:pPr>
        <w:contextualSpacing/>
        <w:jc w:val="both"/>
        <w:rPr>
          <w:rFonts w:eastAsia="BatangChe"/>
          <w:sz w:val="28"/>
          <w:szCs w:val="28"/>
        </w:rPr>
      </w:pPr>
      <w:r w:rsidRPr="00BA1C75">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6C0D7A" w:rsidRPr="00BA1C75" w:rsidRDefault="006C0D7A" w:rsidP="006C0D7A">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rsidR="006C0D7A" w:rsidRPr="00BA1C75" w:rsidRDefault="00DF1A12" w:rsidP="006C0D7A">
      <w:pPr>
        <w:contextualSpacing/>
        <w:jc w:val="both"/>
        <w:rPr>
          <w:rFonts w:eastAsia="BatangChe"/>
          <w:sz w:val="28"/>
          <w:szCs w:val="28"/>
        </w:rPr>
      </w:pPr>
      <w:r>
        <w:rPr>
          <w:rFonts w:eastAsia="BatangChe"/>
          <w:sz w:val="28"/>
          <w:szCs w:val="28"/>
        </w:rPr>
        <w:t>2.1.14</w:t>
      </w:r>
      <w:r w:rsidR="006C0D7A"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6C0D7A" w:rsidRPr="00BA1C75" w:rsidRDefault="00DF1A12" w:rsidP="006C0D7A">
      <w:pPr>
        <w:contextualSpacing/>
        <w:jc w:val="both"/>
        <w:rPr>
          <w:rFonts w:eastAsia="BatangChe"/>
          <w:sz w:val="28"/>
          <w:szCs w:val="28"/>
        </w:rPr>
      </w:pPr>
      <w:r>
        <w:rPr>
          <w:rFonts w:eastAsia="BatangChe"/>
          <w:sz w:val="28"/>
          <w:szCs w:val="28"/>
        </w:rPr>
        <w:t>2.1.15</w:t>
      </w:r>
      <w:r w:rsidR="006C0D7A"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6C0D7A" w:rsidRPr="00BA1C75" w:rsidRDefault="00DF1A12" w:rsidP="006C0D7A">
      <w:pPr>
        <w:contextualSpacing/>
        <w:jc w:val="both"/>
        <w:rPr>
          <w:rFonts w:eastAsia="BatangChe"/>
          <w:sz w:val="28"/>
          <w:szCs w:val="28"/>
        </w:rPr>
      </w:pPr>
      <w:r>
        <w:rPr>
          <w:rFonts w:eastAsia="BatangChe"/>
          <w:sz w:val="28"/>
          <w:szCs w:val="28"/>
        </w:rPr>
        <w:lastRenderedPageBreak/>
        <w:t>2.1.16</w:t>
      </w:r>
      <w:r w:rsidR="006C0D7A"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sidR="006C0D7A">
        <w:rPr>
          <w:rFonts w:eastAsia="BatangChe"/>
          <w:sz w:val="28"/>
          <w:szCs w:val="28"/>
        </w:rPr>
        <w:t>__</w:t>
      </w:r>
      <w:r w:rsidR="006C0D7A" w:rsidRPr="00BA1C75">
        <w:rPr>
          <w:rFonts w:eastAsia="BatangChe"/>
          <w:sz w:val="28"/>
          <w:szCs w:val="28"/>
        </w:rPr>
        <w:t xml:space="preserve"> </w:t>
      </w:r>
      <w:r w:rsidR="00567FB9">
        <w:rPr>
          <w:rFonts w:eastAsia="BatangChe"/>
          <w:sz w:val="28"/>
          <w:szCs w:val="28"/>
        </w:rPr>
        <w:t xml:space="preserve">и в течение 24 часов с момента выявления предоставить информацию о всех происшествиях (травмы не повлекших за собой потери трудоспосбности, случай с нанесением материального ущерба и потенциально опасные происшествия) по форме установленной Приложением №______ </w:t>
      </w:r>
      <w:r w:rsidR="006C0D7A" w:rsidRPr="00BA1C75">
        <w:rPr>
          <w:rFonts w:eastAsia="BatangChe"/>
          <w:sz w:val="28"/>
          <w:szCs w:val="28"/>
        </w:rPr>
        <w:t>к</w:t>
      </w:r>
      <w:r w:rsidR="00567FB9">
        <w:rPr>
          <w:rFonts w:eastAsia="BatangChe"/>
          <w:sz w:val="28"/>
          <w:szCs w:val="28"/>
        </w:rPr>
        <w:t xml:space="preserve"> </w:t>
      </w:r>
      <w:r w:rsidR="006C0D7A" w:rsidRPr="00BA1C75">
        <w:rPr>
          <w:rFonts w:eastAsia="BatangChe"/>
          <w:sz w:val="28"/>
          <w:szCs w:val="28"/>
        </w:rPr>
        <w:t xml:space="preserve"> настоящему Договору Заказчику. </w:t>
      </w:r>
    </w:p>
    <w:p w:rsidR="006C0D7A" w:rsidRPr="00BA1C75" w:rsidRDefault="00DF1A12" w:rsidP="006C0D7A">
      <w:pPr>
        <w:contextualSpacing/>
        <w:jc w:val="both"/>
        <w:rPr>
          <w:rFonts w:eastAsia="BatangChe"/>
          <w:sz w:val="28"/>
          <w:szCs w:val="28"/>
        </w:rPr>
      </w:pPr>
      <w:r>
        <w:rPr>
          <w:rFonts w:eastAsia="BatangChe"/>
          <w:sz w:val="28"/>
          <w:szCs w:val="28"/>
        </w:rPr>
        <w:t>2.1.17</w:t>
      </w:r>
      <w:r w:rsidR="006C0D7A"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6C0D7A" w:rsidRPr="00BA1C75" w:rsidRDefault="00DF1A12" w:rsidP="006C0D7A">
      <w:pPr>
        <w:contextualSpacing/>
        <w:jc w:val="both"/>
        <w:rPr>
          <w:rFonts w:eastAsia="BatangChe"/>
          <w:sz w:val="28"/>
          <w:szCs w:val="28"/>
        </w:rPr>
      </w:pPr>
      <w:r>
        <w:rPr>
          <w:rFonts w:eastAsia="BatangChe"/>
          <w:sz w:val="28"/>
          <w:szCs w:val="28"/>
        </w:rPr>
        <w:t>2.1.18</w:t>
      </w:r>
      <w:r w:rsidR="006C0D7A" w:rsidRPr="00BA1C75">
        <w:rPr>
          <w:rFonts w:eastAsia="BatangChe"/>
          <w:sz w:val="28"/>
          <w:szCs w:val="28"/>
        </w:rPr>
        <w:t>.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6C0D7A" w:rsidRPr="00BA1C75" w:rsidRDefault="00DF1A12" w:rsidP="006C0D7A">
      <w:pPr>
        <w:contextualSpacing/>
        <w:jc w:val="both"/>
        <w:rPr>
          <w:rFonts w:eastAsia="BatangChe"/>
          <w:sz w:val="28"/>
          <w:szCs w:val="28"/>
        </w:rPr>
      </w:pPr>
      <w:r>
        <w:rPr>
          <w:rFonts w:eastAsia="BatangChe"/>
          <w:sz w:val="28"/>
          <w:szCs w:val="28"/>
        </w:rPr>
        <w:t>2.1.19</w:t>
      </w:r>
      <w:r w:rsidR="006C0D7A"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rsidR="006C0D7A" w:rsidRPr="00BA1C75" w:rsidRDefault="00DF1A12" w:rsidP="006C0D7A">
      <w:pPr>
        <w:contextualSpacing/>
        <w:jc w:val="both"/>
        <w:rPr>
          <w:rFonts w:eastAsia="BatangChe"/>
          <w:sz w:val="28"/>
          <w:szCs w:val="28"/>
          <w:lang w:val="kk-KZ"/>
        </w:rPr>
      </w:pPr>
      <w:r>
        <w:rPr>
          <w:rFonts w:eastAsia="BatangChe"/>
          <w:sz w:val="28"/>
          <w:szCs w:val="28"/>
        </w:rPr>
        <w:t>2.1.20</w:t>
      </w:r>
      <w:r w:rsidR="006C0D7A"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rsidR="006C0D7A" w:rsidRPr="00BA1C75" w:rsidRDefault="00DF1A12" w:rsidP="006C0D7A">
      <w:pPr>
        <w:contextualSpacing/>
        <w:jc w:val="both"/>
        <w:rPr>
          <w:rFonts w:eastAsia="BatangChe"/>
          <w:sz w:val="28"/>
          <w:szCs w:val="28"/>
        </w:rPr>
      </w:pPr>
      <w:r>
        <w:rPr>
          <w:rFonts w:eastAsia="BatangChe"/>
          <w:sz w:val="28"/>
          <w:szCs w:val="28"/>
        </w:rPr>
        <w:t>2.1.21</w:t>
      </w:r>
      <w:r w:rsidR="006C0D7A"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rsidR="006C0D7A" w:rsidRPr="00BA1C75" w:rsidRDefault="006C0D7A" w:rsidP="006C0D7A">
      <w:pPr>
        <w:contextualSpacing/>
        <w:jc w:val="both"/>
        <w:rPr>
          <w:rFonts w:eastAsia="BatangChe"/>
          <w:sz w:val="28"/>
          <w:szCs w:val="28"/>
        </w:rPr>
      </w:pPr>
      <w:r w:rsidRPr="00BA1C75">
        <w:rPr>
          <w:rFonts w:eastAsia="BatangChe"/>
          <w:sz w:val="28"/>
          <w:szCs w:val="28"/>
        </w:rPr>
        <w:t>2.1.2</w:t>
      </w:r>
      <w:r w:rsidR="00DF1A12" w:rsidRPr="009C7664">
        <w:rPr>
          <w:rFonts w:eastAsia="BatangChe"/>
          <w:sz w:val="28"/>
          <w:szCs w:val="28"/>
        </w:rPr>
        <w:t>2</w:t>
      </w:r>
      <w:r w:rsidRPr="00BA1C75">
        <w:rPr>
          <w:rFonts w:eastAsia="BatangChe"/>
          <w:sz w:val="28"/>
          <w:szCs w:val="28"/>
        </w:rPr>
        <w:t>.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набедерными)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rsidR="006C0D7A" w:rsidRPr="00BA1C75" w:rsidRDefault="00DF1A12" w:rsidP="006C0D7A">
      <w:pPr>
        <w:contextualSpacing/>
        <w:jc w:val="both"/>
        <w:rPr>
          <w:rFonts w:eastAsia="BatangChe"/>
          <w:sz w:val="28"/>
          <w:szCs w:val="28"/>
        </w:rPr>
      </w:pPr>
      <w:r>
        <w:rPr>
          <w:rFonts w:eastAsia="BatangChe"/>
          <w:sz w:val="28"/>
          <w:szCs w:val="28"/>
        </w:rPr>
        <w:t>2.1.23</w:t>
      </w:r>
      <w:r w:rsidR="006C0D7A" w:rsidRPr="00BA1C75">
        <w:rPr>
          <w:rFonts w:eastAsia="BatangChe"/>
          <w:sz w:val="28"/>
          <w:szCs w:val="28"/>
        </w:rPr>
        <w:t>. Работы на высоте производить только по утвержденным наряд допускам с обязательным присутствием ответственного руководителя Работ имеющего соответствующее техническое образование;</w:t>
      </w:r>
    </w:p>
    <w:p w:rsidR="006C0D7A" w:rsidRPr="00BA1C75" w:rsidRDefault="00DF1A12" w:rsidP="006C0D7A">
      <w:pPr>
        <w:contextualSpacing/>
        <w:jc w:val="both"/>
        <w:rPr>
          <w:rFonts w:eastAsia="BatangChe"/>
          <w:sz w:val="28"/>
          <w:szCs w:val="28"/>
        </w:rPr>
      </w:pPr>
      <w:r>
        <w:rPr>
          <w:rFonts w:eastAsia="BatangChe"/>
          <w:sz w:val="28"/>
          <w:szCs w:val="28"/>
        </w:rPr>
        <w:t>2.1.24</w:t>
      </w:r>
      <w:r w:rsidR="006C0D7A"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lastRenderedPageBreak/>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о соответствующей квалификации работников;</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инструктажей. </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2.1.25</w:t>
      </w:r>
      <w:r w:rsidR="006C0D7A"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2.1.26</w:t>
      </w:r>
      <w:r w:rsidR="006C0D7A"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2.1.2</w:t>
      </w:r>
      <w:r w:rsidR="00DF1A12"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2.1.28</w:t>
      </w:r>
      <w:r w:rsidR="006C0D7A"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Казахмыс»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006C0D7A" w:rsidRPr="00BA1C75">
        <w:rPr>
          <w:rFonts w:eastAsia="BatangChe"/>
          <w:sz w:val="28"/>
          <w:szCs w:val="28"/>
        </w:rPr>
        <w:t>. настоящего Договора и ранее выданных предписаний согласно пункту 2.4.5. настоящего Договора.</w:t>
      </w:r>
    </w:p>
    <w:p w:rsidR="006C0D7A" w:rsidRDefault="00DF1A12" w:rsidP="006C0D7A">
      <w:pPr>
        <w:tabs>
          <w:tab w:val="left" w:pos="1950"/>
        </w:tabs>
        <w:contextualSpacing/>
        <w:jc w:val="both"/>
        <w:rPr>
          <w:rFonts w:eastAsia="BatangChe"/>
          <w:sz w:val="28"/>
          <w:szCs w:val="28"/>
        </w:rPr>
      </w:pPr>
      <w:r>
        <w:rPr>
          <w:rFonts w:eastAsia="BatangChe"/>
          <w:sz w:val="28"/>
          <w:szCs w:val="28"/>
        </w:rPr>
        <w:t>2.1.29</w:t>
      </w:r>
      <w:r w:rsidR="006C0D7A" w:rsidRPr="00BA1C75">
        <w:rPr>
          <w:rFonts w:eastAsia="BatangChe"/>
          <w:sz w:val="28"/>
          <w:szCs w:val="28"/>
        </w:rPr>
        <w:t>.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6C0D7A" w:rsidRPr="00BA1C75" w:rsidRDefault="006C0D7A" w:rsidP="006C0D7A">
      <w:pPr>
        <w:tabs>
          <w:tab w:val="left" w:pos="1950"/>
        </w:tabs>
        <w:contextualSpacing/>
        <w:jc w:val="both"/>
        <w:rPr>
          <w:rFonts w:eastAsia="BatangChe"/>
          <w:i/>
          <w:color w:val="FF0000"/>
          <w:sz w:val="28"/>
          <w:szCs w:val="28"/>
        </w:rPr>
      </w:pPr>
      <w:r w:rsidRPr="00BA1C75">
        <w:rPr>
          <w:rFonts w:eastAsia="BatangChe"/>
          <w:sz w:val="28"/>
          <w:szCs w:val="28"/>
        </w:rPr>
        <w:t>2.</w:t>
      </w:r>
      <w:r w:rsidR="00DF1A12">
        <w:rPr>
          <w:rFonts w:eastAsia="BatangChe"/>
          <w:i/>
          <w:sz w:val="28"/>
          <w:szCs w:val="28"/>
        </w:rPr>
        <w:t>1.30</w:t>
      </w:r>
      <w:r w:rsidRPr="00BA1C75">
        <w:rPr>
          <w:rFonts w:eastAsia="BatangChe"/>
          <w:i/>
          <w:sz w:val="28"/>
          <w:szCs w:val="28"/>
        </w:rPr>
        <w:t>.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BA1C75">
        <w:rPr>
          <w:rFonts w:eastAsia="BatangChe"/>
          <w:b/>
          <w:i/>
          <w:color w:val="548DD4"/>
          <w:sz w:val="28"/>
          <w:szCs w:val="28"/>
        </w:rPr>
        <w:t xml:space="preserve"> </w:t>
      </w:r>
      <w:r w:rsidRPr="00BA1C75">
        <w:rPr>
          <w:rFonts w:eastAsia="BatangChe"/>
          <w:b/>
          <w:i/>
          <w:sz w:val="28"/>
          <w:szCs w:val="28"/>
        </w:rPr>
        <w:t xml:space="preserve">(для исполнителей – нерезидентов Республики Казахстан) </w:t>
      </w:r>
    </w:p>
    <w:p w:rsidR="009C7664" w:rsidRPr="00F404FC" w:rsidRDefault="006C0D7A" w:rsidP="009C7664">
      <w:pPr>
        <w:tabs>
          <w:tab w:val="left" w:pos="1950"/>
        </w:tabs>
        <w:contextualSpacing/>
        <w:jc w:val="both"/>
        <w:rPr>
          <w:rFonts w:eastAsia="BatangChe"/>
          <w:i/>
          <w:sz w:val="28"/>
          <w:szCs w:val="28"/>
        </w:rPr>
      </w:pPr>
      <w:r w:rsidRPr="00F404FC">
        <w:rPr>
          <w:rFonts w:eastAsia="BatangChe"/>
          <w:sz w:val="28"/>
          <w:szCs w:val="28"/>
        </w:rPr>
        <w:t>2.</w:t>
      </w:r>
      <w:r w:rsidR="00DF1A12" w:rsidRPr="00F404FC">
        <w:rPr>
          <w:rFonts w:eastAsia="BatangChe"/>
          <w:i/>
          <w:sz w:val="28"/>
          <w:szCs w:val="28"/>
        </w:rPr>
        <w:t>1.31</w:t>
      </w:r>
      <w:r w:rsidRPr="00F404FC">
        <w:rPr>
          <w:rFonts w:eastAsia="BatangChe"/>
          <w:i/>
          <w:sz w:val="28"/>
          <w:szCs w:val="28"/>
        </w:rPr>
        <w:t>.</w:t>
      </w:r>
      <w:r w:rsidR="009C7664" w:rsidRPr="00F404FC">
        <w:rPr>
          <w:rFonts w:eastAsia="BatangChe"/>
          <w:i/>
          <w:sz w:val="28"/>
          <w:szCs w:val="28"/>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lastRenderedPageBreak/>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6C0D7A" w:rsidRPr="00F404FC" w:rsidRDefault="009C7664" w:rsidP="009C7664">
      <w:pPr>
        <w:tabs>
          <w:tab w:val="left" w:pos="1950"/>
        </w:tabs>
        <w:contextualSpacing/>
        <w:jc w:val="both"/>
        <w:rPr>
          <w:rFonts w:eastAsia="BatangChe"/>
          <w:i/>
          <w:color w:val="FF0000"/>
          <w:sz w:val="28"/>
          <w:szCs w:val="28"/>
        </w:rPr>
      </w:pPr>
      <w:r w:rsidRPr="00F404FC">
        <w:rPr>
          <w:rFonts w:eastAsia="BatangChe"/>
          <w:i/>
          <w:sz w:val="28"/>
          <w:szCs w:val="28"/>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F404FC">
        <w:rPr>
          <w:rFonts w:eastAsia="BatangChe"/>
          <w:b/>
          <w:i/>
          <w:sz w:val="28"/>
          <w:szCs w:val="28"/>
        </w:rPr>
        <w:t xml:space="preserve"> </w:t>
      </w:r>
      <w:r w:rsidR="006C0D7A" w:rsidRPr="00F404FC">
        <w:rPr>
          <w:rFonts w:eastAsia="BatangChe"/>
          <w:b/>
          <w:i/>
          <w:sz w:val="28"/>
          <w:szCs w:val="28"/>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6C0D7A" w:rsidRPr="00BA1C75" w:rsidRDefault="00DF1A12" w:rsidP="006C0D7A">
      <w:pPr>
        <w:tabs>
          <w:tab w:val="left" w:pos="1950"/>
        </w:tabs>
        <w:contextualSpacing/>
        <w:jc w:val="both"/>
        <w:rPr>
          <w:rFonts w:eastAsia="BatangChe"/>
          <w:b/>
          <w:i/>
          <w:sz w:val="28"/>
          <w:szCs w:val="28"/>
        </w:rPr>
      </w:pPr>
      <w:r w:rsidRPr="00F404FC">
        <w:rPr>
          <w:rFonts w:eastAsia="BatangChe"/>
          <w:i/>
          <w:sz w:val="28"/>
          <w:szCs w:val="28"/>
        </w:rPr>
        <w:t>2.1.32</w:t>
      </w:r>
      <w:r w:rsidR="006C0D7A" w:rsidRPr="00F404FC">
        <w:rPr>
          <w:rFonts w:eastAsia="BatangChe"/>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w:t>
      </w:r>
      <w:r w:rsidR="006C0D7A" w:rsidRPr="00BA1C75">
        <w:rPr>
          <w:rFonts w:eastAsia="BatangChe"/>
          <w:i/>
          <w:sz w:val="28"/>
          <w:szCs w:val="28"/>
        </w:rPr>
        <w:t>ания работников на территории Республики Казахстан по завершению выполнения Работ по настоящему договору.</w:t>
      </w:r>
      <w:r w:rsidR="006C0D7A" w:rsidRPr="00BA1C75">
        <w:rPr>
          <w:rFonts w:eastAsia="BatangChe"/>
          <w:b/>
          <w:i/>
          <w:color w:val="548DD4"/>
          <w:sz w:val="28"/>
          <w:szCs w:val="28"/>
        </w:rPr>
        <w:t xml:space="preserve"> </w:t>
      </w:r>
      <w:r w:rsidR="006C0D7A" w:rsidRPr="00BA1C75">
        <w:rPr>
          <w:rFonts w:eastAsia="BatangChe"/>
          <w:b/>
          <w:i/>
          <w:sz w:val="28"/>
          <w:szCs w:val="28"/>
        </w:rPr>
        <w:t>(для исполнителей – нерезидентов Республики Казахстан, в иных случаях пункт исключается).</w:t>
      </w:r>
    </w:p>
    <w:p w:rsidR="006C0D7A" w:rsidRPr="00BA1C75" w:rsidRDefault="006C0D7A" w:rsidP="006C0D7A">
      <w:pPr>
        <w:contextualSpacing/>
        <w:jc w:val="both"/>
        <w:rPr>
          <w:rFonts w:eastAsia="BatangChe"/>
          <w:sz w:val="28"/>
          <w:szCs w:val="28"/>
        </w:rPr>
      </w:pPr>
      <w:r w:rsidRPr="00BA1C75">
        <w:rPr>
          <w:rFonts w:eastAsia="BatangChe"/>
          <w:sz w:val="28"/>
          <w:szCs w:val="28"/>
        </w:rPr>
        <w:t>2.1.3</w:t>
      </w:r>
      <w:r w:rsidR="00DF1A12" w:rsidRPr="009C7664">
        <w:rPr>
          <w:rFonts w:eastAsia="BatangChe"/>
          <w:sz w:val="28"/>
          <w:szCs w:val="28"/>
        </w:rPr>
        <w:t>2</w:t>
      </w:r>
      <w:r w:rsidRPr="00BA1C75">
        <w:rPr>
          <w:rFonts w:eastAsia="BatangChe"/>
          <w:sz w:val="28"/>
          <w:szCs w:val="28"/>
        </w:rPr>
        <w:t xml:space="preserve">.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w:t>
      </w:r>
      <w:r w:rsidRPr="00BA1C75">
        <w:rPr>
          <w:rFonts w:eastAsia="BatangChe"/>
          <w:sz w:val="28"/>
          <w:szCs w:val="28"/>
        </w:rPr>
        <w:lastRenderedPageBreak/>
        <w:t>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6C0D7A" w:rsidRPr="00BA1C75" w:rsidRDefault="00DF1A12" w:rsidP="006C0D7A">
      <w:pPr>
        <w:contextualSpacing/>
        <w:jc w:val="both"/>
        <w:rPr>
          <w:rFonts w:eastAsia="BatangChe"/>
          <w:sz w:val="28"/>
          <w:szCs w:val="28"/>
        </w:rPr>
      </w:pPr>
      <w:r>
        <w:rPr>
          <w:rFonts w:eastAsia="BatangChe"/>
          <w:sz w:val="28"/>
          <w:szCs w:val="28"/>
        </w:rPr>
        <w:t>2.1.34</w:t>
      </w:r>
      <w:r w:rsidR="006C0D7A"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6C0D7A" w:rsidRPr="00BA1C75" w:rsidRDefault="00DF1A12" w:rsidP="006C0D7A">
      <w:pPr>
        <w:contextualSpacing/>
        <w:jc w:val="both"/>
        <w:rPr>
          <w:rFonts w:eastAsia="BatangChe"/>
          <w:sz w:val="28"/>
          <w:szCs w:val="28"/>
        </w:rPr>
      </w:pPr>
      <w:r>
        <w:rPr>
          <w:rFonts w:eastAsia="BatangChe"/>
          <w:sz w:val="28"/>
          <w:szCs w:val="28"/>
        </w:rPr>
        <w:t>2.1.35</w:t>
      </w:r>
      <w:r w:rsidR="006C0D7A" w:rsidRPr="00BA1C75">
        <w:rPr>
          <w:rFonts w:eastAsia="BatangChe"/>
          <w:sz w:val="28"/>
          <w:szCs w:val="28"/>
        </w:rPr>
        <w:t xml:space="preserve">. Осуществлять учет рабочего времени своих работников. </w:t>
      </w:r>
    </w:p>
    <w:p w:rsidR="006C0D7A" w:rsidRPr="00BA1C75" w:rsidRDefault="00DF1A12" w:rsidP="006C0D7A">
      <w:pPr>
        <w:contextualSpacing/>
        <w:jc w:val="both"/>
        <w:rPr>
          <w:rFonts w:eastAsia="BatangChe"/>
          <w:sz w:val="28"/>
          <w:szCs w:val="28"/>
        </w:rPr>
      </w:pPr>
      <w:r>
        <w:rPr>
          <w:rFonts w:eastAsia="BatangChe"/>
          <w:sz w:val="28"/>
          <w:szCs w:val="28"/>
        </w:rPr>
        <w:t>2.1.36</w:t>
      </w:r>
      <w:r w:rsidR="006C0D7A"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6C0D7A" w:rsidRPr="00BA1C75" w:rsidRDefault="00DF1A12" w:rsidP="006C0D7A">
      <w:pPr>
        <w:contextualSpacing/>
        <w:jc w:val="both"/>
        <w:rPr>
          <w:rFonts w:eastAsia="BatangChe"/>
          <w:sz w:val="28"/>
          <w:szCs w:val="28"/>
        </w:rPr>
      </w:pPr>
      <w:r>
        <w:rPr>
          <w:rFonts w:eastAsia="BatangChe"/>
          <w:sz w:val="28"/>
          <w:szCs w:val="28"/>
        </w:rPr>
        <w:t>2.1.37</w:t>
      </w:r>
      <w:r w:rsidR="006C0D7A"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6C0D7A" w:rsidRPr="00BA1C75" w:rsidRDefault="00DF1A12" w:rsidP="006C0D7A">
      <w:pPr>
        <w:contextualSpacing/>
        <w:jc w:val="both"/>
        <w:rPr>
          <w:rFonts w:eastAsia="BatangChe"/>
          <w:sz w:val="28"/>
          <w:szCs w:val="28"/>
        </w:rPr>
      </w:pPr>
      <w:r>
        <w:rPr>
          <w:rFonts w:eastAsia="BatangChe"/>
          <w:sz w:val="28"/>
          <w:szCs w:val="28"/>
        </w:rPr>
        <w:t>2.1.38</w:t>
      </w:r>
      <w:r w:rsidR="006C0D7A" w:rsidRPr="00BA1C75">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6C0D7A">
        <w:rPr>
          <w:rFonts w:eastAsia="BatangChe"/>
          <w:sz w:val="28"/>
          <w:szCs w:val="28"/>
        </w:rPr>
        <w:t>__</w:t>
      </w:r>
      <w:r w:rsidR="006C0D7A" w:rsidRPr="00BA1C75">
        <w:rPr>
          <w:rFonts w:eastAsia="BatangChe"/>
          <w:sz w:val="28"/>
          <w:szCs w:val="28"/>
        </w:rPr>
        <w:t xml:space="preserve"> к настоящему Договору.</w:t>
      </w:r>
    </w:p>
    <w:p w:rsidR="006C0D7A" w:rsidRPr="00BA1C75" w:rsidRDefault="006C0D7A" w:rsidP="006C0D7A">
      <w:pPr>
        <w:tabs>
          <w:tab w:val="left" w:pos="1950"/>
        </w:tabs>
        <w:contextualSpacing/>
        <w:jc w:val="both"/>
        <w:rPr>
          <w:rFonts w:eastAsia="BatangChe"/>
          <w:sz w:val="28"/>
          <w:szCs w:val="28"/>
        </w:rPr>
      </w:pPr>
      <w:r w:rsidRPr="00BA1C75">
        <w:rPr>
          <w:rFonts w:eastAsia="BatangChe"/>
          <w:sz w:val="28"/>
          <w:szCs w:val="28"/>
        </w:rPr>
        <w:t>2.1.3</w:t>
      </w:r>
      <w:r w:rsidR="00DF1A12" w:rsidRPr="009C7664">
        <w:rPr>
          <w:rFonts w:eastAsia="BatangChe"/>
          <w:sz w:val="28"/>
          <w:szCs w:val="28"/>
        </w:rPr>
        <w:t>9</w:t>
      </w:r>
      <w:r w:rsidRPr="00BA1C75">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6C0D7A" w:rsidRPr="00BA1C75" w:rsidRDefault="006C0D7A" w:rsidP="006C0D7A">
      <w:pPr>
        <w:tabs>
          <w:tab w:val="left" w:pos="1950"/>
        </w:tabs>
        <w:contextualSpacing/>
        <w:jc w:val="both"/>
        <w:rPr>
          <w:rFonts w:eastAsia="BatangChe"/>
          <w:b/>
          <w:i/>
          <w:sz w:val="28"/>
          <w:szCs w:val="28"/>
        </w:rPr>
      </w:pPr>
      <w:r w:rsidRPr="00BA1C75">
        <w:rPr>
          <w:rFonts w:eastAsia="BatangChe"/>
          <w:sz w:val="28"/>
          <w:szCs w:val="28"/>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BA1C75">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6C0D7A" w:rsidRPr="00BA1C75" w:rsidRDefault="00DF1A12" w:rsidP="006C0D7A">
      <w:pPr>
        <w:contextualSpacing/>
        <w:jc w:val="both"/>
        <w:rPr>
          <w:rFonts w:eastAsia="BatangChe"/>
          <w:sz w:val="28"/>
          <w:szCs w:val="28"/>
        </w:rPr>
      </w:pPr>
      <w:r>
        <w:rPr>
          <w:rFonts w:eastAsia="BatangChe"/>
          <w:sz w:val="28"/>
          <w:szCs w:val="28"/>
        </w:rPr>
        <w:t>2.1.40</w:t>
      </w:r>
      <w:r w:rsidR="006C0D7A"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6C0D7A" w:rsidRPr="00BA1C75" w:rsidRDefault="00DF1A12" w:rsidP="006C0D7A">
      <w:pPr>
        <w:contextualSpacing/>
        <w:jc w:val="both"/>
        <w:rPr>
          <w:rFonts w:eastAsia="BatangChe"/>
          <w:sz w:val="28"/>
          <w:szCs w:val="28"/>
        </w:rPr>
      </w:pPr>
      <w:r>
        <w:rPr>
          <w:rFonts w:eastAsia="BatangChe"/>
          <w:sz w:val="28"/>
          <w:szCs w:val="28"/>
        </w:rPr>
        <w:t>2.1.41</w:t>
      </w:r>
      <w:r w:rsidR="006C0D7A" w:rsidRPr="00BA1C75">
        <w:rPr>
          <w:rFonts w:eastAsia="BatangChe"/>
          <w:sz w:val="28"/>
          <w:szCs w:val="28"/>
        </w:rPr>
        <w:t xml:space="preserve">. Исполнитель самостоятельно осуществляет плату за эмиссии в окружающую среду, в том числе от передвижных источников, в </w:t>
      </w:r>
      <w:r w:rsidR="006C0D7A" w:rsidRPr="00BA1C75">
        <w:rPr>
          <w:rFonts w:eastAsia="BatangChe"/>
          <w:sz w:val="28"/>
          <w:szCs w:val="28"/>
        </w:rPr>
        <w:lastRenderedPageBreak/>
        <w:t>соответствии с действующим налоговым законодательством Республики Казахстан;</w:t>
      </w:r>
    </w:p>
    <w:p w:rsidR="006C0D7A" w:rsidRDefault="00DF1A12" w:rsidP="006C0D7A">
      <w:pPr>
        <w:contextualSpacing/>
        <w:jc w:val="both"/>
        <w:rPr>
          <w:rFonts w:eastAsia="BatangChe"/>
          <w:sz w:val="28"/>
          <w:szCs w:val="28"/>
        </w:rPr>
      </w:pPr>
      <w:r>
        <w:rPr>
          <w:rFonts w:eastAsia="BatangChe"/>
          <w:sz w:val="28"/>
          <w:szCs w:val="28"/>
        </w:rPr>
        <w:t>2.1.42</w:t>
      </w:r>
      <w:r w:rsidR="006C0D7A" w:rsidRPr="00BA1C75">
        <w:rPr>
          <w:rFonts w:eastAsia="BatangChe"/>
          <w:sz w:val="28"/>
          <w:szCs w:val="28"/>
        </w:rPr>
        <w:t>.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rsidR="006C0D7A" w:rsidRPr="00502A9A" w:rsidRDefault="006C0D7A" w:rsidP="006C0D7A">
      <w:pPr>
        <w:contextualSpacing/>
        <w:jc w:val="both"/>
        <w:rPr>
          <w:rFonts w:eastAsia="BatangChe"/>
          <w:sz w:val="28"/>
          <w:szCs w:val="28"/>
        </w:rPr>
      </w:pPr>
      <w:r>
        <w:rPr>
          <w:rFonts w:eastAsia="BatangChe"/>
          <w:sz w:val="28"/>
          <w:szCs w:val="28"/>
        </w:rPr>
        <w:t>2.1.4</w:t>
      </w:r>
      <w:r w:rsidR="00DF1A12" w:rsidRPr="009C7664">
        <w:rPr>
          <w:rFonts w:eastAsia="BatangChe"/>
          <w:sz w:val="28"/>
          <w:szCs w:val="28"/>
        </w:rPr>
        <w:t>3</w:t>
      </w:r>
      <w:r>
        <w:rPr>
          <w:rFonts w:eastAsia="BatangChe"/>
          <w:sz w:val="28"/>
          <w:szCs w:val="28"/>
        </w:rPr>
        <w:t xml:space="preserve">. </w:t>
      </w:r>
      <w:r w:rsidRPr="00736744">
        <w:rPr>
          <w:rFonts w:eastAsia="BatangChe"/>
          <w:sz w:val="28"/>
          <w:szCs w:val="28"/>
        </w:rPr>
        <w:t xml:space="preserve">Исполнитель  несет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6C0D7A" w:rsidRPr="009B1BA0" w:rsidRDefault="00DF1A12" w:rsidP="006C0D7A">
      <w:pPr>
        <w:contextualSpacing/>
        <w:jc w:val="both"/>
        <w:rPr>
          <w:rFonts w:eastAsia="BatangChe"/>
          <w:sz w:val="28"/>
          <w:szCs w:val="28"/>
          <w:lang w:bidi="ru-RU"/>
        </w:rPr>
      </w:pPr>
      <w:r>
        <w:rPr>
          <w:rFonts w:eastAsia="BatangChe"/>
          <w:sz w:val="28"/>
          <w:szCs w:val="28"/>
          <w:lang w:bidi="ru-RU"/>
        </w:rPr>
        <w:t>2.1.44</w:t>
      </w:r>
      <w:r w:rsidR="006C0D7A" w:rsidRPr="009B1BA0">
        <w:rPr>
          <w:rFonts w:eastAsia="BatangChe"/>
          <w:sz w:val="28"/>
          <w:szCs w:val="28"/>
          <w:lang w:bidi="ru-RU"/>
        </w:rPr>
        <w:t xml:space="preserve">. Исполнитель обязан разработать график выполнения работ в течение </w:t>
      </w:r>
      <w:r w:rsidR="00E57EA8" w:rsidRPr="009B1BA0">
        <w:rPr>
          <w:rFonts w:eastAsia="BatangChe"/>
          <w:sz w:val="28"/>
          <w:szCs w:val="28"/>
          <w:lang w:bidi="ru-RU"/>
        </w:rPr>
        <w:t>___</w:t>
      </w:r>
      <w:r w:rsidR="006C0D7A" w:rsidRPr="009B1BA0">
        <w:rPr>
          <w:rFonts w:eastAsia="BatangChe"/>
          <w:sz w:val="28"/>
          <w:szCs w:val="28"/>
          <w:lang w:bidi="ru-RU"/>
        </w:rPr>
        <w:t xml:space="preserve"> рабочих дней с момента подписания настоящего Договора обеими Сторонами и согласовать его с Заказчиком.</w:t>
      </w:r>
    </w:p>
    <w:p w:rsidR="006C0D7A" w:rsidRPr="00BA1C75" w:rsidRDefault="00DF1A12" w:rsidP="006C0D7A">
      <w:pPr>
        <w:contextualSpacing/>
        <w:jc w:val="both"/>
        <w:rPr>
          <w:rFonts w:eastAsia="BatangChe"/>
          <w:i/>
          <w:sz w:val="28"/>
          <w:szCs w:val="28"/>
        </w:rPr>
      </w:pPr>
      <w:r>
        <w:rPr>
          <w:rFonts w:eastAsia="BatangChe"/>
          <w:sz w:val="28"/>
          <w:szCs w:val="28"/>
        </w:rPr>
        <w:t>2.1.45</w:t>
      </w:r>
      <w:r w:rsidR="006C0D7A" w:rsidRPr="009B1BA0">
        <w:rPr>
          <w:rFonts w:eastAsia="BatangChe"/>
          <w:sz w:val="28"/>
          <w:szCs w:val="28"/>
        </w:rPr>
        <w:t xml:space="preserve">. </w:t>
      </w:r>
      <w:r w:rsidR="006C0D7A" w:rsidRPr="009B1BA0">
        <w:rPr>
          <w:rFonts w:eastAsia="BatangChe"/>
          <w:i/>
          <w:sz w:val="28"/>
          <w:szCs w:val="28"/>
        </w:rPr>
        <w:t>(при необходимости предусмотреть</w:t>
      </w:r>
      <w:r w:rsidR="006C0D7A" w:rsidRPr="00BA1C75">
        <w:rPr>
          <w:rFonts w:eastAsia="BatangChe"/>
          <w:i/>
          <w:sz w:val="28"/>
          <w:szCs w:val="28"/>
        </w:rPr>
        <w:t xml:space="preserve"> иные обязанности согласно предмету и специфике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2.2. Исполнитель имеет право:</w:t>
      </w:r>
    </w:p>
    <w:p w:rsidR="006C0D7A" w:rsidRPr="00BA1C75" w:rsidRDefault="006C0D7A" w:rsidP="006C0D7A">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rsidR="006C0D7A" w:rsidRPr="00BA1C75" w:rsidRDefault="006C0D7A" w:rsidP="006C0D7A">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rsidR="006C0D7A" w:rsidRPr="00BA1C75" w:rsidRDefault="006C0D7A" w:rsidP="006C0D7A">
      <w:pPr>
        <w:contextualSpacing/>
        <w:jc w:val="both"/>
        <w:rPr>
          <w:rFonts w:eastAsia="BatangChe"/>
          <w:sz w:val="28"/>
          <w:szCs w:val="28"/>
        </w:rPr>
      </w:pPr>
    </w:p>
    <w:p w:rsidR="006C0D7A" w:rsidRDefault="006C0D7A" w:rsidP="006C0D7A">
      <w:pPr>
        <w:contextualSpacing/>
        <w:jc w:val="both"/>
        <w:rPr>
          <w:rFonts w:eastAsia="BatangChe"/>
          <w:b/>
          <w:sz w:val="28"/>
          <w:szCs w:val="28"/>
        </w:rPr>
      </w:pPr>
      <w:r w:rsidRPr="00BA1C75">
        <w:rPr>
          <w:rFonts w:eastAsia="BatangChe"/>
          <w:b/>
          <w:sz w:val="28"/>
          <w:szCs w:val="28"/>
        </w:rPr>
        <w:t>2.3. Заказчик обязан:</w:t>
      </w:r>
    </w:p>
    <w:p w:rsidR="00B573B8" w:rsidRPr="00BA1C75" w:rsidRDefault="00B573B8" w:rsidP="006C0D7A">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rsidR="006C0D7A" w:rsidRPr="00BA1C75" w:rsidRDefault="006C0D7A" w:rsidP="006C0D7A">
      <w:pPr>
        <w:contextualSpacing/>
        <w:jc w:val="both"/>
        <w:rPr>
          <w:rFonts w:eastAsia="BatangChe"/>
          <w:sz w:val="28"/>
          <w:szCs w:val="28"/>
        </w:rPr>
      </w:pPr>
      <w:r w:rsidRPr="00BA1C75">
        <w:rPr>
          <w:rFonts w:eastAsia="BatangChe"/>
          <w:sz w:val="28"/>
          <w:szCs w:val="28"/>
        </w:rPr>
        <w:t>2.3.</w:t>
      </w:r>
      <w:r w:rsidR="00B573B8">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2.3.</w:t>
      </w:r>
      <w:r w:rsidR="00B573B8">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2.4. Заказчик имеет право:</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sidR="00E57EA8">
        <w:rPr>
          <w:rFonts w:eastAsia="BatangChe"/>
          <w:sz w:val="28"/>
          <w:szCs w:val="28"/>
        </w:rPr>
        <w:t xml:space="preserve">ГОСТ, </w:t>
      </w:r>
      <w:r w:rsidRPr="00BA1C75">
        <w:rPr>
          <w:rFonts w:eastAsia="BatangChe"/>
          <w:sz w:val="28"/>
          <w:szCs w:val="28"/>
        </w:rPr>
        <w:t>технических условий</w:t>
      </w:r>
      <w:r w:rsidR="00E57EA8">
        <w:rPr>
          <w:rFonts w:eastAsia="BatangChe"/>
          <w:sz w:val="28"/>
          <w:szCs w:val="28"/>
        </w:rPr>
        <w:t>, технической спецификации.</w:t>
      </w:r>
    </w:p>
    <w:p w:rsidR="006C0D7A" w:rsidRPr="00BA1C75" w:rsidRDefault="006C0D7A" w:rsidP="006C0D7A">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2.4.4. Отказаться от исполнения договора в любое время до сдачи ему результатов Работы, уплатив Исполнителю стоимость фактически выполненных Работ, принятых Заказчиком на дату расторжения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sidR="00E57EA8">
        <w:rPr>
          <w:rFonts w:eastAsia="BatangChe"/>
          <w:sz w:val="28"/>
          <w:szCs w:val="28"/>
        </w:rPr>
        <w:t>, проектно-сметной документацией</w:t>
      </w:r>
      <w:r w:rsidRPr="00BA1C75">
        <w:rPr>
          <w:rFonts w:eastAsia="BatangChe"/>
          <w:sz w:val="28"/>
          <w:szCs w:val="28"/>
        </w:rPr>
        <w:t>;</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6C0D7A" w:rsidRPr="00F404FC" w:rsidRDefault="006C0D7A" w:rsidP="006C0D7A">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001F6E69" w:rsidRPr="001F6E69">
        <w:rPr>
          <w:rFonts w:eastAsiaTheme="minorHAnsi"/>
          <w:sz w:val="20"/>
          <w:szCs w:val="28"/>
          <w:lang w:eastAsia="en-US"/>
        </w:rPr>
        <w:t xml:space="preserve"> </w:t>
      </w:r>
      <w:r w:rsidR="001F6E69" w:rsidRPr="00F404FC">
        <w:rPr>
          <w:rFonts w:eastAsia="BatangChe"/>
          <w:spacing w:val="-2"/>
          <w:sz w:val="28"/>
          <w:szCs w:val="28"/>
        </w:rPr>
        <w:t xml:space="preserve">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w:t>
      </w:r>
      <w:r w:rsidRPr="00F404FC">
        <w:rPr>
          <w:rFonts w:eastAsia="BatangChe"/>
          <w:spacing w:val="-2"/>
          <w:sz w:val="28"/>
          <w:szCs w:val="28"/>
        </w:rPr>
        <w:t xml:space="preserve"> без возмещения Исполнителю причиненных убытков.</w:t>
      </w:r>
    </w:p>
    <w:p w:rsidR="006C0D7A" w:rsidRPr="00BA1C75" w:rsidRDefault="006C0D7A" w:rsidP="006C0D7A">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t>2.4.8.Если Исполнитель  не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rsidR="006C0D7A" w:rsidRPr="00BA1C75" w:rsidRDefault="006C0D7A" w:rsidP="006C0D7A">
      <w:pPr>
        <w:overflowPunct w:val="0"/>
        <w:autoSpaceDE w:val="0"/>
        <w:autoSpaceDN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xml:space="preserve">.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w:t>
      </w:r>
      <w:r w:rsidRPr="00BA1C75">
        <w:rPr>
          <w:rFonts w:eastAsia="BatangChe"/>
          <w:spacing w:val="-2"/>
          <w:sz w:val="28"/>
          <w:szCs w:val="28"/>
        </w:rPr>
        <w:lastRenderedPageBreak/>
        <w:t>электронной почты) без последующего возмещения каких-либо убытков Исполнителю, связанных с данным расторжением Договора.</w:t>
      </w:r>
    </w:p>
    <w:p w:rsidR="006C0D7A" w:rsidRPr="008A671A"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2.4.</w:t>
      </w:r>
      <w:r>
        <w:rPr>
          <w:rFonts w:eastAsia="BatangChe"/>
          <w:sz w:val="28"/>
          <w:szCs w:val="28"/>
        </w:rPr>
        <w:t>10</w:t>
      </w:r>
      <w:r w:rsidRPr="00BA1C75">
        <w:rPr>
          <w:rFonts w:eastAsia="BatangChe"/>
          <w:sz w:val="28"/>
          <w:szCs w:val="28"/>
        </w:rPr>
        <w:t>. В случае использования Исполнителем Товаров, не соответствующих требованиям п.2.1.3</w:t>
      </w:r>
      <w:r w:rsidR="00DF1A12">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договора, Заказчик вправе отказаться от принятия работ,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8A671A">
        <w:rPr>
          <w:rFonts w:eastAsia="BatangChe"/>
          <w:i/>
          <w:sz w:val="28"/>
          <w:szCs w:val="28"/>
        </w:rPr>
        <w:t xml:space="preserve"> </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t>2.4.1</w:t>
      </w:r>
      <w:r w:rsidR="00C43BB1">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2.5. Гарантии качества:</w:t>
      </w:r>
    </w:p>
    <w:p w:rsidR="006C0D7A" w:rsidRPr="00BA1C75" w:rsidRDefault="006C0D7A" w:rsidP="006C0D7A">
      <w:pPr>
        <w:contextualSpacing/>
        <w:jc w:val="both"/>
        <w:rPr>
          <w:rFonts w:eastAsia="BatangChe"/>
          <w:sz w:val="28"/>
          <w:szCs w:val="28"/>
        </w:rPr>
      </w:pP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00B62B3A"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00B62B3A" w:rsidRPr="00F404FC">
        <w:rPr>
          <w:rFonts w:eastAsia="BatangChe"/>
          <w:color w:val="000000"/>
          <w:sz w:val="28"/>
          <w:szCs w:val="28"/>
        </w:rPr>
        <w:t>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r w:rsidR="00B073E3" w:rsidRPr="00F404FC">
        <w:rPr>
          <w:rFonts w:eastAsia="BatangChe"/>
          <w:color w:val="000000"/>
          <w:sz w:val="28"/>
          <w:szCs w:val="28"/>
        </w:rPr>
        <w:t>.</w:t>
      </w: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w:t>
      </w:r>
      <w:r w:rsidR="00DF1A12" w:rsidRPr="00F404FC">
        <w:rPr>
          <w:rFonts w:eastAsia="BatangChe"/>
          <w:color w:val="000000"/>
          <w:sz w:val="28"/>
          <w:szCs w:val="28"/>
        </w:rPr>
        <w:t>3</w:t>
      </w:r>
      <w:r w:rsidRPr="00F404FC">
        <w:rPr>
          <w:rFonts w:eastAsia="BatangChe"/>
          <w:color w:val="000000"/>
          <w:sz w:val="28"/>
          <w:szCs w:val="28"/>
        </w:rPr>
        <w:t>. Договора.</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rsidR="006C0D7A" w:rsidRPr="00BA1C75" w:rsidRDefault="006C0D7A" w:rsidP="006C0D7A">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sidR="00E57EA8">
        <w:rPr>
          <w:rFonts w:eastAsia="BatangChe"/>
          <w:sz w:val="28"/>
          <w:szCs w:val="28"/>
        </w:rPr>
        <w:t>___</w:t>
      </w:r>
      <w:r>
        <w:rPr>
          <w:rFonts w:eastAsia="BatangChe"/>
          <w:sz w:val="28"/>
          <w:szCs w:val="28"/>
        </w:rPr>
        <w:t xml:space="preserve">месяцев </w:t>
      </w:r>
      <w:r w:rsidRPr="00BA1C75">
        <w:rPr>
          <w:rFonts w:eastAsia="BatangChe"/>
          <w:sz w:val="28"/>
          <w:szCs w:val="28"/>
        </w:rPr>
        <w:t xml:space="preserve"> с даты подписания Акта приемки выполненных работ.</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w:t>
      </w:r>
      <w:r w:rsidRPr="00BA1C75">
        <w:rPr>
          <w:rFonts w:eastAsia="BatangChe"/>
          <w:sz w:val="28"/>
          <w:szCs w:val="28"/>
        </w:rPr>
        <w:lastRenderedPageBreak/>
        <w:t>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6C0D7A" w:rsidRDefault="006C0D7A" w:rsidP="006C0D7A">
      <w:pPr>
        <w:contextualSpacing/>
        <w:jc w:val="both"/>
        <w:rPr>
          <w:rFonts w:eastAsia="BatangChe"/>
          <w:b/>
          <w:sz w:val="28"/>
          <w:szCs w:val="28"/>
        </w:rPr>
      </w:pPr>
    </w:p>
    <w:p w:rsidR="00052EC6" w:rsidRDefault="00052EC6" w:rsidP="006C0D7A">
      <w:pPr>
        <w:contextualSpacing/>
        <w:jc w:val="both"/>
        <w:rPr>
          <w:rFonts w:eastAsia="BatangChe"/>
          <w:b/>
          <w:sz w:val="28"/>
          <w:szCs w:val="28"/>
        </w:rPr>
      </w:pPr>
    </w:p>
    <w:p w:rsidR="00052EC6" w:rsidRPr="00052EC6" w:rsidRDefault="00052EC6" w:rsidP="00052EC6">
      <w:pPr>
        <w:contextualSpacing/>
        <w:jc w:val="both"/>
        <w:rPr>
          <w:rFonts w:eastAsia="BatangChe"/>
          <w:b/>
          <w:sz w:val="28"/>
          <w:szCs w:val="28"/>
        </w:rPr>
      </w:pPr>
      <w:r>
        <w:rPr>
          <w:rFonts w:eastAsia="BatangChe"/>
          <w:b/>
          <w:sz w:val="28"/>
          <w:szCs w:val="28"/>
        </w:rPr>
        <w:t xml:space="preserve">2.6. </w:t>
      </w:r>
      <w:r w:rsidRPr="00052EC6">
        <w:rPr>
          <w:rFonts w:eastAsia="BatangChe"/>
          <w:b/>
          <w:sz w:val="28"/>
          <w:szCs w:val="28"/>
        </w:rPr>
        <w:t>ОБЕСПЕЧЕНИЕ НАДЛЕЖАЩЕГО ИСПОЛНЕНИЯ ДОГОВОРА</w:t>
      </w:r>
      <w:r w:rsidR="00405601">
        <w:rPr>
          <w:rFonts w:eastAsia="BatangChe"/>
          <w:b/>
          <w:sz w:val="28"/>
          <w:szCs w:val="28"/>
        </w:rPr>
        <w:t xml:space="preserve"> </w:t>
      </w:r>
      <w:r w:rsidR="00405601" w:rsidRPr="003E442B">
        <w:rPr>
          <w:rFonts w:eastAsia="BatangChe"/>
          <w:b/>
          <w:color w:val="FF0000"/>
          <w:sz w:val="28"/>
          <w:szCs w:val="28"/>
        </w:rPr>
        <w:t>(при необходимости)</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2.6.1. </w:t>
      </w:r>
      <w:r>
        <w:rPr>
          <w:rFonts w:eastAsia="BatangChe"/>
          <w:sz w:val="28"/>
          <w:szCs w:val="28"/>
        </w:rPr>
        <w:t xml:space="preserve">Исполнитель </w:t>
      </w:r>
      <w:r w:rsidRPr="00052EC6">
        <w:rPr>
          <w:rFonts w:eastAsia="BatangChe"/>
          <w:sz w:val="28"/>
          <w:szCs w:val="28"/>
        </w:rPr>
        <w:t>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2.6.2. Заказчик в течение 10 (десяти) рабочих дней с даты получения письменного запроса </w:t>
      </w:r>
      <w:r>
        <w:rPr>
          <w:rFonts w:eastAsia="BatangChe"/>
          <w:sz w:val="28"/>
          <w:szCs w:val="28"/>
        </w:rPr>
        <w:t xml:space="preserve">Исполнителя </w:t>
      </w:r>
      <w:r w:rsidRPr="00052EC6">
        <w:rPr>
          <w:rFonts w:eastAsia="BatangChe"/>
          <w:sz w:val="28"/>
          <w:szCs w:val="28"/>
        </w:rPr>
        <w:t>согласует кандидатуру банка-гаранта и форму банковской гарантии или выдаст мотивированные возражения. В случае неполучения</w:t>
      </w:r>
      <w:r>
        <w:rPr>
          <w:rFonts w:eastAsia="BatangChe"/>
          <w:sz w:val="28"/>
          <w:szCs w:val="28"/>
        </w:rPr>
        <w:t xml:space="preserve"> Исполнителем </w:t>
      </w:r>
      <w:r w:rsidRPr="00052EC6">
        <w:rPr>
          <w:rFonts w:eastAsia="BatangChe"/>
          <w:sz w:val="28"/>
          <w:szCs w:val="28"/>
        </w:rPr>
        <w:t xml:space="preserve"> от Заказчика в обозначенный срок ответа о несогласовании предложенного банка-гаранта и/или формы банковской гарантии, указанные в письменном запросе </w:t>
      </w:r>
      <w:r>
        <w:rPr>
          <w:rFonts w:eastAsia="BatangChe"/>
          <w:sz w:val="28"/>
          <w:szCs w:val="28"/>
        </w:rPr>
        <w:t xml:space="preserve">Исполнителя </w:t>
      </w:r>
      <w:r w:rsidRPr="00052EC6">
        <w:rPr>
          <w:rFonts w:eastAsia="BatangChe"/>
          <w:sz w:val="28"/>
          <w:szCs w:val="28"/>
        </w:rPr>
        <w:t xml:space="preserve"> банк-гарант и/или форма банковской гарантии считаются согласованными Заказчиком.</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2.6.3. </w:t>
      </w:r>
      <w:r w:rsidRPr="00052EC6">
        <w:rPr>
          <w:rFonts w:eastAsia="BatangChe"/>
          <w:sz w:val="28"/>
          <w:szCs w:val="28"/>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2.6.4. </w:t>
      </w:r>
      <w:r w:rsidRPr="00052EC6">
        <w:rPr>
          <w:rFonts w:eastAsia="BatangChe"/>
          <w:sz w:val="28"/>
          <w:szCs w:val="28"/>
        </w:rPr>
        <w:tab/>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w:t>
      </w:r>
      <w:r>
        <w:rPr>
          <w:rFonts w:eastAsia="BatangChe"/>
          <w:sz w:val="28"/>
          <w:szCs w:val="28"/>
        </w:rPr>
        <w:t>Исполнителя</w:t>
      </w:r>
      <w:r w:rsidRPr="00052EC6">
        <w:rPr>
          <w:rFonts w:eastAsia="BatangChe"/>
          <w:sz w:val="28"/>
          <w:szCs w:val="28"/>
        </w:rPr>
        <w:t xml:space="preserve"> по предоставлению банковской гарантии считается неисполненным.</w:t>
      </w:r>
    </w:p>
    <w:p w:rsidR="00052EC6" w:rsidRPr="00052EC6" w:rsidRDefault="00052EC6" w:rsidP="00052EC6">
      <w:pPr>
        <w:contextualSpacing/>
        <w:jc w:val="both"/>
        <w:rPr>
          <w:rFonts w:eastAsia="BatangChe"/>
          <w:sz w:val="28"/>
          <w:szCs w:val="28"/>
        </w:rPr>
      </w:pPr>
      <w:r w:rsidRPr="00052EC6">
        <w:rPr>
          <w:rFonts w:eastAsia="BatangChe"/>
          <w:sz w:val="28"/>
          <w:szCs w:val="28"/>
        </w:rPr>
        <w:t>2.6.5.</w:t>
      </w:r>
      <w:r w:rsidRPr="00052EC6">
        <w:rPr>
          <w:rFonts w:eastAsia="BatangChe"/>
          <w:sz w:val="28"/>
          <w:szCs w:val="28"/>
        </w:rPr>
        <w:tab/>
        <w:t xml:space="preserve">Все расходы по банковским гарантиям несёт и оплачивает </w:t>
      </w:r>
      <w:r>
        <w:rPr>
          <w:rFonts w:eastAsia="BatangChe"/>
          <w:sz w:val="28"/>
          <w:szCs w:val="28"/>
        </w:rPr>
        <w:t xml:space="preserve">Исполнитель </w:t>
      </w:r>
      <w:r w:rsidRPr="00052EC6">
        <w:rPr>
          <w:rFonts w:eastAsia="BatangChe"/>
          <w:sz w:val="28"/>
          <w:szCs w:val="28"/>
        </w:rPr>
        <w:t xml:space="preserve">в счет общей суммы Договора. </w:t>
      </w:r>
    </w:p>
    <w:p w:rsidR="00052EC6" w:rsidRPr="00052EC6" w:rsidRDefault="00052EC6" w:rsidP="00052EC6">
      <w:pPr>
        <w:contextualSpacing/>
        <w:jc w:val="both"/>
        <w:rPr>
          <w:rFonts w:eastAsia="BatangChe"/>
          <w:sz w:val="28"/>
          <w:szCs w:val="28"/>
        </w:rPr>
      </w:pPr>
      <w:r w:rsidRPr="00052EC6">
        <w:rPr>
          <w:rFonts w:eastAsia="BatangChe"/>
          <w:sz w:val="28"/>
          <w:szCs w:val="28"/>
        </w:rPr>
        <w:t>2.6.6.</w:t>
      </w:r>
      <w:r w:rsidRPr="00052EC6">
        <w:rPr>
          <w:rFonts w:eastAsia="BatangChe"/>
          <w:sz w:val="28"/>
          <w:szCs w:val="28"/>
        </w:rPr>
        <w:tab/>
        <w:t>В случае, если Исполнитель</w:t>
      </w:r>
      <w:r>
        <w:rPr>
          <w:rFonts w:eastAsia="BatangChe"/>
          <w:sz w:val="28"/>
          <w:szCs w:val="28"/>
        </w:rPr>
        <w:t xml:space="preserve"> </w:t>
      </w:r>
      <w:r w:rsidRPr="00052EC6">
        <w:rPr>
          <w:rFonts w:eastAsia="BatangChe"/>
          <w:sz w:val="28"/>
          <w:szCs w:val="28"/>
        </w:rPr>
        <w:t xml:space="preserve"> не представил обеспечение надлежащего исполнения Договора в установленный пунктом </w:t>
      </w:r>
      <w:r>
        <w:rPr>
          <w:rFonts w:eastAsia="BatangChe"/>
          <w:sz w:val="28"/>
          <w:szCs w:val="28"/>
        </w:rPr>
        <w:t xml:space="preserve">2.6.1. </w:t>
      </w:r>
      <w:r w:rsidRPr="00052EC6">
        <w:rPr>
          <w:rFonts w:eastAsia="BatangChe"/>
          <w:sz w:val="28"/>
          <w:szCs w:val="28"/>
        </w:rPr>
        <w:t xml:space="preserve">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w:t>
      </w:r>
      <w:r>
        <w:rPr>
          <w:rFonts w:eastAsia="BatangChe"/>
          <w:sz w:val="28"/>
          <w:szCs w:val="28"/>
        </w:rPr>
        <w:t xml:space="preserve">Исполнителем </w:t>
      </w:r>
      <w:r w:rsidRPr="00052EC6">
        <w:rPr>
          <w:rFonts w:eastAsia="BatangChe"/>
          <w:sz w:val="28"/>
          <w:szCs w:val="28"/>
        </w:rPr>
        <w:t>обеспечения надлежащего исполнения Договора, Заказчик не несет ответственности за нарушение сроков оплаты выполненных работ.</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w:t>
      </w:r>
      <w:r>
        <w:rPr>
          <w:rFonts w:eastAsia="BatangChe"/>
          <w:sz w:val="28"/>
          <w:szCs w:val="28"/>
        </w:rPr>
        <w:t xml:space="preserve">Исполнителем </w:t>
      </w:r>
      <w:r w:rsidRPr="00052EC6">
        <w:rPr>
          <w:rFonts w:eastAsia="BatangChe"/>
          <w:sz w:val="28"/>
          <w:szCs w:val="28"/>
        </w:rPr>
        <w:t>своих обязательств по Договору.</w:t>
      </w:r>
    </w:p>
    <w:p w:rsidR="00052EC6" w:rsidRPr="00052EC6" w:rsidRDefault="00052EC6" w:rsidP="00052EC6">
      <w:pPr>
        <w:contextualSpacing/>
        <w:jc w:val="both"/>
        <w:rPr>
          <w:rFonts w:eastAsia="BatangChe"/>
          <w:sz w:val="28"/>
          <w:szCs w:val="28"/>
        </w:rPr>
      </w:pPr>
      <w:r w:rsidRPr="00052EC6">
        <w:rPr>
          <w:rFonts w:eastAsia="BatangChe"/>
          <w:sz w:val="28"/>
          <w:szCs w:val="28"/>
        </w:rPr>
        <w:lastRenderedPageBreak/>
        <w:t xml:space="preserve">2.6.8. </w:t>
      </w:r>
      <w:r w:rsidRPr="00052EC6">
        <w:rPr>
          <w:rFonts w:eastAsia="BatangChe"/>
          <w:sz w:val="28"/>
          <w:szCs w:val="28"/>
        </w:rPr>
        <w:tab/>
        <w:t xml:space="preserve">В случае если Заказчик не воспользовался правом требования по обеспечению Заказчик обязан вернуть </w:t>
      </w:r>
      <w:r>
        <w:rPr>
          <w:rFonts w:eastAsia="BatangChe"/>
          <w:sz w:val="28"/>
          <w:szCs w:val="28"/>
        </w:rPr>
        <w:t xml:space="preserve">Исполнителю </w:t>
      </w:r>
      <w:r w:rsidRPr="00052EC6">
        <w:rPr>
          <w:rFonts w:eastAsia="BatangChe"/>
          <w:sz w:val="28"/>
          <w:szCs w:val="28"/>
        </w:rPr>
        <w:t xml:space="preserve"> предоставленную банковскую гарантию в течение 30 (тридцати) рабочих дней с даты истечения срока ее действия на основании письменного требования </w:t>
      </w:r>
      <w:r>
        <w:rPr>
          <w:rFonts w:eastAsia="BatangChe"/>
          <w:sz w:val="28"/>
          <w:szCs w:val="28"/>
        </w:rPr>
        <w:t>Исполнителя</w:t>
      </w:r>
      <w:r w:rsidRPr="00052EC6">
        <w:rPr>
          <w:rFonts w:eastAsia="BatangChe"/>
          <w:sz w:val="28"/>
          <w:szCs w:val="28"/>
        </w:rPr>
        <w:t>.</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2.6.9. Сумма, удержанная в соответствии с пунктом 2.6.6.  настоящего Договора, выплачивается Заказчиком </w:t>
      </w:r>
      <w:r>
        <w:rPr>
          <w:rFonts w:eastAsia="BatangChe"/>
          <w:sz w:val="28"/>
          <w:szCs w:val="28"/>
        </w:rPr>
        <w:t xml:space="preserve">Исполнителю </w:t>
      </w:r>
      <w:r w:rsidRPr="00052EC6">
        <w:rPr>
          <w:rFonts w:eastAsia="BatangChe"/>
          <w:sz w:val="28"/>
          <w:szCs w:val="28"/>
        </w:rPr>
        <w:t xml:space="preserve"> после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w:t>
      </w:r>
      <w:r>
        <w:rPr>
          <w:rFonts w:eastAsia="BatangChe"/>
          <w:sz w:val="28"/>
          <w:szCs w:val="28"/>
        </w:rPr>
        <w:t xml:space="preserve">Исполнителем </w:t>
      </w:r>
      <w:r w:rsidRPr="00052EC6">
        <w:rPr>
          <w:rFonts w:eastAsia="BatangChe"/>
          <w:sz w:val="28"/>
          <w:szCs w:val="28"/>
        </w:rPr>
        <w:t xml:space="preserve"> Заказчику, или в течение 30 (тридцати) рабочих дней с даты предоставления </w:t>
      </w:r>
      <w:r>
        <w:rPr>
          <w:rFonts w:eastAsia="BatangChe"/>
          <w:sz w:val="28"/>
          <w:szCs w:val="28"/>
        </w:rPr>
        <w:t xml:space="preserve">Исполнителем </w:t>
      </w:r>
      <w:r w:rsidRPr="00052EC6">
        <w:rPr>
          <w:rFonts w:eastAsia="BatangChe"/>
          <w:sz w:val="28"/>
          <w:szCs w:val="28"/>
        </w:rPr>
        <w:t xml:space="preserve"> банковской гарантии исполнения обязательств в гарантийный период.</w:t>
      </w:r>
    </w:p>
    <w:p w:rsidR="00052EC6" w:rsidRPr="00BA1C75" w:rsidRDefault="00052EC6" w:rsidP="00052EC6">
      <w:pPr>
        <w:contextualSpacing/>
        <w:jc w:val="both"/>
        <w:rPr>
          <w:rFonts w:eastAsia="BatangChe"/>
          <w:b/>
          <w:sz w:val="28"/>
          <w:szCs w:val="28"/>
        </w:rPr>
      </w:pPr>
    </w:p>
    <w:p w:rsidR="006C0D7A" w:rsidRPr="00BA1C75" w:rsidRDefault="006C0D7A" w:rsidP="00F0797E">
      <w:pPr>
        <w:numPr>
          <w:ilvl w:val="0"/>
          <w:numId w:val="12"/>
        </w:numPr>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rsidR="006C0D7A" w:rsidRPr="00BA1C75" w:rsidRDefault="006C0D7A" w:rsidP="006C0D7A">
      <w:pPr>
        <w:contextualSpacing/>
        <w:jc w:val="both"/>
        <w:rPr>
          <w:rFonts w:eastAsia="BatangChe"/>
          <w:b/>
          <w:sz w:val="28"/>
          <w:szCs w:val="28"/>
        </w:rPr>
      </w:pPr>
    </w:p>
    <w:p w:rsidR="006C0D7A" w:rsidRDefault="006C0D7A" w:rsidP="006C0D7A">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rsidR="006C0D7A" w:rsidRPr="000A51E1" w:rsidRDefault="006C0D7A" w:rsidP="006C0D7A">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r>
      <w:r w:rsidRPr="007228F1">
        <w:rPr>
          <w:rFonts w:eastAsia="BatangChe"/>
          <w:i/>
          <w:sz w:val="28"/>
          <w:szCs w:val="28"/>
        </w:rPr>
        <w:fldChar w:fldCharType="separate"/>
      </w:r>
      <w:r w:rsidRPr="007228F1">
        <w:rPr>
          <w:rFonts w:eastAsia="BatangChe"/>
          <w:i/>
          <w:sz w:val="28"/>
          <w:szCs w:val="28"/>
        </w:rPr>
        <w:t>3.1</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1"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1"/>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6C0D7A" w:rsidRPr="004C3B53" w:rsidRDefault="006C0D7A" w:rsidP="006C0D7A">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 xml:space="preserve">на расчётный счёт Исполнителя, указанный в разделе 12 </w:t>
      </w:r>
      <w:r w:rsidR="00A81807">
        <w:rPr>
          <w:rFonts w:eastAsia="BatangChe"/>
          <w:sz w:val="28"/>
          <w:szCs w:val="28"/>
        </w:rPr>
        <w:t>настоящего Договора в течение 240</w:t>
      </w:r>
      <w:r w:rsidRPr="00BA1C75">
        <w:rPr>
          <w:rFonts w:eastAsia="BatangChe"/>
          <w:sz w:val="28"/>
          <w:szCs w:val="28"/>
        </w:rPr>
        <w:t xml:space="preserve"> (</w:t>
      </w:r>
      <w:r w:rsidR="00A81807">
        <w:rPr>
          <w:rFonts w:eastAsia="BatangChe"/>
          <w:sz w:val="28"/>
          <w:szCs w:val="28"/>
        </w:rPr>
        <w:t>двести сорок</w:t>
      </w:r>
      <w:bookmarkStart w:id="2" w:name="_GoBack"/>
      <w:bookmarkEnd w:id="2"/>
      <w:r w:rsidRPr="00BA1C75">
        <w:rPr>
          <w:rFonts w:eastAsia="BatangChe"/>
          <w:sz w:val="28"/>
          <w:szCs w:val="28"/>
        </w:rPr>
        <w:t>)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rsidR="006C0D7A" w:rsidRPr="00BA1C75" w:rsidRDefault="006C0D7A" w:rsidP="006C0D7A">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w:t>
      </w:r>
      <w:r w:rsidRPr="00BA1C75">
        <w:rPr>
          <w:rFonts w:eastAsia="BatangChe"/>
          <w:sz w:val="28"/>
          <w:szCs w:val="28"/>
        </w:rPr>
        <w:lastRenderedPageBreak/>
        <w:t>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6C0D7A" w:rsidRPr="00BA1C75" w:rsidRDefault="006C0D7A" w:rsidP="006C0D7A">
      <w:pPr>
        <w:tabs>
          <w:tab w:val="left" w:pos="0"/>
        </w:tabs>
        <w:overflowPunct w:val="0"/>
        <w:autoSpaceDE w:val="0"/>
        <w:autoSpaceDN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tab/>
      </w:r>
    </w:p>
    <w:p w:rsidR="006C0D7A" w:rsidRPr="00BA1C75" w:rsidRDefault="006C0D7A" w:rsidP="006C0D7A">
      <w:pPr>
        <w:contextualSpacing/>
        <w:jc w:val="both"/>
        <w:rPr>
          <w:rFonts w:eastAsia="BatangChe"/>
          <w:b/>
          <w:sz w:val="28"/>
          <w:szCs w:val="28"/>
        </w:rPr>
      </w:pPr>
      <w:r w:rsidRPr="00BA1C75">
        <w:rPr>
          <w:rFonts w:eastAsia="BatangChe"/>
          <w:b/>
          <w:sz w:val="28"/>
          <w:szCs w:val="28"/>
        </w:rPr>
        <w:t>4. СРОКИ, ПОРЯДОК ВЫПОЛНЕНИЯ И ПРИЁМКИ РАБОТ</w:t>
      </w:r>
    </w:p>
    <w:p w:rsidR="006C0D7A" w:rsidRPr="00BA1C75" w:rsidRDefault="006C0D7A" w:rsidP="006C0D7A">
      <w:pPr>
        <w:contextualSpacing/>
        <w:jc w:val="both"/>
        <w:rPr>
          <w:rFonts w:eastAsia="BatangChe"/>
          <w:b/>
          <w:sz w:val="28"/>
          <w:szCs w:val="28"/>
        </w:rPr>
      </w:pPr>
    </w:p>
    <w:p w:rsidR="006C0D7A" w:rsidRDefault="006C0D7A" w:rsidP="006C0D7A">
      <w:pPr>
        <w:contextualSpacing/>
        <w:jc w:val="both"/>
        <w:rPr>
          <w:rFonts w:eastAsia="BatangChe"/>
          <w:i/>
          <w:sz w:val="28"/>
          <w:szCs w:val="28"/>
        </w:rPr>
      </w:pPr>
      <w:r w:rsidRPr="00BA1C75">
        <w:rPr>
          <w:rFonts w:eastAsia="BatangChe"/>
          <w:sz w:val="28"/>
          <w:szCs w:val="28"/>
        </w:rPr>
        <w:t xml:space="preserve">4.1. Срок выполнения работ Исполнителем: </w:t>
      </w:r>
      <w:r w:rsidRPr="00BA1C75">
        <w:rPr>
          <w:rFonts w:eastAsia="BatangChe"/>
          <w:b/>
          <w:sz w:val="28"/>
          <w:szCs w:val="28"/>
        </w:rPr>
        <w:t xml:space="preserve"> </w:t>
      </w:r>
      <w:r w:rsidR="009874B7">
        <w:rPr>
          <w:rFonts w:eastAsia="BatangChe"/>
          <w:bCs/>
          <w:sz w:val="28"/>
          <w:szCs w:val="28"/>
        </w:rPr>
        <w:t>____________________</w:t>
      </w:r>
      <w:r w:rsidRPr="00BA1C75">
        <w:rPr>
          <w:rFonts w:eastAsia="BatangChe"/>
          <w:sz w:val="28"/>
          <w:szCs w:val="28"/>
        </w:rPr>
        <w:t xml:space="preserve">, </w:t>
      </w:r>
      <w:r w:rsidR="009874B7" w:rsidRPr="009874B7">
        <w:rPr>
          <w:rFonts w:eastAsia="BatangChe"/>
          <w:i/>
          <w:sz w:val="28"/>
          <w:szCs w:val="28"/>
        </w:rPr>
        <w:t xml:space="preserve">[при необходимости  дополнить - </w:t>
      </w:r>
      <w:r w:rsidRPr="009874B7">
        <w:rPr>
          <w:rFonts w:eastAsia="BatangChe"/>
          <w:i/>
          <w:sz w:val="28"/>
          <w:szCs w:val="28"/>
        </w:rPr>
        <w:t>в соответствии с графиком выполнения работ в   Приложении  № __ к настоящему договору</w:t>
      </w:r>
      <w:r w:rsidR="009874B7" w:rsidRPr="009874B7">
        <w:rPr>
          <w:rFonts w:eastAsia="BatangChe"/>
          <w:i/>
          <w:sz w:val="28"/>
          <w:szCs w:val="28"/>
        </w:rPr>
        <w:t>]</w:t>
      </w:r>
      <w:r w:rsidRPr="009874B7">
        <w:rPr>
          <w:rFonts w:eastAsia="BatangChe"/>
          <w:i/>
          <w:sz w:val="28"/>
          <w:szCs w:val="28"/>
        </w:rPr>
        <w:t>.</w:t>
      </w:r>
    </w:p>
    <w:p w:rsidR="00F404FC" w:rsidRPr="00F404FC" w:rsidRDefault="00F404FC" w:rsidP="00F404FC">
      <w:pPr>
        <w:contextualSpacing/>
        <w:jc w:val="both"/>
        <w:rPr>
          <w:rFonts w:eastAsia="BatangChe"/>
          <w:sz w:val="28"/>
          <w:szCs w:val="28"/>
        </w:rPr>
      </w:pPr>
      <w:r>
        <w:rPr>
          <w:rFonts w:eastAsia="BatangChe"/>
          <w:sz w:val="28"/>
          <w:szCs w:val="28"/>
        </w:rPr>
        <w:t>4.2. Выполнение Работ</w:t>
      </w:r>
      <w:r w:rsidR="00C409C0">
        <w:rPr>
          <w:rFonts w:eastAsia="BatangChe"/>
          <w:sz w:val="28"/>
          <w:szCs w:val="28"/>
        </w:rPr>
        <w:t>/Услуг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w:t>
      </w:r>
      <w:r w:rsidR="00C409C0">
        <w:rPr>
          <w:rFonts w:eastAsia="BatangChe"/>
          <w:sz w:val="28"/>
          <w:szCs w:val="28"/>
        </w:rPr>
        <w:t>/Услуг</w:t>
      </w:r>
      <w:r w:rsidRPr="00F404FC">
        <w:rPr>
          <w:rFonts w:eastAsia="BatangChe"/>
          <w:sz w:val="28"/>
          <w:szCs w:val="28"/>
        </w:rPr>
        <w:t xml:space="preserve">. </w:t>
      </w:r>
    </w:p>
    <w:p w:rsidR="00F404FC" w:rsidRPr="00F404FC" w:rsidRDefault="00F404FC" w:rsidP="00F404FC">
      <w:pPr>
        <w:contextualSpacing/>
        <w:jc w:val="both"/>
        <w:rPr>
          <w:rFonts w:eastAsia="BatangChe"/>
          <w:sz w:val="28"/>
          <w:szCs w:val="28"/>
        </w:rPr>
      </w:pPr>
      <w:r w:rsidRPr="00F404FC">
        <w:rPr>
          <w:rFonts w:eastAsia="BatangChe"/>
          <w:sz w:val="28"/>
          <w:szCs w:val="28"/>
        </w:rPr>
        <w:t>4.3. Уведомление (з</w:t>
      </w:r>
      <w:r>
        <w:rPr>
          <w:rFonts w:eastAsia="BatangChe"/>
          <w:sz w:val="28"/>
          <w:szCs w:val="28"/>
        </w:rPr>
        <w:t>аявка) о начале выполнения Работ</w:t>
      </w:r>
      <w:r w:rsidR="00C409C0">
        <w:rPr>
          <w:rFonts w:eastAsia="BatangChe"/>
          <w:sz w:val="28"/>
          <w:szCs w:val="28"/>
        </w:rPr>
        <w:t>/Услуг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w:t>
      </w:r>
      <w:r w:rsidR="00C409C0">
        <w:rPr>
          <w:rFonts w:eastAsia="BatangChe"/>
          <w:sz w:val="28"/>
          <w:szCs w:val="28"/>
        </w:rPr>
        <w:t>/Услуг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w:t>
      </w:r>
      <w:r w:rsidR="00C409C0">
        <w:rPr>
          <w:rFonts w:eastAsia="BatangChe"/>
          <w:sz w:val="28"/>
          <w:szCs w:val="28"/>
        </w:rPr>
        <w:t>/Услуг</w:t>
      </w:r>
      <w:r w:rsidRPr="00F404FC">
        <w:rPr>
          <w:rFonts w:eastAsia="BatangChe"/>
          <w:sz w:val="28"/>
          <w:szCs w:val="28"/>
        </w:rPr>
        <w:t xml:space="preserve">. </w:t>
      </w:r>
    </w:p>
    <w:p w:rsidR="00F404FC" w:rsidRPr="00F404FC" w:rsidRDefault="00F404FC" w:rsidP="00F404FC">
      <w:pPr>
        <w:contextualSpacing/>
        <w:jc w:val="both"/>
        <w:rPr>
          <w:rFonts w:eastAsia="BatangChe"/>
          <w:sz w:val="28"/>
          <w:szCs w:val="28"/>
        </w:rPr>
      </w:pPr>
    </w:p>
    <w:p w:rsidR="00F404FC" w:rsidRPr="00F404FC" w:rsidRDefault="00F404FC" w:rsidP="00F404FC">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F404FC" w:rsidRPr="00F404FC" w:rsidRDefault="00F404FC" w:rsidP="00F404FC">
      <w:pPr>
        <w:contextualSpacing/>
        <w:jc w:val="both"/>
        <w:rPr>
          <w:rFonts w:eastAsia="BatangChe"/>
          <w:i/>
          <w:sz w:val="28"/>
          <w:szCs w:val="28"/>
        </w:rPr>
      </w:pPr>
      <w:r>
        <w:rPr>
          <w:rFonts w:eastAsia="BatangChe"/>
          <w:i/>
          <w:sz w:val="28"/>
          <w:szCs w:val="28"/>
        </w:rPr>
        <w:t>Работы</w:t>
      </w:r>
      <w:r w:rsidR="00C409C0">
        <w:rPr>
          <w:rFonts w:eastAsia="BatangChe"/>
          <w:i/>
          <w:sz w:val="28"/>
          <w:szCs w:val="28"/>
        </w:rPr>
        <w:t>/Услуги</w:t>
      </w:r>
      <w:r w:rsidRPr="00F404FC">
        <w:rPr>
          <w:rFonts w:eastAsia="BatangChe"/>
          <w:i/>
          <w:sz w:val="28"/>
          <w:szCs w:val="28"/>
        </w:rPr>
        <w:t xml:space="preserve"> должны быть выполнены и переданы Заказчику не позднее ____.</w:t>
      </w:r>
    </w:p>
    <w:p w:rsidR="00F404FC" w:rsidRPr="00F404FC" w:rsidRDefault="00F404FC" w:rsidP="00F404FC">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F404FC" w:rsidRPr="00F404FC" w:rsidRDefault="00F404FC" w:rsidP="00F404FC">
      <w:pPr>
        <w:contextualSpacing/>
        <w:jc w:val="both"/>
        <w:rPr>
          <w:rFonts w:eastAsia="BatangChe"/>
          <w:i/>
          <w:sz w:val="28"/>
          <w:szCs w:val="28"/>
        </w:rPr>
      </w:pPr>
      <w:r>
        <w:rPr>
          <w:rFonts w:eastAsia="BatangChe"/>
          <w:i/>
          <w:sz w:val="28"/>
          <w:szCs w:val="28"/>
        </w:rPr>
        <w:t>Работы</w:t>
      </w:r>
      <w:r w:rsidR="00C409C0">
        <w:rPr>
          <w:rFonts w:eastAsia="BatangChe"/>
          <w:i/>
          <w:sz w:val="28"/>
          <w:szCs w:val="28"/>
        </w:rPr>
        <w:t>/Услуги</w:t>
      </w:r>
      <w:r w:rsidRPr="00F404FC">
        <w:rPr>
          <w:rFonts w:eastAsia="BatangChe"/>
          <w:i/>
          <w:sz w:val="28"/>
          <w:szCs w:val="28"/>
        </w:rPr>
        <w:t xml:space="preserve"> должны быть выполнены и переданы Заказчику не позднее ____ календарных дне</w:t>
      </w:r>
      <w:r>
        <w:rPr>
          <w:rFonts w:eastAsia="BatangChe"/>
          <w:i/>
          <w:sz w:val="28"/>
          <w:szCs w:val="28"/>
        </w:rPr>
        <w:t>й с даты начала выполнения Работ</w:t>
      </w:r>
      <w:r w:rsidR="00C409C0">
        <w:rPr>
          <w:rFonts w:eastAsia="BatangChe"/>
          <w:i/>
          <w:sz w:val="28"/>
          <w:szCs w:val="28"/>
        </w:rPr>
        <w:t>/Услуг</w:t>
      </w:r>
      <w:r w:rsidRPr="00F404FC">
        <w:rPr>
          <w:rFonts w:eastAsia="BatangChe"/>
          <w:i/>
          <w:sz w:val="28"/>
          <w:szCs w:val="28"/>
        </w:rPr>
        <w:t>.</w:t>
      </w:r>
    </w:p>
    <w:p w:rsidR="00F404FC" w:rsidRPr="00F404FC" w:rsidRDefault="00F404FC" w:rsidP="00F404FC">
      <w:pPr>
        <w:contextualSpacing/>
        <w:jc w:val="both"/>
        <w:rPr>
          <w:rFonts w:eastAsia="BatangChe"/>
          <w:i/>
          <w:sz w:val="28"/>
          <w:szCs w:val="28"/>
        </w:rPr>
      </w:pPr>
    </w:p>
    <w:p w:rsidR="00F404FC" w:rsidRPr="00F404FC" w:rsidRDefault="00F404FC" w:rsidP="006C0D7A">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w:t>
      </w:r>
      <w:r w:rsidR="00C409C0">
        <w:rPr>
          <w:rFonts w:eastAsia="BatangChe"/>
          <w:sz w:val="28"/>
          <w:szCs w:val="28"/>
        </w:rPr>
        <w:t>/Услуг</w:t>
      </w:r>
      <w:r w:rsidRPr="00F404FC">
        <w:rPr>
          <w:rFonts w:eastAsia="BatangChe"/>
          <w:sz w:val="28"/>
          <w:szCs w:val="28"/>
        </w:rPr>
        <w:t xml:space="preserve">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003868" w:rsidRPr="003D07EC" w:rsidRDefault="00F404FC" w:rsidP="00003868">
      <w:pPr>
        <w:jc w:val="both"/>
        <w:rPr>
          <w:sz w:val="28"/>
          <w:szCs w:val="28"/>
          <w:highlight w:val="yellow"/>
        </w:rPr>
      </w:pPr>
      <w:r>
        <w:rPr>
          <w:rFonts w:eastAsia="BatangChe"/>
          <w:sz w:val="28"/>
          <w:szCs w:val="28"/>
        </w:rPr>
        <w:t>4.5</w:t>
      </w:r>
      <w:r w:rsidR="006C0D7A" w:rsidRPr="00BA1C75">
        <w:rPr>
          <w:rFonts w:eastAsia="BatangChe"/>
          <w:sz w:val="28"/>
          <w:szCs w:val="28"/>
        </w:rPr>
        <w:t xml:space="preserve">. </w:t>
      </w:r>
      <w:r w:rsidR="00003868" w:rsidRPr="003D07EC">
        <w:rPr>
          <w:rFonts w:eastAsia="BatangChe"/>
          <w:sz w:val="28"/>
          <w:szCs w:val="28"/>
          <w:highlight w:val="yellow"/>
        </w:rPr>
        <w:t xml:space="preserve">Исполнитель обязан по окончании выполнения работ, направить Заказчику Акт приемки выполненных работ по форме Р-1, </w:t>
      </w:r>
      <w:r w:rsidR="00003868" w:rsidRPr="003D07EC">
        <w:rPr>
          <w:sz w:val="28"/>
          <w:szCs w:val="28"/>
          <w:highlight w:val="yellow"/>
        </w:rPr>
        <w:t xml:space="preserve">отчеты с обоснованием стоимости выполненных работ согласно нормативной документации в том числе: </w:t>
      </w:r>
    </w:p>
    <w:p w:rsidR="00003868" w:rsidRPr="003D07EC" w:rsidRDefault="00003868" w:rsidP="00003868">
      <w:pPr>
        <w:jc w:val="both"/>
        <w:rPr>
          <w:sz w:val="28"/>
          <w:szCs w:val="28"/>
          <w:highlight w:val="yellow"/>
        </w:rPr>
      </w:pPr>
      <w:r w:rsidRPr="003D07EC">
        <w:rPr>
          <w:sz w:val="28"/>
          <w:szCs w:val="28"/>
          <w:highlight w:val="yellow"/>
        </w:rPr>
        <w:t>- фактических трудозатрат;</w:t>
      </w:r>
    </w:p>
    <w:p w:rsidR="00003868" w:rsidRPr="00DB362D" w:rsidRDefault="00003868" w:rsidP="00003868">
      <w:pPr>
        <w:jc w:val="both"/>
        <w:rPr>
          <w:sz w:val="28"/>
          <w:szCs w:val="28"/>
        </w:rPr>
      </w:pPr>
      <w:r w:rsidRPr="003D07EC">
        <w:rPr>
          <w:sz w:val="28"/>
          <w:szCs w:val="28"/>
          <w:highlight w:val="yellow"/>
        </w:rPr>
        <w:t>- использованных запасных частей и материалов, с указанием каталожного номера, количества, цены».</w:t>
      </w:r>
    </w:p>
    <w:p w:rsidR="006C0D7A" w:rsidRPr="00BA1C75" w:rsidRDefault="00F404FC" w:rsidP="006C0D7A">
      <w:pPr>
        <w:contextualSpacing/>
        <w:jc w:val="both"/>
        <w:rPr>
          <w:rFonts w:eastAsia="BatangChe"/>
          <w:sz w:val="28"/>
          <w:szCs w:val="28"/>
        </w:rPr>
      </w:pPr>
      <w:r>
        <w:rPr>
          <w:rFonts w:eastAsia="BatangChe"/>
          <w:sz w:val="28"/>
          <w:szCs w:val="28"/>
        </w:rPr>
        <w:t>4.6</w:t>
      </w:r>
      <w:r w:rsidR="006C0D7A"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6C0D7A" w:rsidRPr="00BA1C75" w:rsidRDefault="00F404FC" w:rsidP="006C0D7A">
      <w:pPr>
        <w:contextualSpacing/>
        <w:jc w:val="both"/>
        <w:rPr>
          <w:rFonts w:eastAsia="BatangChe"/>
          <w:sz w:val="28"/>
          <w:szCs w:val="28"/>
        </w:rPr>
      </w:pPr>
      <w:r>
        <w:rPr>
          <w:rFonts w:eastAsia="BatangChe"/>
          <w:sz w:val="28"/>
          <w:szCs w:val="28"/>
        </w:rPr>
        <w:t>4.7</w:t>
      </w:r>
      <w:r w:rsidR="006C0D7A"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5. ОТВЕТСТВЕННОСТЬ СТОРОН</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5.1. Исполнитель обязуется выполнить Работы по настоящему договору в соответствии с условиями настоящего договора, требованиями Заказчика и 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t>несет ответственность за нарушение как начального и конечного, так и промежуточных сроков выполнения работы.</w:t>
      </w:r>
    </w:p>
    <w:p w:rsidR="006C0D7A" w:rsidRPr="00BA1C75" w:rsidRDefault="006C0D7A" w:rsidP="006C0D7A">
      <w:pPr>
        <w:contextualSpacing/>
        <w:jc w:val="both"/>
        <w:rPr>
          <w:rFonts w:eastAsia="BatangChe"/>
          <w:sz w:val="28"/>
          <w:szCs w:val="28"/>
        </w:rPr>
      </w:pPr>
      <w:r w:rsidRPr="00BA1C75">
        <w:rPr>
          <w:rFonts w:eastAsia="BatangChe"/>
          <w:sz w:val="28"/>
          <w:szCs w:val="28"/>
        </w:rPr>
        <w:t>5.2. Исполнитель обязуется при выполнении работ по настоящему Договору соблюдать правила техники безопасности и охраны труда.</w:t>
      </w:r>
    </w:p>
    <w:p w:rsidR="006C0D7A" w:rsidRDefault="006C0D7A" w:rsidP="006C0D7A">
      <w:pPr>
        <w:contextualSpacing/>
        <w:jc w:val="both"/>
        <w:rPr>
          <w:rFonts w:eastAsia="BatangChe"/>
          <w:sz w:val="28"/>
          <w:szCs w:val="28"/>
        </w:rPr>
      </w:pPr>
      <w:r w:rsidRPr="00BA1C75">
        <w:rPr>
          <w:rFonts w:eastAsia="BatangChe"/>
          <w:sz w:val="28"/>
          <w:szCs w:val="28"/>
        </w:rPr>
        <w:t>5.3.</w:t>
      </w:r>
      <w:r w:rsidR="00442A1E">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rsidR="00524744" w:rsidRDefault="00524744" w:rsidP="006C0D7A">
      <w:pPr>
        <w:contextualSpacing/>
        <w:jc w:val="both"/>
        <w:rPr>
          <w:rFonts w:eastAsia="BatangChe"/>
          <w:sz w:val="28"/>
          <w:szCs w:val="28"/>
        </w:rPr>
      </w:pPr>
    </w:p>
    <w:p w:rsidR="00524744" w:rsidRDefault="00524744" w:rsidP="00524744">
      <w:pPr>
        <w:contextualSpacing/>
        <w:jc w:val="both"/>
        <w:rPr>
          <w:rFonts w:eastAsia="BatangChe"/>
          <w:i/>
          <w:color w:val="FF0000"/>
          <w:sz w:val="28"/>
          <w:szCs w:val="28"/>
        </w:rPr>
      </w:pPr>
      <w:r w:rsidRPr="00524744">
        <w:rPr>
          <w:rFonts w:eastAsia="BatangChe"/>
          <w:i/>
          <w:color w:val="FF0000"/>
          <w:sz w:val="28"/>
          <w:szCs w:val="28"/>
        </w:rPr>
        <w:t>[в случае если</w:t>
      </w:r>
      <w:r>
        <w:rPr>
          <w:rFonts w:eastAsia="BatangChe"/>
          <w:i/>
          <w:color w:val="FF0000"/>
          <w:sz w:val="28"/>
          <w:szCs w:val="28"/>
        </w:rPr>
        <w:t xml:space="preserve"> конкурсной документацией предусмотрено необходимость оформления графика – дополнить пункт текстом следующего содержания:</w:t>
      </w:r>
      <w:r w:rsidRPr="00524744">
        <w:rPr>
          <w:rFonts w:eastAsia="BatangChe"/>
          <w:i/>
          <w:color w:val="FF0000"/>
          <w:sz w:val="28"/>
          <w:szCs w:val="28"/>
        </w:rPr>
        <w:t>]</w:t>
      </w:r>
    </w:p>
    <w:p w:rsidR="00524744" w:rsidRPr="00524744" w:rsidRDefault="00524744" w:rsidP="00524744">
      <w:pPr>
        <w:contextualSpacing/>
        <w:jc w:val="both"/>
        <w:rPr>
          <w:rFonts w:eastAsia="BatangChe"/>
          <w:i/>
          <w:sz w:val="28"/>
          <w:szCs w:val="28"/>
        </w:rPr>
      </w:pPr>
      <w:r w:rsidRPr="00524744">
        <w:rPr>
          <w:rFonts w:eastAsia="BatangChe"/>
          <w:i/>
          <w:sz w:val="28"/>
          <w:szCs w:val="28"/>
        </w:rPr>
        <w:t>В случае нарушения Исполнителем промежуточных сроков выполнения Работ, выполняемых Исполнит</w:t>
      </w:r>
      <w:r>
        <w:rPr>
          <w:rFonts w:eastAsia="BatangChe"/>
          <w:i/>
          <w:sz w:val="28"/>
          <w:szCs w:val="28"/>
        </w:rPr>
        <w:t>е</w:t>
      </w:r>
      <w:r w:rsidRPr="00524744">
        <w:rPr>
          <w:rFonts w:eastAsia="BatangChe"/>
          <w:i/>
          <w:sz w:val="28"/>
          <w:szCs w:val="28"/>
        </w:rPr>
        <w:t>лем согласно условиям настоящего Договора, Зак</w:t>
      </w:r>
      <w:r>
        <w:rPr>
          <w:rFonts w:eastAsia="BatangChe"/>
          <w:i/>
          <w:sz w:val="28"/>
          <w:szCs w:val="28"/>
        </w:rPr>
        <w:t>азчик вправе предъяв</w:t>
      </w:r>
      <w:r w:rsidRPr="00524744">
        <w:rPr>
          <w:rFonts w:eastAsia="BatangChe"/>
          <w:i/>
          <w:sz w:val="28"/>
          <w:szCs w:val="28"/>
        </w:rPr>
        <w:t xml:space="preserve">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rsidR="00524744" w:rsidRPr="00524744" w:rsidRDefault="00524744" w:rsidP="00524744">
      <w:pPr>
        <w:contextualSpacing/>
        <w:jc w:val="both"/>
        <w:rPr>
          <w:rFonts w:eastAsia="BatangChe"/>
          <w:i/>
          <w:color w:val="FF0000"/>
          <w:sz w:val="28"/>
          <w:szCs w:val="28"/>
        </w:rPr>
      </w:pPr>
    </w:p>
    <w:p w:rsidR="006C0D7A" w:rsidRPr="008A671A" w:rsidRDefault="006C0D7A" w:rsidP="006C0D7A">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6C0D7A" w:rsidRPr="008A671A" w:rsidRDefault="006C0D7A" w:rsidP="006C0D7A">
      <w:pPr>
        <w:contextualSpacing/>
        <w:jc w:val="both"/>
        <w:rPr>
          <w:rFonts w:eastAsia="BatangChe"/>
          <w:sz w:val="28"/>
          <w:szCs w:val="28"/>
        </w:rPr>
      </w:pPr>
      <w:r w:rsidRPr="008A671A">
        <w:rPr>
          <w:rFonts w:eastAsia="BatangChe"/>
          <w:sz w:val="28"/>
          <w:szCs w:val="28"/>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rsidR="006C0D7A" w:rsidRPr="008A671A" w:rsidRDefault="006C0D7A" w:rsidP="006C0D7A">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6C0D7A" w:rsidRPr="00BA1C75" w:rsidRDefault="006C0D7A" w:rsidP="006C0D7A">
      <w:pPr>
        <w:contextualSpacing/>
        <w:jc w:val="both"/>
        <w:rPr>
          <w:rFonts w:eastAsia="BatangChe"/>
          <w:sz w:val="28"/>
          <w:szCs w:val="28"/>
        </w:rPr>
      </w:pPr>
      <w:r w:rsidRPr="008A671A">
        <w:rPr>
          <w:rFonts w:eastAsia="BatangChe"/>
          <w:sz w:val="28"/>
          <w:szCs w:val="28"/>
        </w:rPr>
        <w:t xml:space="preserve">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w:t>
      </w:r>
      <w:r w:rsidRPr="008A671A">
        <w:rPr>
          <w:rFonts w:eastAsia="BatangChe"/>
          <w:sz w:val="28"/>
          <w:szCs w:val="28"/>
        </w:rPr>
        <w:lastRenderedPageBreak/>
        <w:t>обязательстве Исполнителем и произведенном вычете начисленной неустойки (пеня, штраф) из суммы, подлежащей к оплате за выполненные работы.</w:t>
      </w:r>
    </w:p>
    <w:p w:rsidR="006C0D7A" w:rsidRPr="00BA1C75" w:rsidRDefault="006C0D7A" w:rsidP="006C0D7A">
      <w:pPr>
        <w:contextualSpacing/>
        <w:jc w:val="both"/>
        <w:rPr>
          <w:rFonts w:eastAsia="BatangChe"/>
          <w:sz w:val="28"/>
          <w:szCs w:val="28"/>
        </w:rPr>
      </w:pPr>
      <w:r w:rsidRPr="00BA1C75">
        <w:rPr>
          <w:rFonts w:eastAsia="BatangChe"/>
          <w:sz w:val="28"/>
          <w:szCs w:val="28"/>
        </w:rPr>
        <w:t>5.8. Выплата штрафных санкций (неустоек) не освобождает Стороны от выполнения своих обязательств по настоящему Договору.</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5.9.</w:t>
      </w:r>
      <w:r w:rsidRPr="00BA1C75">
        <w:rPr>
          <w:rFonts w:eastAsia="BatangChe"/>
          <w:sz w:val="28"/>
          <w:szCs w:val="28"/>
          <w:lang w:val="kk-KZ"/>
        </w:rPr>
        <w:t xml:space="preserve"> </w:t>
      </w:r>
      <w:r w:rsidRPr="00BA1C75">
        <w:rPr>
          <w:rFonts w:eastAsia="BatangChe"/>
          <w:sz w:val="28"/>
          <w:szCs w:val="28"/>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6C0D7A" w:rsidRDefault="006C0D7A" w:rsidP="006C0D7A">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6C0D7A" w:rsidRDefault="006C0D7A" w:rsidP="006C0D7A">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6C0D7A" w:rsidRPr="00BA1C75" w:rsidRDefault="006C0D7A" w:rsidP="006C0D7A">
      <w:pPr>
        <w:contextualSpacing/>
        <w:jc w:val="both"/>
        <w:rPr>
          <w:rFonts w:eastAsia="BatangChe"/>
          <w:sz w:val="28"/>
          <w:szCs w:val="28"/>
        </w:rPr>
      </w:pPr>
      <w:r w:rsidRPr="00BA1C75">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6C0D7A" w:rsidRDefault="006C0D7A" w:rsidP="006C0D7A">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A5800" w:rsidRPr="0063499C" w:rsidRDefault="00AA5800" w:rsidP="00AA5800">
      <w:pPr>
        <w:pStyle w:val="ae"/>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A5800" w:rsidRDefault="00AA5800" w:rsidP="00AA5800">
      <w:pPr>
        <w:pStyle w:val="ae"/>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A5800" w:rsidRPr="00B00424" w:rsidRDefault="00AA5800" w:rsidP="00AA5800">
      <w:pPr>
        <w:pStyle w:val="ae"/>
        <w:ind w:firstLine="709"/>
        <w:jc w:val="both"/>
        <w:rPr>
          <w:rFonts w:ascii="Times New Roman" w:hAnsi="Times New Roman"/>
          <w:sz w:val="28"/>
          <w:szCs w:val="28"/>
        </w:rPr>
      </w:pPr>
      <w:r w:rsidRPr="00B00424">
        <w:rPr>
          <w:rFonts w:ascii="Times New Roman" w:hAnsi="Times New Roman"/>
          <w:sz w:val="28"/>
          <w:szCs w:val="2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w:t>
      </w:r>
      <w:r w:rsidRPr="00B00424">
        <w:rPr>
          <w:rFonts w:ascii="Times New Roman" w:hAnsi="Times New Roman"/>
          <w:sz w:val="28"/>
          <w:szCs w:val="28"/>
        </w:rPr>
        <w:lastRenderedPageBreak/>
        <w:t>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A5800" w:rsidRPr="00291572" w:rsidRDefault="00AA5800" w:rsidP="00AA5800">
      <w:pPr>
        <w:pStyle w:val="ae"/>
        <w:jc w:val="both"/>
        <w:rPr>
          <w:rFonts w:ascii="Times New Roman" w:hAnsi="Times New Roman"/>
          <w:sz w:val="28"/>
          <w:szCs w:val="28"/>
        </w:rPr>
      </w:pPr>
      <w:r>
        <w:rPr>
          <w:rFonts w:ascii="Times New Roman" w:hAnsi="Times New Roman"/>
          <w:sz w:val="28"/>
          <w:szCs w:val="28"/>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A5800" w:rsidRPr="00C635EF" w:rsidRDefault="00AA5800" w:rsidP="00AA5800">
      <w:pPr>
        <w:contextualSpacing/>
        <w:jc w:val="both"/>
        <w:rPr>
          <w:rFonts w:eastAsia="BatangChe"/>
          <w:color w:val="000000" w:themeColor="text1"/>
          <w:sz w:val="28"/>
          <w:szCs w:val="28"/>
        </w:rPr>
      </w:pPr>
    </w:p>
    <w:p w:rsidR="006C0D7A" w:rsidRPr="00BA1C75" w:rsidRDefault="006C0D7A" w:rsidP="006C0D7A">
      <w:pPr>
        <w:contextualSpacing/>
        <w:jc w:val="center"/>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6. ФОРС-МАЖОРНЫЕ ОБСТОЯТЕЛЬСТВА</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6C0D7A" w:rsidRPr="00BA1C75" w:rsidRDefault="006C0D7A" w:rsidP="006C0D7A">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003868" w:rsidRDefault="00003868" w:rsidP="006C0D7A">
      <w:pPr>
        <w:contextualSpacing/>
        <w:jc w:val="both"/>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7. ПОРЯДОК РАЗРЕШЕНИЯ СПОРОВ</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7.2. В случае, если споры и разногласия не будут урегулированы путем переговоров между сторонами, они подлежат разрешению в судебном </w:t>
      </w:r>
      <w:r w:rsidRPr="00BA1C75">
        <w:rPr>
          <w:rFonts w:eastAsia="BatangChe"/>
          <w:sz w:val="28"/>
          <w:szCs w:val="28"/>
        </w:rPr>
        <w:lastRenderedPageBreak/>
        <w:t>порядке по месту нахождения Заказчика в соответствии с действующим законодательством Республики Казахстан.</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8. АНТИКОРРУПЦИОННАЯ ОГОВОРКА</w:t>
      </w:r>
    </w:p>
    <w:p w:rsidR="006C0D7A" w:rsidRPr="00BA1C75" w:rsidRDefault="006C0D7A" w:rsidP="006C0D7A">
      <w:pPr>
        <w:contextualSpacing/>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6C0D7A" w:rsidRPr="00BA1C75" w:rsidRDefault="006C0D7A" w:rsidP="006C0D7A">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6C0D7A" w:rsidRPr="00BA1C75" w:rsidRDefault="006C0D7A" w:rsidP="006C0D7A">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6C0D7A" w:rsidRPr="00BA1C75" w:rsidRDefault="006C0D7A" w:rsidP="006C0D7A">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6C0D7A" w:rsidRPr="00BA1C75" w:rsidRDefault="006C0D7A" w:rsidP="006C0D7A">
      <w:pPr>
        <w:contextualSpacing/>
        <w:jc w:val="both"/>
        <w:rPr>
          <w:rFonts w:eastAsia="BatangChe"/>
          <w:sz w:val="28"/>
          <w:szCs w:val="28"/>
        </w:rPr>
      </w:pPr>
      <w:r w:rsidRPr="00BA1C75">
        <w:rPr>
          <w:rFonts w:eastAsia="BatangChe"/>
          <w:sz w:val="28"/>
          <w:szCs w:val="28"/>
        </w:rPr>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6C0D7A" w:rsidRPr="00BA1C75" w:rsidRDefault="006C0D7A" w:rsidP="006C0D7A">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6C0D7A" w:rsidRPr="00BA1C75" w:rsidRDefault="006C0D7A" w:rsidP="006C0D7A">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6C0D7A" w:rsidRPr="00BA1C75" w:rsidRDefault="006C0D7A" w:rsidP="006C0D7A">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8.9.</w:t>
      </w:r>
      <w:r w:rsidRPr="00BA1C75">
        <w:rPr>
          <w:rFonts w:eastAsia="BatangChe"/>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6C0D7A" w:rsidRPr="00BA1C75" w:rsidRDefault="006C0D7A" w:rsidP="006C0D7A">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6C0D7A" w:rsidRPr="00BA1C75" w:rsidRDefault="006C0D7A" w:rsidP="006C0D7A">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9. СРОК ДЕЙСТВИЯ ДОГОВОРА</w:t>
      </w:r>
    </w:p>
    <w:p w:rsidR="006C0D7A" w:rsidRPr="00BA1C75" w:rsidRDefault="006C0D7A" w:rsidP="006C0D7A">
      <w:pPr>
        <w:contextualSpacing/>
        <w:jc w:val="both"/>
        <w:rPr>
          <w:rFonts w:eastAsia="BatangChe"/>
          <w:b/>
          <w:sz w:val="28"/>
          <w:szCs w:val="28"/>
        </w:rPr>
      </w:pPr>
    </w:p>
    <w:p w:rsidR="00F0797E" w:rsidRPr="00F0797E" w:rsidRDefault="006C0D7A" w:rsidP="00F0797E">
      <w:pPr>
        <w:rPr>
          <w:rFonts w:eastAsia="BatangChe"/>
          <w:sz w:val="28"/>
        </w:rPr>
      </w:pPr>
      <w:r w:rsidRPr="00BA1C75">
        <w:rPr>
          <w:rFonts w:eastAsia="BatangChe"/>
          <w:sz w:val="28"/>
          <w:szCs w:val="28"/>
        </w:rPr>
        <w:t xml:space="preserve">9.1. Настоящий Договор вступает в силу с даты его подписания и действует </w:t>
      </w:r>
      <w:r>
        <w:rPr>
          <w:rFonts w:eastAsia="BatangChe"/>
          <w:sz w:val="28"/>
          <w:szCs w:val="28"/>
        </w:rPr>
        <w:t xml:space="preserve">до </w:t>
      </w:r>
      <w:r w:rsidRPr="00BA1C75">
        <w:rPr>
          <w:rFonts w:eastAsia="BatangChe"/>
          <w:sz w:val="28"/>
          <w:szCs w:val="28"/>
        </w:rPr>
        <w:t xml:space="preserve"> </w:t>
      </w:r>
      <w:r>
        <w:rPr>
          <w:rFonts w:eastAsia="BatangChe"/>
          <w:sz w:val="28"/>
          <w:szCs w:val="28"/>
        </w:rPr>
        <w:t>31</w:t>
      </w:r>
      <w:r w:rsidRPr="00BA1C75">
        <w:rPr>
          <w:rFonts w:eastAsia="BatangChe"/>
          <w:sz w:val="28"/>
          <w:szCs w:val="28"/>
        </w:rPr>
        <w:t xml:space="preserve"> </w:t>
      </w:r>
      <w:r>
        <w:rPr>
          <w:rFonts w:eastAsia="BatangChe"/>
          <w:sz w:val="28"/>
          <w:szCs w:val="28"/>
        </w:rPr>
        <w:t>декабря</w:t>
      </w:r>
      <w:r w:rsidRPr="00BA1C75">
        <w:rPr>
          <w:rFonts w:eastAsia="BatangChe"/>
          <w:sz w:val="28"/>
          <w:szCs w:val="28"/>
        </w:rPr>
        <w:t xml:space="preserve"> 20</w:t>
      </w:r>
      <w:r w:rsidR="00460AFD">
        <w:rPr>
          <w:rFonts w:eastAsia="BatangChe"/>
          <w:sz w:val="28"/>
          <w:szCs w:val="28"/>
        </w:rPr>
        <w:t>__</w:t>
      </w:r>
      <w:r>
        <w:rPr>
          <w:rFonts w:eastAsia="BatangChe"/>
          <w:sz w:val="28"/>
          <w:szCs w:val="28"/>
        </w:rPr>
        <w:t xml:space="preserve"> </w:t>
      </w:r>
      <w:r w:rsidRPr="00BA1C75">
        <w:rPr>
          <w:rFonts w:eastAsia="BatangChe"/>
          <w:sz w:val="28"/>
          <w:szCs w:val="28"/>
        </w:rPr>
        <w:t xml:space="preserve"> года, </w:t>
      </w:r>
      <w:r w:rsidR="00F0797E" w:rsidRPr="00F0797E">
        <w:rPr>
          <w:rFonts w:eastAsia="BatangChe"/>
          <w:sz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6C0D7A" w:rsidRPr="004357D5" w:rsidRDefault="006C0D7A" w:rsidP="006C0D7A">
      <w:pPr>
        <w:contextualSpacing/>
        <w:jc w:val="both"/>
        <w:rPr>
          <w:rFonts w:eastAsia="BatangChe"/>
          <w:b/>
          <w:i/>
          <w:sz w:val="28"/>
          <w:szCs w:val="28"/>
        </w:rPr>
      </w:pPr>
      <w:r w:rsidRPr="00BA1C75">
        <w:rPr>
          <w:rFonts w:eastAsia="BatangChe"/>
          <w:sz w:val="28"/>
          <w:szCs w:val="28"/>
        </w:rPr>
        <w:t>.</w:t>
      </w:r>
      <w:r w:rsidRPr="00BA1C75">
        <w:rPr>
          <w:rFonts w:eastAsia="BatangChe"/>
          <w:b/>
          <w:sz w:val="28"/>
          <w:szCs w:val="28"/>
        </w:rPr>
        <w:t xml:space="preserve"> </w:t>
      </w: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6C0D7A" w:rsidRPr="00BA1C75" w:rsidRDefault="006C0D7A" w:rsidP="006C0D7A">
      <w:pPr>
        <w:contextualSpacing/>
        <w:jc w:val="both"/>
        <w:rPr>
          <w:rFonts w:eastAsia="BatangChe"/>
          <w:sz w:val="28"/>
          <w:szCs w:val="28"/>
        </w:rPr>
      </w:pPr>
      <w:r w:rsidRPr="00BA1C75">
        <w:rPr>
          <w:rFonts w:eastAsia="BatangChe"/>
          <w:sz w:val="28"/>
          <w:szCs w:val="28"/>
        </w:rPr>
        <w:t>9.2.Исполнитель, подписывая настоящий Договор, выражает свое безоговорочное согласие на все предусмотренные в нём условия.</w:t>
      </w:r>
    </w:p>
    <w:p w:rsidR="00F0797E" w:rsidRPr="00F0797E" w:rsidRDefault="006C0D7A" w:rsidP="00F0797E">
      <w:pPr>
        <w:contextualSpacing/>
        <w:jc w:val="both"/>
        <w:rPr>
          <w:rFonts w:eastAsia="BatangChe"/>
          <w:sz w:val="28"/>
          <w:szCs w:val="28"/>
        </w:rPr>
      </w:pPr>
      <w:r w:rsidRPr="00BA1C75">
        <w:rPr>
          <w:rFonts w:eastAsia="BatangChe"/>
          <w:sz w:val="28"/>
          <w:szCs w:val="28"/>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31</w:t>
      </w:r>
      <w:r w:rsidRPr="00BA1C75">
        <w:rPr>
          <w:rFonts w:eastAsia="BatangChe"/>
          <w:sz w:val="28"/>
          <w:szCs w:val="28"/>
        </w:rPr>
        <w:t xml:space="preserve">» </w:t>
      </w:r>
      <w:r>
        <w:rPr>
          <w:rFonts w:eastAsia="BatangChe"/>
          <w:sz w:val="28"/>
          <w:szCs w:val="28"/>
        </w:rPr>
        <w:t xml:space="preserve">декабря </w:t>
      </w:r>
      <w:r w:rsidRPr="00BA1C75">
        <w:rPr>
          <w:rFonts w:eastAsia="BatangChe"/>
          <w:sz w:val="28"/>
          <w:szCs w:val="28"/>
        </w:rPr>
        <w:t>20</w:t>
      </w:r>
      <w:r>
        <w:rPr>
          <w:rFonts w:eastAsia="BatangChe"/>
          <w:sz w:val="28"/>
          <w:szCs w:val="28"/>
        </w:rPr>
        <w:t xml:space="preserve">21 </w:t>
      </w:r>
      <w:r w:rsidRPr="00BA1C75">
        <w:rPr>
          <w:rFonts w:eastAsia="BatangChe"/>
          <w:sz w:val="28"/>
          <w:szCs w:val="28"/>
        </w:rPr>
        <w:t xml:space="preserve"> года, </w:t>
      </w:r>
      <w:r w:rsidR="00F0797E" w:rsidRPr="00F0797E">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Не направление Заказчиком вышеуказанного уведомления в адрес Исполнителя не является нарушением со стороны Заказчика обязательств по </w:t>
      </w:r>
      <w:r w:rsidRPr="00BA1C75">
        <w:rPr>
          <w:rFonts w:eastAsia="BatangChe"/>
          <w:sz w:val="28"/>
          <w:szCs w:val="28"/>
        </w:rPr>
        <w:lastRenderedPageBreak/>
        <w:t>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6C0D7A" w:rsidRPr="004357D5" w:rsidRDefault="006C0D7A" w:rsidP="006C0D7A">
      <w:pPr>
        <w:contextualSpacing/>
        <w:jc w:val="both"/>
        <w:rPr>
          <w:rFonts w:eastAsia="BatangChe"/>
          <w:i/>
          <w:sz w:val="28"/>
          <w:szCs w:val="28"/>
        </w:rPr>
      </w:pP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10. ОСОБОЕ УСЛОВИЕ</w:t>
      </w:r>
    </w:p>
    <w:p w:rsidR="006C0D7A" w:rsidRPr="00BA1C75" w:rsidRDefault="006C0D7A" w:rsidP="006C0D7A">
      <w:pPr>
        <w:contextualSpacing/>
        <w:jc w:val="both"/>
        <w:rPr>
          <w:rFonts w:eastAsia="BatangChe"/>
          <w:b/>
          <w:sz w:val="28"/>
          <w:szCs w:val="28"/>
        </w:rPr>
      </w:pPr>
    </w:p>
    <w:p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11. ДОПОЛНИТЕЛЬНЫЕ УСЛОВИЯ</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6C0D7A" w:rsidRPr="00BA1C75" w:rsidRDefault="006C0D7A" w:rsidP="006C0D7A">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lastRenderedPageBreak/>
        <w:t>11.6. Настоящий договор составлен в 3-х экземплярах, имеющих одинаковую юридическую силу: 2 экземпляра для Заказчика, 1 экземпляр для Исполнителя.</w:t>
      </w:r>
    </w:p>
    <w:p w:rsidR="006C0D7A" w:rsidRPr="00736744" w:rsidRDefault="006C0D7A" w:rsidP="006C0D7A">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rsidR="006C0D7A" w:rsidRPr="00BA1C75" w:rsidRDefault="006C0D7A" w:rsidP="006C0D7A">
      <w:pPr>
        <w:contextualSpacing/>
        <w:jc w:val="both"/>
        <w:rPr>
          <w:rFonts w:eastAsia="BatangChe"/>
          <w:b/>
          <w:sz w:val="28"/>
          <w:szCs w:val="28"/>
        </w:rPr>
      </w:pPr>
    </w:p>
    <w:p w:rsidR="006C0D7A" w:rsidRPr="00BA1C75" w:rsidRDefault="006C0D7A" w:rsidP="006C0D7A">
      <w:pPr>
        <w:spacing w:after="120"/>
        <w:contextualSpacing/>
        <w:jc w:val="both"/>
        <w:rPr>
          <w:rFonts w:eastAsia="BatangChe"/>
          <w:b/>
          <w:sz w:val="28"/>
          <w:szCs w:val="28"/>
        </w:rPr>
      </w:pPr>
      <w:r w:rsidRPr="00BA1C75">
        <w:rPr>
          <w:rFonts w:eastAsia="BatangChe"/>
          <w:b/>
          <w:sz w:val="28"/>
          <w:szCs w:val="28"/>
        </w:rPr>
        <w:t>12.ЮРИДИЧЕСКИЕ АДРЕСА, РЕКВИЗИТЫ И ПОДПИСИ СТОРОН</w:t>
      </w:r>
    </w:p>
    <w:p w:rsidR="006C0D7A" w:rsidRPr="00BA1C75" w:rsidRDefault="006C0D7A" w:rsidP="006C0D7A">
      <w:pPr>
        <w:spacing w:after="120"/>
        <w:contextualSpacing/>
        <w:jc w:val="both"/>
        <w:rPr>
          <w:rFonts w:eastAsia="BatangChe"/>
          <w:b/>
          <w:sz w:val="28"/>
          <w:szCs w:val="28"/>
        </w:rPr>
      </w:pPr>
    </w:p>
    <w:p w:rsidR="006C0D7A" w:rsidRPr="00BA1C75" w:rsidRDefault="006C0D7A" w:rsidP="006C0D7A">
      <w:pPr>
        <w:spacing w:after="120"/>
        <w:contextualSpacing/>
        <w:jc w:val="both"/>
        <w:rPr>
          <w:rFonts w:eastAsia="BatangChe"/>
          <w:b/>
          <w:sz w:val="28"/>
          <w:szCs w:val="28"/>
          <w:lang w:eastAsia="en-US"/>
        </w:rPr>
      </w:pPr>
      <w:r w:rsidRPr="00BA1C75">
        <w:rPr>
          <w:rFonts w:eastAsia="BatangChe"/>
          <w:b/>
          <w:sz w:val="28"/>
          <w:szCs w:val="28"/>
          <w:lang w:eastAsia="en-US"/>
        </w:rPr>
        <w:t>ЗАКАЗЧИК:</w:t>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rsidR="006C0D7A" w:rsidRPr="00BA1C75" w:rsidRDefault="006C0D7A" w:rsidP="006C0D7A">
      <w:pPr>
        <w:spacing w:after="120"/>
        <w:contextualSpacing/>
        <w:jc w:val="both"/>
        <w:rPr>
          <w:rFonts w:eastAsia="BatangChe"/>
          <w:b/>
          <w:i/>
          <w:sz w:val="28"/>
          <w:szCs w:val="28"/>
          <w:lang w:eastAsia="en-US"/>
        </w:rPr>
      </w:pP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Ответственное лицо со стороны Заказчика: </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 номер телефона).</w:t>
      </w:r>
    </w:p>
    <w:p w:rsidR="006A4511" w:rsidRDefault="006A4511" w:rsidP="006C0D7A">
      <w:pPr>
        <w:spacing w:after="120"/>
        <w:ind w:left="4536" w:firstLine="709"/>
        <w:contextualSpacing/>
        <w:jc w:val="both"/>
        <w:rPr>
          <w:rFonts w:eastAsia="BatangChe"/>
          <w:sz w:val="28"/>
          <w:szCs w:val="28"/>
          <w:lang w:eastAsia="en-US"/>
        </w:rPr>
      </w:pPr>
    </w:p>
    <w:p w:rsidR="006A4511" w:rsidRDefault="006A4511" w:rsidP="006C0D7A">
      <w:pPr>
        <w:spacing w:after="120"/>
        <w:ind w:left="4536" w:firstLine="709"/>
        <w:contextualSpacing/>
        <w:jc w:val="both"/>
        <w:rPr>
          <w:rFonts w:eastAsia="BatangChe"/>
          <w:sz w:val="28"/>
          <w:szCs w:val="28"/>
          <w:lang w:eastAsia="en-US"/>
        </w:rPr>
      </w:pPr>
    </w:p>
    <w:p w:rsidR="006C0D7A" w:rsidRPr="00BA1C75" w:rsidRDefault="006C0D7A" w:rsidP="006C0D7A">
      <w:pPr>
        <w:spacing w:after="120"/>
        <w:ind w:left="4536" w:firstLine="709"/>
        <w:contextualSpacing/>
        <w:jc w:val="both"/>
        <w:rPr>
          <w:rFonts w:eastAsia="BatangChe"/>
          <w:sz w:val="28"/>
          <w:szCs w:val="28"/>
          <w:lang w:eastAsia="en-US"/>
        </w:rPr>
      </w:pPr>
      <w:r w:rsidRPr="00BA1C75">
        <w:rPr>
          <w:rFonts w:eastAsia="BatangChe"/>
          <w:sz w:val="28"/>
          <w:szCs w:val="28"/>
          <w:lang w:eastAsia="en-US"/>
        </w:rPr>
        <w:t>Приложение</w:t>
      </w:r>
      <w:r>
        <w:rPr>
          <w:rFonts w:eastAsia="BatangChe"/>
          <w:sz w:val="28"/>
          <w:szCs w:val="28"/>
          <w:lang w:eastAsia="en-US"/>
        </w:rPr>
        <w:t xml:space="preserve"> №_ </w:t>
      </w:r>
      <w:r w:rsidRPr="00BA1C75">
        <w:rPr>
          <w:rFonts w:eastAsia="BatangChe"/>
          <w:sz w:val="28"/>
          <w:szCs w:val="28"/>
          <w:lang w:eastAsia="en-US"/>
        </w:rPr>
        <w:t xml:space="preserve"> к Договору                           №________________________</w:t>
      </w:r>
    </w:p>
    <w:p w:rsidR="006C0D7A" w:rsidRPr="00BA1C75" w:rsidRDefault="006C0D7A" w:rsidP="006C0D7A">
      <w:pPr>
        <w:tabs>
          <w:tab w:val="left" w:pos="3861"/>
        </w:tabs>
        <w:contextualSpacing/>
        <w:rPr>
          <w:rFonts w:eastAsia="BatangChe"/>
          <w:sz w:val="28"/>
          <w:szCs w:val="28"/>
        </w:rPr>
      </w:pPr>
      <w:r w:rsidRPr="00BA1C75">
        <w:rPr>
          <w:rFonts w:eastAsia="BatangChe"/>
          <w:sz w:val="28"/>
          <w:szCs w:val="28"/>
        </w:rPr>
        <w:t xml:space="preserve">                                                                от _____________20__года</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jc w:val="center"/>
        <w:rPr>
          <w:rFonts w:eastAsia="BatangChe"/>
          <w:b/>
          <w:sz w:val="28"/>
          <w:szCs w:val="28"/>
        </w:rPr>
      </w:pPr>
      <w:r w:rsidRPr="00BA1C75">
        <w:rPr>
          <w:rFonts w:eastAsia="BatangChe"/>
          <w:b/>
          <w:sz w:val="28"/>
          <w:szCs w:val="28"/>
        </w:rPr>
        <w:t>ЛИСТ ОЗНАКОМЛЕНИЯ</w:t>
      </w:r>
    </w:p>
    <w:p w:rsidR="006C0D7A" w:rsidRPr="00BA1C75" w:rsidRDefault="006C0D7A" w:rsidP="006C0D7A">
      <w:pPr>
        <w:contextualSpacing/>
        <w:jc w:val="both"/>
        <w:rPr>
          <w:rFonts w:eastAsia="BatangChe"/>
          <w:sz w:val="28"/>
          <w:szCs w:val="28"/>
        </w:rPr>
      </w:pPr>
      <w:r w:rsidRPr="00BA1C75">
        <w:rPr>
          <w:rFonts w:eastAsia="BatangChe"/>
          <w:b/>
          <w:sz w:val="28"/>
          <w:szCs w:val="28"/>
        </w:rPr>
        <w:tab/>
      </w:r>
      <w:r w:rsidRPr="00BA1C75">
        <w:rPr>
          <w:rFonts w:eastAsia="BatangChe"/>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6C0D7A" w:rsidRPr="00BA1C75" w:rsidRDefault="006C0D7A" w:rsidP="006C0D7A">
      <w:pPr>
        <w:contextualSpacing/>
        <w:jc w:val="both"/>
        <w:rPr>
          <w:rFonts w:eastAsia="BatangChe"/>
          <w:sz w:val="28"/>
          <w:szCs w:val="28"/>
        </w:rPr>
      </w:pPr>
      <w:r w:rsidRPr="00BA1C75">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rsidR="006C0D7A" w:rsidRPr="00BA1C75" w:rsidRDefault="006C0D7A" w:rsidP="006C0D7A">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rsidR="006C0D7A" w:rsidRPr="00BA1C75" w:rsidRDefault="006C0D7A" w:rsidP="006C0D7A">
      <w:pPr>
        <w:contextualSpacing/>
        <w:jc w:val="both"/>
        <w:rPr>
          <w:rFonts w:eastAsia="BatangChe"/>
          <w:sz w:val="28"/>
          <w:szCs w:val="28"/>
        </w:rPr>
      </w:pPr>
      <w:r w:rsidRPr="00BA1C75">
        <w:rPr>
          <w:rFonts w:eastAsia="BatangChe"/>
          <w:sz w:val="28"/>
          <w:szCs w:val="2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Стандартом организации СТ ТОО 050140000656-01-3.5-11-2017 «Расследование происшествий», утвержденный приказом № 01-КН/168-ПР от 17.08.2017г.;</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w:t>
      </w:r>
      <w:r w:rsidRPr="00BA1C75">
        <w:rPr>
          <w:rFonts w:eastAsia="BatangChe"/>
          <w:sz w:val="28"/>
          <w:szCs w:val="28"/>
        </w:rPr>
        <w:lastRenderedPageBreak/>
        <w:t>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6C0D7A" w:rsidRPr="00BA1C75" w:rsidRDefault="006C0D7A" w:rsidP="006C0D7A">
      <w:pPr>
        <w:contextualSpacing/>
        <w:jc w:val="both"/>
        <w:rPr>
          <w:rFonts w:eastAsia="BatangChe"/>
          <w:sz w:val="28"/>
          <w:szCs w:val="28"/>
        </w:rPr>
      </w:pPr>
      <w:r w:rsidRPr="00BA1C75">
        <w:rPr>
          <w:rFonts w:eastAsia="BatangChe"/>
          <w:sz w:val="28"/>
          <w:szCs w:val="28"/>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6C0D7A" w:rsidRPr="00BA1C75" w:rsidRDefault="006C0D7A" w:rsidP="006C0D7A">
      <w:pPr>
        <w:contextualSpacing/>
        <w:jc w:val="both"/>
        <w:rPr>
          <w:rFonts w:eastAsia="BatangChe"/>
          <w:sz w:val="28"/>
          <w:szCs w:val="28"/>
        </w:rPr>
      </w:pPr>
    </w:p>
    <w:tbl>
      <w:tblPr>
        <w:tblW w:w="10421" w:type="dxa"/>
        <w:tblLayout w:type="fixed"/>
        <w:tblLook w:val="04A0" w:firstRow="1" w:lastRow="0" w:firstColumn="1" w:lastColumn="0" w:noHBand="0" w:noVBand="1"/>
      </w:tblPr>
      <w:tblGrid>
        <w:gridCol w:w="5210"/>
        <w:gridCol w:w="5211"/>
      </w:tblGrid>
      <w:tr w:rsidR="006C0D7A" w:rsidRPr="00BA1C75" w:rsidTr="0005661B">
        <w:tc>
          <w:tcPr>
            <w:tcW w:w="5210" w:type="dxa"/>
            <w:shd w:val="clear" w:color="auto" w:fill="auto"/>
          </w:tcPr>
          <w:p w:rsidR="006C0D7A" w:rsidRPr="00BA1C75" w:rsidRDefault="006C0D7A" w:rsidP="0005661B">
            <w:pPr>
              <w:contextualSpacing/>
              <w:jc w:val="both"/>
              <w:rPr>
                <w:rFonts w:eastAsia="BatangChe"/>
                <w:b/>
                <w:sz w:val="28"/>
                <w:szCs w:val="28"/>
              </w:rPr>
            </w:pPr>
            <w:r w:rsidRPr="00BA1C75">
              <w:rPr>
                <w:rFonts w:eastAsia="BatangChe"/>
                <w:bCs/>
                <w:sz w:val="28"/>
                <w:szCs w:val="28"/>
              </w:rPr>
              <w:t>Заказчик:</w:t>
            </w:r>
            <w:r w:rsidRPr="00BA1C75">
              <w:rPr>
                <w:rFonts w:eastAsia="BatangChe"/>
                <w:sz w:val="28"/>
                <w:szCs w:val="28"/>
                <w:lang w:val="kk-KZ"/>
              </w:rPr>
              <w:t xml:space="preserve"> _________________</w:t>
            </w:r>
          </w:p>
        </w:tc>
        <w:tc>
          <w:tcPr>
            <w:tcW w:w="5211" w:type="dxa"/>
            <w:shd w:val="clear" w:color="auto" w:fill="auto"/>
          </w:tcPr>
          <w:p w:rsidR="006C0D7A" w:rsidRPr="00BA1C75" w:rsidRDefault="006C0D7A" w:rsidP="0005661B">
            <w:pPr>
              <w:contextualSpacing/>
              <w:jc w:val="both"/>
              <w:rPr>
                <w:rFonts w:eastAsia="BatangChe"/>
                <w:b/>
                <w:sz w:val="28"/>
                <w:szCs w:val="28"/>
              </w:rPr>
            </w:pPr>
          </w:p>
        </w:tc>
      </w:tr>
    </w:tbl>
    <w:p w:rsidR="006C0D7A" w:rsidRPr="00BA1C75" w:rsidRDefault="006C0D7A" w:rsidP="006C0D7A">
      <w:pPr>
        <w:suppressAutoHyphens/>
        <w:contextualSpacing/>
        <w:jc w:val="both"/>
        <w:rPr>
          <w:rFonts w:eastAsia="BatangChe"/>
          <w:bCs/>
          <w:sz w:val="28"/>
          <w:szCs w:val="28"/>
        </w:rPr>
      </w:pPr>
    </w:p>
    <w:p w:rsidR="006C0D7A" w:rsidRDefault="006C0D7A" w:rsidP="006C0D7A">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rsidR="006C0D7A" w:rsidRDefault="006C0D7A" w:rsidP="006C0D7A">
      <w:pPr>
        <w:spacing w:after="120"/>
        <w:contextualSpacing/>
        <w:jc w:val="both"/>
        <w:rPr>
          <w:rFonts w:eastAsia="BatangChe"/>
          <w:sz w:val="28"/>
          <w:szCs w:val="28"/>
          <w:lang w:val="kk-KZ"/>
        </w:rPr>
      </w:pPr>
    </w:p>
    <w:p w:rsidR="00415CFA" w:rsidRDefault="006C0D7A" w:rsidP="006C0D7A">
      <w:pPr>
        <w:spacing w:after="120"/>
        <w:contextualSpacing/>
        <w:jc w:val="both"/>
        <w:rPr>
          <w:rFonts w:eastAsia="BatangChe"/>
          <w:sz w:val="28"/>
          <w:szCs w:val="28"/>
          <w:lang w:val="kk-KZ"/>
        </w:rPr>
      </w:pPr>
      <w:r>
        <w:rPr>
          <w:rFonts w:eastAsia="BatangChe"/>
          <w:sz w:val="28"/>
          <w:szCs w:val="28"/>
          <w:lang w:val="kk-KZ"/>
        </w:rPr>
        <w:t xml:space="preserve">                                                                      </w:t>
      </w:r>
    </w:p>
    <w:p w:rsidR="00415CFA" w:rsidRDefault="00415CFA" w:rsidP="006C0D7A">
      <w:pPr>
        <w:spacing w:after="120"/>
        <w:contextualSpacing/>
        <w:jc w:val="both"/>
        <w:rPr>
          <w:rFonts w:eastAsia="BatangChe"/>
          <w:sz w:val="28"/>
          <w:szCs w:val="28"/>
          <w:lang w:val="kk-KZ"/>
        </w:rPr>
      </w:pPr>
    </w:p>
    <w:p w:rsidR="006C0D7A" w:rsidRPr="00124AF6" w:rsidRDefault="00415CFA" w:rsidP="006C0D7A">
      <w:pPr>
        <w:spacing w:after="120"/>
        <w:contextualSpacing/>
        <w:jc w:val="both"/>
        <w:rPr>
          <w:rFonts w:eastAsia="BatangChe"/>
          <w:bCs/>
          <w:sz w:val="28"/>
          <w:szCs w:val="28"/>
          <w:lang w:val="kk-KZ"/>
        </w:rPr>
      </w:pPr>
      <w:r>
        <w:rPr>
          <w:rFonts w:eastAsia="BatangChe"/>
          <w:sz w:val="28"/>
          <w:szCs w:val="28"/>
          <w:lang w:val="kk-KZ"/>
        </w:rPr>
        <w:t xml:space="preserve">                                                                      </w:t>
      </w:r>
      <w:r w:rsidR="006C0D7A">
        <w:rPr>
          <w:rFonts w:eastAsia="BatangChe"/>
          <w:sz w:val="28"/>
          <w:szCs w:val="28"/>
          <w:lang w:val="kk-KZ"/>
        </w:rPr>
        <w:t xml:space="preserve"> </w:t>
      </w:r>
      <w:r w:rsidR="006C0D7A" w:rsidRPr="00BA1C75">
        <w:rPr>
          <w:rFonts w:eastAsia="BatangChe"/>
          <w:bCs/>
          <w:sz w:val="28"/>
          <w:szCs w:val="28"/>
        </w:rPr>
        <w:t xml:space="preserve">Приложение </w:t>
      </w:r>
      <w:r w:rsidR="006C0D7A">
        <w:rPr>
          <w:rFonts w:eastAsia="BatangChe"/>
          <w:bCs/>
          <w:sz w:val="28"/>
          <w:szCs w:val="28"/>
        </w:rPr>
        <w:t xml:space="preserve">№ _  </w:t>
      </w:r>
      <w:r w:rsidR="006C0D7A" w:rsidRPr="00BA1C75">
        <w:rPr>
          <w:rFonts w:eastAsia="BatangChe"/>
          <w:bCs/>
          <w:sz w:val="28"/>
          <w:szCs w:val="28"/>
        </w:rPr>
        <w:t xml:space="preserve">к Договору </w:t>
      </w:r>
    </w:p>
    <w:p w:rsidR="006C0D7A" w:rsidRPr="00BA1C75" w:rsidRDefault="006C0D7A" w:rsidP="006C0D7A">
      <w:pPr>
        <w:contextualSpacing/>
        <w:jc w:val="right"/>
        <w:rPr>
          <w:rFonts w:eastAsia="BatangChe"/>
          <w:bCs/>
          <w:sz w:val="28"/>
          <w:szCs w:val="28"/>
        </w:rPr>
      </w:pPr>
      <w:r w:rsidRPr="00BA1C75">
        <w:rPr>
          <w:rFonts w:eastAsia="BatangChe"/>
          <w:bCs/>
          <w:sz w:val="28"/>
          <w:szCs w:val="28"/>
        </w:rPr>
        <w:t>№ _________________________</w:t>
      </w:r>
    </w:p>
    <w:p w:rsidR="006C0D7A" w:rsidRPr="00BA1C75" w:rsidRDefault="00415CFA" w:rsidP="006C0D7A">
      <w:pPr>
        <w:contextualSpacing/>
        <w:jc w:val="right"/>
        <w:rPr>
          <w:rFonts w:eastAsia="BatangChe"/>
          <w:bCs/>
          <w:sz w:val="28"/>
          <w:szCs w:val="28"/>
        </w:rPr>
      </w:pPr>
      <w:r>
        <w:rPr>
          <w:rFonts w:eastAsia="BatangChe"/>
          <w:bCs/>
          <w:sz w:val="28"/>
          <w:szCs w:val="28"/>
        </w:rPr>
        <w:t xml:space="preserve">          </w:t>
      </w:r>
      <w:r w:rsidR="006C0D7A" w:rsidRPr="00BA1C75">
        <w:rPr>
          <w:rFonts w:eastAsia="BatangChe"/>
          <w:bCs/>
          <w:sz w:val="28"/>
          <w:szCs w:val="28"/>
        </w:rPr>
        <w:t>от «_____» ________________ 20___ г.</w:t>
      </w: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sz w:val="28"/>
          <w:szCs w:val="28"/>
        </w:rPr>
      </w:pPr>
    </w:p>
    <w:p w:rsidR="006C0D7A" w:rsidRPr="00BA1C75" w:rsidRDefault="006C0D7A" w:rsidP="006C0D7A">
      <w:pPr>
        <w:contextualSpacing/>
        <w:jc w:val="center"/>
        <w:rPr>
          <w:rFonts w:eastAsia="BatangChe"/>
          <w:b/>
          <w:sz w:val="28"/>
          <w:szCs w:val="28"/>
        </w:rPr>
      </w:pPr>
      <w:r w:rsidRPr="00BA1C75">
        <w:rPr>
          <w:rFonts w:eastAsia="BatangChe"/>
          <w:b/>
          <w:sz w:val="28"/>
          <w:szCs w:val="28"/>
        </w:rPr>
        <w:t>СООБЩЕНИЕ</w:t>
      </w:r>
    </w:p>
    <w:p w:rsidR="006C0D7A" w:rsidRPr="00BA1C75" w:rsidRDefault="006C0D7A" w:rsidP="006C0D7A">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rsidR="006C0D7A" w:rsidRPr="00BA1C75" w:rsidRDefault="006C0D7A" w:rsidP="006C0D7A">
      <w:pPr>
        <w:contextualSpacing/>
        <w:jc w:val="center"/>
        <w:rPr>
          <w:rFonts w:eastAsia="BatangChe"/>
          <w:b/>
          <w:sz w:val="28"/>
          <w:szCs w:val="28"/>
        </w:rPr>
      </w:pPr>
      <w:r w:rsidRPr="00BA1C75">
        <w:rPr>
          <w:rFonts w:eastAsia="BatangChe"/>
          <w:b/>
          <w:sz w:val="28"/>
          <w:szCs w:val="28"/>
        </w:rPr>
        <w:t>трудящихся на производстве</w:t>
      </w:r>
    </w:p>
    <w:p w:rsidR="006C0D7A" w:rsidRPr="00BA1C75" w:rsidRDefault="006C0D7A" w:rsidP="006C0D7A">
      <w:pPr>
        <w:contextualSpacing/>
        <w:rPr>
          <w:rFonts w:eastAsia="BatangChe"/>
          <w:sz w:val="28"/>
          <w:szCs w:val="28"/>
        </w:rPr>
      </w:pPr>
    </w:p>
    <w:p w:rsidR="006C0D7A" w:rsidRPr="00BA1C75" w:rsidRDefault="006C0D7A" w:rsidP="006C0D7A">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rsidR="006C0D7A" w:rsidRPr="00BA1C75" w:rsidRDefault="006C0D7A" w:rsidP="006C0D7A">
      <w:pPr>
        <w:contextualSpacing/>
        <w:rPr>
          <w:rFonts w:eastAsia="BatangChe"/>
          <w:sz w:val="28"/>
          <w:szCs w:val="28"/>
        </w:rPr>
      </w:pPr>
      <w:r w:rsidRPr="00BA1C75">
        <w:rPr>
          <w:rFonts w:eastAsia="BatangChe"/>
          <w:sz w:val="28"/>
          <w:szCs w:val="28"/>
        </w:rPr>
        <w:t xml:space="preserve"> (время, число, месяц)</w:t>
      </w:r>
    </w:p>
    <w:p w:rsidR="006C0D7A" w:rsidRPr="00BA1C75" w:rsidRDefault="006C0D7A" w:rsidP="006C0D7A">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rsidR="006C0D7A" w:rsidRPr="00BA1C75" w:rsidRDefault="006C0D7A" w:rsidP="006C0D7A">
      <w:pPr>
        <w:contextualSpacing/>
        <w:rPr>
          <w:rFonts w:eastAsia="BatangChe"/>
          <w:sz w:val="28"/>
          <w:szCs w:val="28"/>
        </w:rPr>
      </w:pPr>
      <w:r w:rsidRPr="00BA1C75">
        <w:rPr>
          <w:rFonts w:eastAsia="BatangChe"/>
          <w:sz w:val="28"/>
          <w:szCs w:val="28"/>
        </w:rPr>
        <w:t>3. Ф.И.О. пострадавшего (ших) возраст, профессия, исход</w:t>
      </w:r>
    </w:p>
    <w:p w:rsidR="006C0D7A" w:rsidRPr="00BA1C75" w:rsidRDefault="006C0D7A" w:rsidP="006C0D7A">
      <w:pPr>
        <w:contextualSpacing/>
        <w:rPr>
          <w:rFonts w:eastAsia="BatangChe"/>
          <w:sz w:val="28"/>
          <w:szCs w:val="28"/>
        </w:rPr>
      </w:pPr>
      <w:r w:rsidRPr="00BA1C75">
        <w:rPr>
          <w:rFonts w:eastAsia="BatangChe"/>
          <w:sz w:val="28"/>
          <w:szCs w:val="28"/>
        </w:rPr>
        <w:t>4. Краткое описание обстоятельств несчастного случая</w:t>
      </w:r>
    </w:p>
    <w:p w:rsidR="006C0D7A" w:rsidRPr="00BA1C75" w:rsidRDefault="006C0D7A" w:rsidP="006C0D7A">
      <w:pPr>
        <w:contextualSpacing/>
        <w:rPr>
          <w:rFonts w:eastAsia="BatangChe"/>
          <w:sz w:val="28"/>
          <w:szCs w:val="28"/>
        </w:rPr>
      </w:pPr>
      <w:r w:rsidRPr="00BA1C75">
        <w:rPr>
          <w:rFonts w:eastAsia="BatangChe"/>
          <w:sz w:val="28"/>
          <w:szCs w:val="28"/>
        </w:rPr>
        <w:t>5. Принятые меры по организации расследования</w:t>
      </w:r>
    </w:p>
    <w:p w:rsidR="006C0D7A" w:rsidRPr="00BA1C75" w:rsidRDefault="006C0D7A" w:rsidP="006C0D7A">
      <w:pPr>
        <w:contextualSpacing/>
        <w:rPr>
          <w:rFonts w:eastAsia="BatangChe"/>
          <w:sz w:val="28"/>
          <w:szCs w:val="28"/>
        </w:rPr>
      </w:pPr>
      <w:r w:rsidRPr="00BA1C75">
        <w:rPr>
          <w:rFonts w:eastAsia="BatangChe"/>
          <w:sz w:val="28"/>
          <w:szCs w:val="28"/>
        </w:rPr>
        <w:t>6. Дата сообщения</w:t>
      </w:r>
    </w:p>
    <w:p w:rsidR="006C0D7A" w:rsidRPr="00BA1C75" w:rsidRDefault="006C0D7A" w:rsidP="006C0D7A">
      <w:pPr>
        <w:contextualSpacing/>
        <w:rPr>
          <w:rFonts w:eastAsia="BatangChe"/>
          <w:sz w:val="28"/>
          <w:szCs w:val="28"/>
        </w:rPr>
      </w:pPr>
      <w:r w:rsidRPr="00BA1C75">
        <w:rPr>
          <w:rFonts w:eastAsia="BatangChe"/>
          <w:sz w:val="28"/>
          <w:szCs w:val="28"/>
        </w:rPr>
        <w:t>7. Передал</w:t>
      </w:r>
    </w:p>
    <w:p w:rsidR="006C0D7A" w:rsidRPr="00BA1C75" w:rsidRDefault="006C0D7A" w:rsidP="006C0D7A">
      <w:pPr>
        <w:contextualSpacing/>
        <w:rPr>
          <w:rFonts w:eastAsia="BatangChe"/>
          <w:sz w:val="28"/>
          <w:szCs w:val="28"/>
        </w:rPr>
      </w:pPr>
      <w:r w:rsidRPr="00BA1C75">
        <w:rPr>
          <w:rFonts w:eastAsia="BatangChe"/>
          <w:sz w:val="28"/>
          <w:szCs w:val="28"/>
        </w:rPr>
        <w:t>8. Принял</w:t>
      </w:r>
    </w:p>
    <w:p w:rsidR="006C0D7A" w:rsidRPr="00BA1C75" w:rsidRDefault="006C0D7A" w:rsidP="006C0D7A">
      <w:pPr>
        <w:contextualSpacing/>
        <w:rPr>
          <w:rFonts w:eastAsia="BatangChe"/>
          <w:color w:val="FF0000"/>
          <w:sz w:val="28"/>
          <w:szCs w:val="28"/>
        </w:rPr>
      </w:pPr>
    </w:p>
    <w:p w:rsidR="006C0D7A" w:rsidRPr="00BA1C75" w:rsidRDefault="006C0D7A" w:rsidP="006C0D7A">
      <w:pPr>
        <w:contextualSpacing/>
        <w:rPr>
          <w:rFonts w:eastAsia="BatangChe"/>
          <w:color w:val="FF0000"/>
          <w:sz w:val="28"/>
          <w:szCs w:val="28"/>
        </w:rPr>
      </w:pPr>
    </w:p>
    <w:p w:rsidR="006C0D7A" w:rsidRPr="00BA1C75" w:rsidRDefault="006C0D7A" w:rsidP="006C0D7A">
      <w:pPr>
        <w:widowControl w:val="0"/>
        <w:tabs>
          <w:tab w:val="left" w:pos="142"/>
          <w:tab w:val="left" w:pos="540"/>
        </w:tabs>
        <w:autoSpaceDE w:val="0"/>
        <w:autoSpaceDN w:val="0"/>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5C73BD" w:rsidRDefault="005C73BD" w:rsidP="005C73BD">
      <w:pPr>
        <w:jc w:val="right"/>
        <w:rPr>
          <w:rFonts w:eastAsia="BatangChe"/>
          <w:bCs/>
        </w:rPr>
      </w:pPr>
    </w:p>
    <w:p w:rsidR="005C73BD" w:rsidRPr="00B90E66" w:rsidRDefault="005C73BD" w:rsidP="005C73BD">
      <w:pPr>
        <w:autoSpaceDE w:val="0"/>
        <w:autoSpaceDN w:val="0"/>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5C73BD" w:rsidRPr="00B90E66" w:rsidRDefault="005C73BD" w:rsidP="005C73BD">
      <w:pPr>
        <w:autoSpaceDE w:val="0"/>
        <w:autoSpaceDN w:val="0"/>
        <w:adjustRightInd w:val="0"/>
        <w:jc w:val="right"/>
        <w:rPr>
          <w:b/>
          <w:bCs/>
          <w:sz w:val="20"/>
          <w:szCs w:val="20"/>
        </w:rPr>
      </w:pPr>
      <w:r w:rsidRPr="00B90E66">
        <w:rPr>
          <w:b/>
          <w:bCs/>
          <w:sz w:val="20"/>
          <w:szCs w:val="20"/>
        </w:rPr>
        <w:t>к договору № _____________________</w:t>
      </w:r>
    </w:p>
    <w:p w:rsidR="005C73BD" w:rsidRDefault="005C73BD" w:rsidP="005C73BD">
      <w:pPr>
        <w:jc w:val="right"/>
        <w:rPr>
          <w:b/>
        </w:rPr>
      </w:pPr>
      <w:r w:rsidRPr="00B90E66">
        <w:rPr>
          <w:b/>
          <w:bCs/>
          <w:sz w:val="20"/>
          <w:szCs w:val="20"/>
        </w:rPr>
        <w:t>от ________________</w:t>
      </w:r>
      <w:r w:rsidRPr="00B90E66">
        <w:rPr>
          <w:b/>
        </w:rPr>
        <w:t xml:space="preserve"> </w:t>
      </w:r>
    </w:p>
    <w:p w:rsidR="005C73BD" w:rsidRPr="00B90E66" w:rsidRDefault="005C73BD" w:rsidP="005C73BD">
      <w:pPr>
        <w:jc w:val="right"/>
        <w:rPr>
          <w:b/>
        </w:rPr>
      </w:pPr>
    </w:p>
    <w:p w:rsidR="005C73BD" w:rsidRPr="000C7EA9" w:rsidRDefault="005C73BD" w:rsidP="005C73BD">
      <w:pPr>
        <w:jc w:val="center"/>
        <w:rPr>
          <w:b/>
        </w:rPr>
      </w:pPr>
      <w:r w:rsidRPr="000C7EA9">
        <w:rPr>
          <w:b/>
        </w:rPr>
        <w:t>Первичная информация о происшествии №</w:t>
      </w:r>
    </w:p>
    <w:p w:rsidR="005C73BD" w:rsidRPr="000C7EA9" w:rsidRDefault="005C73BD" w:rsidP="005C73BD">
      <w:pPr>
        <w:numPr>
          <w:ilvl w:val="0"/>
          <w:numId w:val="17"/>
        </w:numPr>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0"/>
        <w:gridCol w:w="1959"/>
        <w:gridCol w:w="404"/>
        <w:gridCol w:w="1970"/>
        <w:gridCol w:w="387"/>
      </w:tblGrid>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c>
          <w:tcPr>
            <w:tcW w:w="2002"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rPr>
                <w:color w:val="000000"/>
              </w:rP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rPr>
                <w:i/>
              </w:rPr>
            </w:pPr>
            <w:r w:rsidRPr="000C7EA9">
              <w:t>Классификация происшествия</w:t>
            </w:r>
            <w:r w:rsidRPr="000C7EA9">
              <w:rPr>
                <w:i/>
              </w:rPr>
              <w:t xml:space="preserve"> </w:t>
            </w:r>
          </w:p>
          <w:p w:rsidR="005C73BD" w:rsidRPr="000C7EA9" w:rsidRDefault="005C73BD" w:rsidP="00B1782C">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9132C"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5C73BD" w:rsidRPr="000C7EA9" w:rsidRDefault="005C73BD" w:rsidP="00B1782C">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5C73BD" w:rsidRPr="000C7EA9" w:rsidRDefault="005C73BD" w:rsidP="00B1782C">
            <w:pPr>
              <w:rPr>
                <w:sz w:val="16"/>
                <w:szCs w:val="16"/>
              </w:rPr>
            </w:pPr>
          </w:p>
          <w:p w:rsidR="005C73BD" w:rsidRPr="000C7EA9" w:rsidRDefault="005C73BD" w:rsidP="00B1782C">
            <w:pPr>
              <w:rPr>
                <w:i/>
                <w:sz w:val="16"/>
                <w:szCs w:val="16"/>
              </w:rPr>
            </w:pPr>
            <w:r w:rsidRPr="00B1782C">
              <w:rPr>
                <w:noProof/>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91315"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5C73BD" w:rsidRPr="000C7EA9" w:rsidRDefault="005C73BD" w:rsidP="00B1782C">
            <w:pPr>
              <w:rPr>
                <w:i/>
                <w:sz w:val="16"/>
                <w:szCs w:val="16"/>
              </w:rPr>
            </w:pPr>
            <w:r w:rsidRPr="000C7EA9">
              <w:rPr>
                <w:i/>
                <w:sz w:val="16"/>
                <w:szCs w:val="16"/>
              </w:rPr>
              <w:t xml:space="preserve">                                                                                                                                                             </w:t>
            </w:r>
            <w:r w:rsidRPr="000C7EA9">
              <w:rPr>
                <w:sz w:val="16"/>
                <w:szCs w:val="16"/>
              </w:rPr>
              <w:t xml:space="preserve">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rPr>
                <w:b/>
                <w:i/>
                <w:sz w:val="18"/>
                <w:szCs w:val="18"/>
              </w:rPr>
            </w:pPr>
          </w:p>
          <w:p w:rsidR="005C73BD" w:rsidRPr="000C7EA9" w:rsidRDefault="005C73BD" w:rsidP="00B1782C">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rPr>
                <w:sz w:val="16"/>
                <w:szCs w:val="16"/>
              </w:rPr>
            </w:pPr>
          </w:p>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82FC2"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EFE2E"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C7AB1"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39487"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8E358"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5C73BD" w:rsidRPr="000C7EA9" w:rsidRDefault="005C73BD" w:rsidP="00B1782C">
            <w:pPr>
              <w:rPr>
                <w:sz w:val="16"/>
                <w:szCs w:val="16"/>
              </w:rPr>
            </w:pPr>
          </w:p>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6BE66"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5C73BD" w:rsidRPr="000C7EA9" w:rsidRDefault="005C73BD" w:rsidP="00B1782C">
            <w:pPr>
              <w:rPr>
                <w:sz w:val="16"/>
                <w:szCs w:val="16"/>
              </w:rPr>
            </w:pPr>
            <w:r w:rsidRPr="000C7EA9">
              <w:rPr>
                <w:sz w:val="16"/>
                <w:szCs w:val="16"/>
              </w:rPr>
              <w:t xml:space="preserve">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tcPr>
          <w:p w:rsidR="005C73BD" w:rsidRPr="000C7EA9" w:rsidRDefault="005C73BD" w:rsidP="00B1782C"/>
          <w:p w:rsidR="005C73BD" w:rsidRPr="000C7EA9" w:rsidRDefault="005C73BD" w:rsidP="00B1782C">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2B421"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CC556"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5C73BD" w:rsidRPr="000C7EA9" w:rsidRDefault="005C73BD" w:rsidP="00B1782C">
            <w:pPr>
              <w:rPr>
                <w:sz w:val="16"/>
                <w:szCs w:val="16"/>
              </w:rPr>
            </w:pPr>
            <w:r w:rsidRPr="000C7EA9">
              <w:rPr>
                <w:sz w:val="16"/>
                <w:szCs w:val="16"/>
              </w:rPr>
              <w:t xml:space="preserve">             Да                                                     Нет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rPr>
                <w:color w:val="000000"/>
              </w:rP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 телефона</w:t>
            </w:r>
          </w:p>
        </w:tc>
      </w:tr>
    </w:tbl>
    <w:p w:rsidR="005C73BD" w:rsidRPr="000C7EA9" w:rsidRDefault="005C73BD" w:rsidP="005C73BD"/>
    <w:p w:rsidR="005C73BD" w:rsidRPr="000C7EA9" w:rsidRDefault="005C73BD" w:rsidP="005C73BD">
      <w:pPr>
        <w:numPr>
          <w:ilvl w:val="0"/>
          <w:numId w:val="17"/>
        </w:numPr>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
        <w:gridCol w:w="9007"/>
      </w:tblGrid>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Описание последствий</w:t>
            </w:r>
          </w:p>
        </w:tc>
      </w:tr>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pStyle w:val="af3"/>
              <w:spacing w:after="0"/>
              <w:ind w:left="0"/>
              <w:rPr>
                <w:rFonts w:ascii="Times New Roman" w:hAnsi="Times New Roman"/>
                <w:b/>
              </w:rPr>
            </w:pPr>
          </w:p>
        </w:tc>
      </w:tr>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pStyle w:val="af3"/>
              <w:spacing w:after="0"/>
              <w:ind w:left="0"/>
              <w:rPr>
                <w:rFonts w:ascii="Times New Roman" w:hAnsi="Times New Roman"/>
                <w:b/>
              </w:rPr>
            </w:pPr>
          </w:p>
        </w:tc>
      </w:tr>
    </w:tbl>
    <w:p w:rsidR="005C73BD" w:rsidRPr="000C7EA9" w:rsidRDefault="005C73BD" w:rsidP="005C73BD">
      <w:pPr>
        <w:ind w:left="360"/>
        <w:rPr>
          <w:b/>
        </w:rPr>
      </w:pPr>
    </w:p>
    <w:p w:rsidR="005C73BD" w:rsidRPr="000C7EA9" w:rsidRDefault="005C73BD" w:rsidP="005C73BD">
      <w:pPr>
        <w:numPr>
          <w:ilvl w:val="0"/>
          <w:numId w:val="17"/>
        </w:numPr>
        <w:rPr>
          <w:b/>
        </w:rPr>
      </w:pPr>
      <w:r w:rsidRPr="000C7EA9">
        <w:rPr>
          <w:b/>
        </w:rPr>
        <w:t>Краткое описание происшествия:</w:t>
      </w:r>
    </w:p>
    <w:p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w:t>
      </w:r>
    </w:p>
    <w:p w:rsidR="005C73BD" w:rsidRPr="000C7EA9" w:rsidRDefault="005C73BD" w:rsidP="005C73BD">
      <w:pPr>
        <w:rPr>
          <w:b/>
        </w:rPr>
      </w:pPr>
    </w:p>
    <w:p w:rsidR="005C73BD" w:rsidRPr="000C7EA9" w:rsidRDefault="005C73BD" w:rsidP="005C73BD">
      <w:pPr>
        <w:numPr>
          <w:ilvl w:val="0"/>
          <w:numId w:val="17"/>
        </w:numPr>
        <w:rPr>
          <w:b/>
        </w:rPr>
      </w:pPr>
      <w:r w:rsidRPr="000C7EA9">
        <w:rPr>
          <w:b/>
        </w:rPr>
        <w:t>Принятые действия:</w:t>
      </w:r>
    </w:p>
    <w:p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5C73BD" w:rsidRPr="000C7EA9" w:rsidRDefault="005C73BD" w:rsidP="005C73BD">
      <w:pPr>
        <w:pStyle w:val="af3"/>
        <w:numPr>
          <w:ilvl w:val="0"/>
          <w:numId w:val="17"/>
        </w:numPr>
        <w:spacing w:after="0" w:line="240" w:lineRule="auto"/>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5C73BD" w:rsidRPr="000C7EA9" w:rsidRDefault="005C73BD" w:rsidP="005C73BD">
      <w:pPr>
        <w:pStyle w:val="af5"/>
        <w:spacing w:before="20" w:line="360" w:lineRule="auto"/>
        <w:jc w:val="center"/>
        <w:rPr>
          <w:b/>
          <w:caps/>
        </w:rPr>
      </w:pPr>
    </w:p>
    <w:p w:rsidR="005C73BD" w:rsidRPr="000C7EA9" w:rsidRDefault="005C73BD" w:rsidP="005C73BD">
      <w:pPr>
        <w:rPr>
          <w:b/>
        </w:rPr>
      </w:pPr>
      <w:r w:rsidRPr="000C7EA9">
        <w:rPr>
          <w:b/>
        </w:rPr>
        <w:t xml:space="preserve">Отправитель                                                должность                          Ф.И.О    </w:t>
      </w:r>
    </w:p>
    <w:p w:rsidR="005C73BD" w:rsidRPr="000C7EA9" w:rsidRDefault="005C73BD" w:rsidP="005C73BD">
      <w:pPr>
        <w:jc w:val="right"/>
        <w:rPr>
          <w:b/>
          <w:noProof/>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 xml:space="preserve">Приложение № __ </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к договору №________ от _____</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Информация о численности и отработанных часах по ___________________</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наименование организации </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 xml:space="preserve"> за _____________ 20__ г.</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100"/>
        <w:tblW w:w="10040" w:type="dxa"/>
        <w:tblInd w:w="-576" w:type="dxa"/>
        <w:tblLook w:val="04A0" w:firstRow="1" w:lastRow="0" w:firstColumn="1" w:lastColumn="0" w:noHBand="0" w:noVBand="1"/>
      </w:tblPr>
      <w:tblGrid>
        <w:gridCol w:w="704"/>
        <w:gridCol w:w="3968"/>
        <w:gridCol w:w="2816"/>
        <w:gridCol w:w="2552"/>
      </w:tblGrid>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 п/п</w:t>
            </w:r>
          </w:p>
        </w:tc>
        <w:tc>
          <w:tcPr>
            <w:tcW w:w="3968"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Наименование организации</w:t>
            </w:r>
          </w:p>
        </w:tc>
        <w:tc>
          <w:tcPr>
            <w:tcW w:w="2816"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Списочная численность</w:t>
            </w:r>
          </w:p>
        </w:tc>
        <w:tc>
          <w:tcPr>
            <w:tcW w:w="2552"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Количество отработанных часов</w:t>
            </w:r>
          </w:p>
        </w:tc>
      </w:tr>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p>
        </w:tc>
        <w:tc>
          <w:tcPr>
            <w:tcW w:w="3968" w:type="dxa"/>
            <w:vAlign w:val="center"/>
          </w:tcPr>
          <w:p w:rsidR="006C0D7A" w:rsidRPr="003A0287" w:rsidRDefault="006C0D7A" w:rsidP="0005661B">
            <w:pPr>
              <w:contextualSpacing/>
              <w:jc w:val="center"/>
              <w:rPr>
                <w:rFonts w:ascii="Times New Roman" w:hAnsi="Times New Roman"/>
                <w:sz w:val="28"/>
                <w:szCs w:val="28"/>
              </w:rPr>
            </w:pPr>
          </w:p>
        </w:tc>
        <w:tc>
          <w:tcPr>
            <w:tcW w:w="2816" w:type="dxa"/>
            <w:vAlign w:val="center"/>
          </w:tcPr>
          <w:p w:rsidR="006C0D7A" w:rsidRPr="003A0287" w:rsidRDefault="006C0D7A" w:rsidP="0005661B">
            <w:pPr>
              <w:contextualSpacing/>
              <w:jc w:val="center"/>
              <w:rPr>
                <w:rFonts w:ascii="Times New Roman" w:hAnsi="Times New Roman"/>
                <w:sz w:val="28"/>
                <w:szCs w:val="28"/>
              </w:rPr>
            </w:pPr>
          </w:p>
        </w:tc>
        <w:tc>
          <w:tcPr>
            <w:tcW w:w="2552" w:type="dxa"/>
            <w:vAlign w:val="center"/>
          </w:tcPr>
          <w:p w:rsidR="006C0D7A" w:rsidRPr="003A0287" w:rsidRDefault="006C0D7A" w:rsidP="0005661B">
            <w:pPr>
              <w:contextualSpacing/>
              <w:jc w:val="center"/>
              <w:rPr>
                <w:rFonts w:ascii="Times New Roman" w:hAnsi="Times New Roman"/>
                <w:sz w:val="28"/>
                <w:szCs w:val="28"/>
              </w:rPr>
            </w:pPr>
          </w:p>
        </w:tc>
      </w:tr>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p>
        </w:tc>
        <w:tc>
          <w:tcPr>
            <w:tcW w:w="3968" w:type="dxa"/>
            <w:vAlign w:val="center"/>
          </w:tcPr>
          <w:p w:rsidR="006C0D7A" w:rsidRPr="003A0287" w:rsidRDefault="006C0D7A" w:rsidP="0005661B">
            <w:pPr>
              <w:contextualSpacing/>
              <w:jc w:val="center"/>
              <w:rPr>
                <w:rFonts w:ascii="Times New Roman" w:hAnsi="Times New Roman"/>
                <w:sz w:val="28"/>
                <w:szCs w:val="28"/>
              </w:rPr>
            </w:pPr>
          </w:p>
        </w:tc>
        <w:tc>
          <w:tcPr>
            <w:tcW w:w="2816" w:type="dxa"/>
            <w:vAlign w:val="center"/>
          </w:tcPr>
          <w:p w:rsidR="006C0D7A" w:rsidRPr="003A0287" w:rsidRDefault="006C0D7A" w:rsidP="0005661B">
            <w:pPr>
              <w:contextualSpacing/>
              <w:jc w:val="center"/>
              <w:rPr>
                <w:rFonts w:ascii="Times New Roman" w:hAnsi="Times New Roman"/>
                <w:sz w:val="28"/>
                <w:szCs w:val="28"/>
              </w:rPr>
            </w:pPr>
          </w:p>
        </w:tc>
        <w:tc>
          <w:tcPr>
            <w:tcW w:w="2552" w:type="dxa"/>
            <w:vAlign w:val="center"/>
          </w:tcPr>
          <w:p w:rsidR="006C0D7A" w:rsidRPr="003A0287" w:rsidRDefault="006C0D7A" w:rsidP="0005661B">
            <w:pPr>
              <w:contextualSpacing/>
              <w:jc w:val="center"/>
              <w:rPr>
                <w:rFonts w:ascii="Times New Roman" w:hAnsi="Times New Roman"/>
                <w:sz w:val="28"/>
                <w:szCs w:val="28"/>
              </w:rPr>
            </w:pPr>
          </w:p>
        </w:tc>
      </w:tr>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p>
        </w:tc>
        <w:tc>
          <w:tcPr>
            <w:tcW w:w="3968" w:type="dxa"/>
            <w:vAlign w:val="center"/>
          </w:tcPr>
          <w:p w:rsidR="006C0D7A" w:rsidRPr="003A0287" w:rsidRDefault="006C0D7A" w:rsidP="0005661B">
            <w:pPr>
              <w:contextualSpacing/>
              <w:jc w:val="center"/>
              <w:rPr>
                <w:rFonts w:ascii="Times New Roman" w:hAnsi="Times New Roman"/>
                <w:sz w:val="28"/>
                <w:szCs w:val="28"/>
              </w:rPr>
            </w:pPr>
          </w:p>
        </w:tc>
        <w:tc>
          <w:tcPr>
            <w:tcW w:w="2816" w:type="dxa"/>
            <w:vAlign w:val="center"/>
          </w:tcPr>
          <w:p w:rsidR="006C0D7A" w:rsidRPr="003A0287" w:rsidRDefault="006C0D7A" w:rsidP="0005661B">
            <w:pPr>
              <w:contextualSpacing/>
              <w:jc w:val="center"/>
              <w:rPr>
                <w:rFonts w:ascii="Times New Roman" w:hAnsi="Times New Roman"/>
                <w:sz w:val="28"/>
                <w:szCs w:val="28"/>
              </w:rPr>
            </w:pPr>
          </w:p>
        </w:tc>
        <w:tc>
          <w:tcPr>
            <w:tcW w:w="2552" w:type="dxa"/>
            <w:vAlign w:val="center"/>
          </w:tcPr>
          <w:p w:rsidR="006C0D7A" w:rsidRPr="003A0287" w:rsidRDefault="006C0D7A" w:rsidP="0005661B">
            <w:pPr>
              <w:contextualSpacing/>
              <w:jc w:val="center"/>
              <w:rPr>
                <w:rFonts w:ascii="Times New Roman" w:hAnsi="Times New Roman"/>
                <w:sz w:val="28"/>
                <w:szCs w:val="28"/>
              </w:rPr>
            </w:pPr>
          </w:p>
        </w:tc>
      </w:tr>
    </w:tbl>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1019E">
        <w:rPr>
          <w:rFonts w:eastAsia="BatangChe"/>
          <w:sz w:val="28"/>
          <w:szCs w:val="28"/>
        </w:rPr>
        <w:t xml:space="preserve">      ЗАКАЗЧИК:</w:t>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ИСПОЛНИТЕЛЬ:</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color w:val="000000"/>
          <w:sz w:val="28"/>
          <w:szCs w:val="28"/>
          <w:lang w:val="kk-KZ"/>
        </w:rPr>
        <w:t xml:space="preserve">__________________ </w:t>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t>___________________</w:t>
      </w:r>
      <w:r w:rsidRPr="00B1019E">
        <w:rPr>
          <w:rFonts w:eastAsia="BatangChe"/>
          <w:sz w:val="28"/>
          <w:szCs w:val="28"/>
          <w:lang w:val="kk-KZ"/>
        </w:rPr>
        <w:t xml:space="preserve"> </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sz w:val="28"/>
          <w:szCs w:val="28"/>
          <w:lang w:val="kk-KZ"/>
        </w:rPr>
        <w:t>м.п.</w:t>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t>м.п.</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 xml:space="preserve">№_  </w:t>
      </w:r>
      <w:r w:rsidRPr="00BA1C75">
        <w:rPr>
          <w:rFonts w:eastAsia="BatangChe"/>
          <w:sz w:val="28"/>
          <w:szCs w:val="28"/>
        </w:rPr>
        <w:t>к договору №___ от _____</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ind w:firstLine="709"/>
        <w:jc w:val="center"/>
        <w:rPr>
          <w:rFonts w:eastAsia="Calibri"/>
          <w:b/>
          <w:sz w:val="28"/>
          <w:szCs w:val="22"/>
          <w:lang w:eastAsia="en-US"/>
        </w:rPr>
      </w:pPr>
      <w:r w:rsidRPr="00BA1C75">
        <w:rPr>
          <w:rFonts w:eastAsia="Calibri"/>
          <w:b/>
          <w:sz w:val="28"/>
          <w:szCs w:val="22"/>
          <w:lang w:eastAsia="en-US"/>
        </w:rPr>
        <w:t>График производства работ</w:t>
      </w: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ind w:firstLine="709"/>
        <w:jc w:val="center"/>
        <w:rPr>
          <w:rFonts w:eastAsia="Calibri"/>
          <w:b/>
          <w:sz w:val="28"/>
          <w:szCs w:val="22"/>
          <w:lang w:eastAsia="en-US"/>
        </w:rPr>
      </w:pPr>
    </w:p>
    <w:tbl>
      <w:tblPr>
        <w:tblStyle w:val="28"/>
        <w:tblW w:w="0" w:type="auto"/>
        <w:tblLook w:val="04A0" w:firstRow="1" w:lastRow="0" w:firstColumn="1" w:lastColumn="0" w:noHBand="0" w:noVBand="1"/>
      </w:tblPr>
      <w:tblGrid>
        <w:gridCol w:w="701"/>
        <w:gridCol w:w="1549"/>
        <w:gridCol w:w="894"/>
        <w:gridCol w:w="1230"/>
        <w:gridCol w:w="877"/>
        <w:gridCol w:w="1184"/>
        <w:gridCol w:w="1644"/>
        <w:gridCol w:w="1351"/>
      </w:tblGrid>
      <w:tr w:rsidR="006C0D7A" w:rsidRPr="00BA1C75" w:rsidTr="0005661B">
        <w:trPr>
          <w:trHeight w:val="288"/>
        </w:trPr>
        <w:tc>
          <w:tcPr>
            <w:tcW w:w="642" w:type="dxa"/>
            <w:vMerge w:val="restart"/>
          </w:tcPr>
          <w:p w:rsidR="006C0D7A" w:rsidRPr="00BA1C75" w:rsidRDefault="006C0D7A" w:rsidP="0005661B">
            <w:pPr>
              <w:jc w:val="center"/>
              <w:rPr>
                <w:b/>
                <w:sz w:val="20"/>
                <w:szCs w:val="20"/>
              </w:rPr>
            </w:pPr>
            <w:r w:rsidRPr="00BA1C75">
              <w:rPr>
                <w:b/>
                <w:sz w:val="20"/>
                <w:szCs w:val="20"/>
              </w:rPr>
              <w:t>№п/п</w:t>
            </w:r>
          </w:p>
        </w:tc>
        <w:tc>
          <w:tcPr>
            <w:tcW w:w="2953" w:type="dxa"/>
            <w:vMerge w:val="restart"/>
          </w:tcPr>
          <w:p w:rsidR="006C0D7A" w:rsidRPr="00BA1C75" w:rsidRDefault="006C0D7A" w:rsidP="0005661B">
            <w:pPr>
              <w:rPr>
                <w:b/>
                <w:sz w:val="20"/>
                <w:szCs w:val="20"/>
              </w:rPr>
            </w:pPr>
            <w:r w:rsidRPr="00BA1C75">
              <w:rPr>
                <w:b/>
                <w:sz w:val="20"/>
                <w:szCs w:val="20"/>
              </w:rPr>
              <w:t>Наименование работ</w:t>
            </w:r>
          </w:p>
        </w:tc>
        <w:tc>
          <w:tcPr>
            <w:tcW w:w="2857" w:type="dxa"/>
            <w:gridSpan w:val="2"/>
          </w:tcPr>
          <w:p w:rsidR="006C0D7A" w:rsidRPr="00BA1C75" w:rsidRDefault="006C0D7A" w:rsidP="0005661B">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rsidR="006C0D7A" w:rsidRPr="00BA1C75" w:rsidRDefault="006C0D7A" w:rsidP="0005661B">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rsidR="006C0D7A" w:rsidRPr="00BA1C75" w:rsidRDefault="006C0D7A" w:rsidP="0005661B">
            <w:pPr>
              <w:rPr>
                <w:b/>
                <w:sz w:val="20"/>
                <w:szCs w:val="20"/>
              </w:rPr>
            </w:pPr>
            <w:r w:rsidRPr="00BA1C75">
              <w:rPr>
                <w:b/>
                <w:sz w:val="20"/>
                <w:szCs w:val="20"/>
              </w:rPr>
              <w:t>Ответственный исполнитель</w:t>
            </w:r>
          </w:p>
        </w:tc>
        <w:tc>
          <w:tcPr>
            <w:tcW w:w="2124" w:type="dxa"/>
            <w:vMerge w:val="restart"/>
          </w:tcPr>
          <w:p w:rsidR="006C0D7A" w:rsidRPr="00BA1C75" w:rsidRDefault="006C0D7A" w:rsidP="0005661B">
            <w:pPr>
              <w:rPr>
                <w:b/>
                <w:sz w:val="20"/>
                <w:szCs w:val="20"/>
              </w:rPr>
            </w:pPr>
            <w:r w:rsidRPr="00BA1C75">
              <w:rPr>
                <w:b/>
                <w:sz w:val="20"/>
                <w:szCs w:val="20"/>
              </w:rPr>
              <w:t>Примечание</w:t>
            </w:r>
          </w:p>
        </w:tc>
      </w:tr>
      <w:tr w:rsidR="006C0D7A" w:rsidRPr="00BA1C75" w:rsidTr="0005661B">
        <w:trPr>
          <w:trHeight w:val="874"/>
        </w:trPr>
        <w:tc>
          <w:tcPr>
            <w:tcW w:w="642" w:type="dxa"/>
            <w:vMerge/>
          </w:tcPr>
          <w:p w:rsidR="006C0D7A" w:rsidRPr="00BA1C75" w:rsidRDefault="006C0D7A" w:rsidP="0005661B">
            <w:pPr>
              <w:jc w:val="center"/>
              <w:rPr>
                <w:b/>
                <w:sz w:val="20"/>
                <w:szCs w:val="20"/>
              </w:rPr>
            </w:pPr>
          </w:p>
        </w:tc>
        <w:tc>
          <w:tcPr>
            <w:tcW w:w="2953" w:type="dxa"/>
            <w:vMerge/>
          </w:tcPr>
          <w:p w:rsidR="006C0D7A" w:rsidRPr="00BA1C75" w:rsidRDefault="006C0D7A" w:rsidP="0005661B">
            <w:pPr>
              <w:jc w:val="center"/>
              <w:rPr>
                <w:b/>
                <w:sz w:val="20"/>
                <w:szCs w:val="20"/>
              </w:rPr>
            </w:pPr>
          </w:p>
        </w:tc>
        <w:tc>
          <w:tcPr>
            <w:tcW w:w="1215" w:type="dxa"/>
          </w:tcPr>
          <w:p w:rsidR="006C0D7A" w:rsidRPr="00BA1C75" w:rsidRDefault="006C0D7A" w:rsidP="0005661B">
            <w:pPr>
              <w:rPr>
                <w:b/>
                <w:sz w:val="20"/>
                <w:szCs w:val="20"/>
              </w:rPr>
            </w:pPr>
            <w:r w:rsidRPr="00BA1C75">
              <w:rPr>
                <w:b/>
                <w:sz w:val="20"/>
                <w:szCs w:val="20"/>
              </w:rPr>
              <w:t>Начало</w:t>
            </w:r>
          </w:p>
        </w:tc>
        <w:tc>
          <w:tcPr>
            <w:tcW w:w="1642" w:type="dxa"/>
          </w:tcPr>
          <w:p w:rsidR="006C0D7A" w:rsidRPr="00BA1C75" w:rsidRDefault="006C0D7A" w:rsidP="0005661B">
            <w:pPr>
              <w:rPr>
                <w:b/>
                <w:sz w:val="20"/>
                <w:szCs w:val="20"/>
              </w:rPr>
            </w:pPr>
            <w:r w:rsidRPr="00BA1C75">
              <w:rPr>
                <w:b/>
                <w:sz w:val="20"/>
                <w:szCs w:val="20"/>
              </w:rPr>
              <w:t>Окончание</w:t>
            </w:r>
          </w:p>
        </w:tc>
        <w:tc>
          <w:tcPr>
            <w:tcW w:w="1736" w:type="dxa"/>
          </w:tcPr>
          <w:p w:rsidR="006C0D7A" w:rsidRPr="00BA1C75" w:rsidRDefault="006C0D7A" w:rsidP="0005661B">
            <w:pPr>
              <w:rPr>
                <w:b/>
                <w:i/>
                <w:color w:val="FF0000"/>
                <w:sz w:val="20"/>
                <w:szCs w:val="20"/>
              </w:rPr>
            </w:pPr>
            <w:r w:rsidRPr="00BA1C75">
              <w:rPr>
                <w:b/>
                <w:i/>
                <w:color w:val="FF0000"/>
                <w:sz w:val="20"/>
                <w:szCs w:val="20"/>
              </w:rPr>
              <w:t>Начало</w:t>
            </w:r>
          </w:p>
        </w:tc>
        <w:tc>
          <w:tcPr>
            <w:tcW w:w="2053" w:type="dxa"/>
          </w:tcPr>
          <w:p w:rsidR="006C0D7A" w:rsidRPr="00BA1C75" w:rsidRDefault="006C0D7A" w:rsidP="0005661B">
            <w:pPr>
              <w:rPr>
                <w:b/>
                <w:i/>
                <w:color w:val="FF0000"/>
                <w:sz w:val="20"/>
                <w:szCs w:val="20"/>
              </w:rPr>
            </w:pPr>
            <w:r w:rsidRPr="00BA1C75">
              <w:rPr>
                <w:b/>
                <w:i/>
                <w:color w:val="FF0000"/>
                <w:sz w:val="20"/>
                <w:szCs w:val="20"/>
              </w:rPr>
              <w:t>Окончание</w:t>
            </w:r>
          </w:p>
        </w:tc>
        <w:tc>
          <w:tcPr>
            <w:tcW w:w="2421" w:type="dxa"/>
            <w:vMerge/>
          </w:tcPr>
          <w:p w:rsidR="006C0D7A" w:rsidRPr="00BA1C75" w:rsidRDefault="006C0D7A" w:rsidP="0005661B">
            <w:pPr>
              <w:jc w:val="center"/>
              <w:rPr>
                <w:b/>
                <w:sz w:val="20"/>
                <w:szCs w:val="20"/>
              </w:rPr>
            </w:pPr>
          </w:p>
        </w:tc>
        <w:tc>
          <w:tcPr>
            <w:tcW w:w="2124" w:type="dxa"/>
            <w:vMerge/>
          </w:tcPr>
          <w:p w:rsidR="006C0D7A" w:rsidRPr="00BA1C75" w:rsidRDefault="006C0D7A" w:rsidP="0005661B">
            <w:pPr>
              <w:jc w:val="center"/>
              <w:rPr>
                <w:b/>
                <w:sz w:val="20"/>
                <w:szCs w:val="20"/>
              </w:rPr>
            </w:pPr>
          </w:p>
        </w:tc>
      </w:tr>
      <w:tr w:rsidR="006C0D7A" w:rsidRPr="00BA1C75" w:rsidTr="0005661B">
        <w:tc>
          <w:tcPr>
            <w:tcW w:w="642" w:type="dxa"/>
          </w:tcPr>
          <w:p w:rsidR="006C0D7A" w:rsidRPr="00BA1C75" w:rsidRDefault="006C0D7A" w:rsidP="0005661B">
            <w:pPr>
              <w:jc w:val="center"/>
              <w:rPr>
                <w:b/>
                <w:sz w:val="20"/>
                <w:szCs w:val="20"/>
              </w:rPr>
            </w:pPr>
          </w:p>
        </w:tc>
        <w:tc>
          <w:tcPr>
            <w:tcW w:w="2953" w:type="dxa"/>
          </w:tcPr>
          <w:p w:rsidR="006C0D7A" w:rsidRPr="00BA1C75" w:rsidRDefault="006C0D7A" w:rsidP="0005661B">
            <w:pPr>
              <w:jc w:val="center"/>
              <w:rPr>
                <w:b/>
                <w:sz w:val="20"/>
                <w:szCs w:val="20"/>
              </w:rPr>
            </w:pPr>
          </w:p>
        </w:tc>
        <w:tc>
          <w:tcPr>
            <w:tcW w:w="2857" w:type="dxa"/>
            <w:gridSpan w:val="2"/>
          </w:tcPr>
          <w:p w:rsidR="006C0D7A" w:rsidRPr="00BA1C75" w:rsidRDefault="006C0D7A" w:rsidP="0005661B">
            <w:pPr>
              <w:jc w:val="center"/>
              <w:rPr>
                <w:b/>
                <w:sz w:val="20"/>
                <w:szCs w:val="20"/>
              </w:rPr>
            </w:pPr>
          </w:p>
        </w:tc>
        <w:tc>
          <w:tcPr>
            <w:tcW w:w="1736" w:type="dxa"/>
          </w:tcPr>
          <w:p w:rsidR="006C0D7A" w:rsidRPr="00BA1C75" w:rsidRDefault="006C0D7A" w:rsidP="0005661B">
            <w:pPr>
              <w:jc w:val="center"/>
              <w:rPr>
                <w:b/>
                <w:sz w:val="20"/>
                <w:szCs w:val="20"/>
              </w:rPr>
            </w:pPr>
          </w:p>
        </w:tc>
        <w:tc>
          <w:tcPr>
            <w:tcW w:w="2053" w:type="dxa"/>
          </w:tcPr>
          <w:p w:rsidR="006C0D7A" w:rsidRPr="00BA1C75" w:rsidRDefault="006C0D7A" w:rsidP="0005661B">
            <w:pPr>
              <w:jc w:val="center"/>
              <w:rPr>
                <w:b/>
                <w:sz w:val="20"/>
                <w:szCs w:val="20"/>
              </w:rPr>
            </w:pPr>
          </w:p>
        </w:tc>
        <w:tc>
          <w:tcPr>
            <w:tcW w:w="2421" w:type="dxa"/>
          </w:tcPr>
          <w:p w:rsidR="006C0D7A" w:rsidRPr="00BA1C75" w:rsidRDefault="006C0D7A" w:rsidP="0005661B">
            <w:pPr>
              <w:jc w:val="center"/>
              <w:rPr>
                <w:b/>
                <w:sz w:val="20"/>
                <w:szCs w:val="20"/>
              </w:rPr>
            </w:pPr>
          </w:p>
        </w:tc>
        <w:tc>
          <w:tcPr>
            <w:tcW w:w="2124" w:type="dxa"/>
          </w:tcPr>
          <w:p w:rsidR="006C0D7A" w:rsidRPr="00BA1C75" w:rsidRDefault="006C0D7A" w:rsidP="0005661B">
            <w:pPr>
              <w:jc w:val="center"/>
              <w:rPr>
                <w:b/>
                <w:sz w:val="20"/>
                <w:szCs w:val="20"/>
              </w:rPr>
            </w:pPr>
          </w:p>
        </w:tc>
      </w:tr>
    </w:tbl>
    <w:p w:rsidR="006C0D7A" w:rsidRPr="00BA1C75" w:rsidRDefault="006C0D7A" w:rsidP="006C0D7A">
      <w:pPr>
        <w:ind w:firstLine="709"/>
        <w:rPr>
          <w:rFonts w:eastAsia="Calibri"/>
          <w:sz w:val="28"/>
          <w:szCs w:val="22"/>
          <w:lang w:eastAsia="en-US"/>
        </w:rPr>
      </w:pP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ЗАКАЗЧИК:</w:t>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6C0D7A">
      <w:pPr>
        <w:jc w:val="center"/>
        <w:rPr>
          <w:rFonts w:eastAsia="BatangChe"/>
          <w:b/>
          <w:bCs/>
          <w:sz w:val="28"/>
          <w:szCs w:val="28"/>
        </w:rPr>
      </w:pPr>
    </w:p>
    <w:p w:rsidR="006C0D7A" w:rsidRDefault="006C0D7A" w:rsidP="006C0D7A">
      <w:pPr>
        <w:jc w:val="center"/>
        <w:rPr>
          <w:rFonts w:eastAsia="BatangChe"/>
          <w:b/>
          <w:bCs/>
          <w:sz w:val="28"/>
          <w:szCs w:val="28"/>
        </w:rPr>
      </w:pPr>
    </w:p>
    <w:p w:rsidR="006C0D7A" w:rsidRPr="00FF45A8" w:rsidRDefault="006C0D7A" w:rsidP="006C0D7A">
      <w:pPr>
        <w:jc w:val="center"/>
        <w:rPr>
          <w:rFonts w:eastAsia="BatangChe"/>
          <w:b/>
          <w:bCs/>
          <w:sz w:val="28"/>
          <w:szCs w:val="28"/>
          <w:lang w:val="kk-KZ"/>
        </w:rPr>
      </w:pPr>
    </w:p>
    <w:p w:rsidR="006C0D7A" w:rsidRPr="00FF45A8" w:rsidRDefault="006C0D7A" w:rsidP="006C0D7A">
      <w:pPr>
        <w:jc w:val="center"/>
        <w:rPr>
          <w:rFonts w:eastAsia="BatangChe"/>
          <w:b/>
          <w:bCs/>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Del="004F59B6" w:rsidRDefault="006C0D7A" w:rsidP="006C0D7A">
      <w:pPr>
        <w:jc w:val="center"/>
        <w:rPr>
          <w:del w:id="3" w:author="Алия Айтмагамбетова" w:date="2020-10-21T10:40:00Z"/>
          <w:rFonts w:eastAsia="BatangChe"/>
          <w:b/>
          <w:bCs/>
          <w:color w:val="000000"/>
          <w:sz w:val="28"/>
          <w:szCs w:val="28"/>
          <w:lang w:val="kk-KZ"/>
        </w:rPr>
      </w:pPr>
    </w:p>
    <w:p w:rsidR="006C0D7A" w:rsidDel="004F59B6" w:rsidRDefault="006C0D7A" w:rsidP="006C0D7A">
      <w:pPr>
        <w:jc w:val="center"/>
        <w:rPr>
          <w:del w:id="4" w:author="Алия Айтмагамбетова" w:date="2020-10-21T10:40:00Z"/>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A82A56"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sectPr w:rsidR="006C0D7A" w:rsidRPr="00A82A56" w:rsidSect="00193B31">
      <w:footerReference w:type="even" r:id="rId8"/>
      <w:footerReference w:type="default" r:id="rId9"/>
      <w:pgSz w:w="11906" w:h="16838"/>
      <w:pgMar w:top="426" w:right="991" w:bottom="102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6367" w:rsidRDefault="00786367">
      <w:r>
        <w:separator/>
      </w:r>
    </w:p>
  </w:endnote>
  <w:endnote w:type="continuationSeparator" w:id="0">
    <w:p w:rsidR="00786367" w:rsidRDefault="00786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6F0002" w:rsidRDefault="006F0002" w:rsidP="00DE7920">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A81807">
      <w:rPr>
        <w:rStyle w:val="af2"/>
        <w:noProof/>
      </w:rPr>
      <w:t>13</w:t>
    </w:r>
    <w:r>
      <w:rPr>
        <w:rStyle w:val="af2"/>
      </w:rPr>
      <w:fldChar w:fldCharType="end"/>
    </w:r>
  </w:p>
  <w:p w:rsidR="006F0002" w:rsidRDefault="006F0002" w:rsidP="00DE7920">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6367" w:rsidRDefault="00786367">
      <w:r>
        <w:separator/>
      </w:r>
    </w:p>
  </w:footnote>
  <w:footnote w:type="continuationSeparator" w:id="0">
    <w:p w:rsidR="00786367" w:rsidRDefault="007863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2"/>
    <w:multiLevelType w:val="singleLevel"/>
    <w:tmpl w:val="5E520290"/>
    <w:name w:val="WW8Num4"/>
    <w:lvl w:ilvl="0">
      <w:start w:val="1"/>
      <w:numFmt w:val="russianLower"/>
      <w:lvlText w:val="%1)"/>
      <w:lvlJc w:val="left"/>
      <w:pPr>
        <w:ind w:left="720" w:hanging="360"/>
      </w:pPr>
      <w:rPr>
        <w:rFonts w:hint="default"/>
        <w:b w:val="0"/>
      </w:rPr>
    </w:lvl>
  </w:abstractNum>
  <w:abstractNum w:abstractNumId="4">
    <w:nsid w:val="0000000A"/>
    <w:multiLevelType w:val="multilevel"/>
    <w:tmpl w:val="0000000A"/>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5">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323C5E0E"/>
    <w:multiLevelType w:val="multilevel"/>
    <w:tmpl w:val="2710E1DC"/>
    <w:lvl w:ilvl="0">
      <w:start w:val="1"/>
      <w:numFmt w:val="decimal"/>
      <w:lvlText w:val="%1."/>
      <w:lvlJc w:val="left"/>
      <w:pPr>
        <w:ind w:left="0" w:firstLine="0"/>
      </w:pPr>
      <w:rPr>
        <w:rFonts w:hint="default"/>
      </w:rPr>
    </w:lvl>
    <w:lvl w:ilvl="1">
      <w:start w:val="1"/>
      <w:numFmt w:val="decimal"/>
      <w:lvlText w:val="%1.%2."/>
      <w:lvlJc w:val="left"/>
      <w:pPr>
        <w:ind w:left="0" w:firstLine="709"/>
      </w:pPr>
      <w:rPr>
        <w:rFonts w:hint="default"/>
        <w:sz w:val="20"/>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7">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2">
    <w:nsid w:val="53C3229D"/>
    <w:multiLevelType w:val="multilevel"/>
    <w:tmpl w:val="4E082196"/>
    <w:lvl w:ilvl="0">
      <w:start w:val="2"/>
      <w:numFmt w:val="decimal"/>
      <w:lvlText w:val="%1."/>
      <w:lvlJc w:val="left"/>
      <w:pPr>
        <w:ind w:left="825" w:hanging="825"/>
      </w:pPr>
      <w:rPr>
        <w:rFonts w:hint="default"/>
      </w:rPr>
    </w:lvl>
    <w:lvl w:ilvl="1">
      <w:start w:val="1"/>
      <w:numFmt w:val="decimal"/>
      <w:lvlText w:val="%1.%2."/>
      <w:lvlJc w:val="left"/>
      <w:pPr>
        <w:ind w:left="850" w:hanging="825"/>
      </w:pPr>
      <w:rPr>
        <w:rFonts w:hint="default"/>
      </w:rPr>
    </w:lvl>
    <w:lvl w:ilvl="2">
      <w:start w:val="29"/>
      <w:numFmt w:val="decimal"/>
      <w:lvlText w:val="%1.%2.%3."/>
      <w:lvlJc w:val="left"/>
      <w:pPr>
        <w:ind w:left="875" w:hanging="825"/>
      </w:pPr>
      <w:rPr>
        <w:rFonts w:hint="default"/>
      </w:rPr>
    </w:lvl>
    <w:lvl w:ilvl="3">
      <w:start w:val="1"/>
      <w:numFmt w:val="decimal"/>
      <w:lvlText w:val="%1.%2.%3.%4."/>
      <w:lvlJc w:val="left"/>
      <w:pPr>
        <w:ind w:left="1155" w:hanging="108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950" w:hanging="180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360" w:hanging="2160"/>
      </w:pPr>
      <w:rPr>
        <w:rFonts w:hint="default"/>
      </w:rPr>
    </w:lvl>
  </w:abstractNum>
  <w:abstractNum w:abstractNumId="13">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6">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7">
    <w:nsid w:val="7D5618D0"/>
    <w:multiLevelType w:val="multilevel"/>
    <w:tmpl w:val="3176C4C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7"/>
  </w:num>
  <w:num w:numId="8">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3"/>
  </w:num>
  <w:num w:numId="11">
    <w:abstractNumId w:val="14"/>
  </w:num>
  <w:num w:numId="12">
    <w:abstractNumId w:val="5"/>
  </w:num>
  <w:num w:numId="13">
    <w:abstractNumId w:val="12"/>
  </w:num>
  <w:num w:numId="14">
    <w:abstractNumId w:val="17"/>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65E"/>
    <w:rsid w:val="00002026"/>
    <w:rsid w:val="00002356"/>
    <w:rsid w:val="0000253B"/>
    <w:rsid w:val="0000309B"/>
    <w:rsid w:val="00003236"/>
    <w:rsid w:val="00003868"/>
    <w:rsid w:val="00003926"/>
    <w:rsid w:val="00003C48"/>
    <w:rsid w:val="00003E41"/>
    <w:rsid w:val="00005402"/>
    <w:rsid w:val="00005579"/>
    <w:rsid w:val="00005D2C"/>
    <w:rsid w:val="00010576"/>
    <w:rsid w:val="0001132B"/>
    <w:rsid w:val="000118FC"/>
    <w:rsid w:val="00012869"/>
    <w:rsid w:val="00012C87"/>
    <w:rsid w:val="0001317E"/>
    <w:rsid w:val="00013B8A"/>
    <w:rsid w:val="0001416D"/>
    <w:rsid w:val="00016132"/>
    <w:rsid w:val="000168CA"/>
    <w:rsid w:val="00016BD1"/>
    <w:rsid w:val="00017660"/>
    <w:rsid w:val="0002026F"/>
    <w:rsid w:val="000224F2"/>
    <w:rsid w:val="00022F3F"/>
    <w:rsid w:val="0002331C"/>
    <w:rsid w:val="000250DA"/>
    <w:rsid w:val="00026004"/>
    <w:rsid w:val="0002625A"/>
    <w:rsid w:val="000307AA"/>
    <w:rsid w:val="00030B34"/>
    <w:rsid w:val="00031A0B"/>
    <w:rsid w:val="00032BAF"/>
    <w:rsid w:val="00032CF5"/>
    <w:rsid w:val="0003324C"/>
    <w:rsid w:val="00034643"/>
    <w:rsid w:val="00034686"/>
    <w:rsid w:val="000366DD"/>
    <w:rsid w:val="00036779"/>
    <w:rsid w:val="000371B8"/>
    <w:rsid w:val="00037358"/>
    <w:rsid w:val="000379C9"/>
    <w:rsid w:val="0004141B"/>
    <w:rsid w:val="0004172F"/>
    <w:rsid w:val="0004174F"/>
    <w:rsid w:val="00041A4A"/>
    <w:rsid w:val="00042E66"/>
    <w:rsid w:val="00043032"/>
    <w:rsid w:val="00043304"/>
    <w:rsid w:val="00044824"/>
    <w:rsid w:val="00044EEE"/>
    <w:rsid w:val="00045554"/>
    <w:rsid w:val="00045934"/>
    <w:rsid w:val="00045AB9"/>
    <w:rsid w:val="00045D38"/>
    <w:rsid w:val="00045DF2"/>
    <w:rsid w:val="0004624D"/>
    <w:rsid w:val="00046CA9"/>
    <w:rsid w:val="000472D2"/>
    <w:rsid w:val="00047A72"/>
    <w:rsid w:val="0005011C"/>
    <w:rsid w:val="00050168"/>
    <w:rsid w:val="000503AF"/>
    <w:rsid w:val="000506F9"/>
    <w:rsid w:val="0005071E"/>
    <w:rsid w:val="00050801"/>
    <w:rsid w:val="000526EE"/>
    <w:rsid w:val="00052EC6"/>
    <w:rsid w:val="000530B0"/>
    <w:rsid w:val="000538DE"/>
    <w:rsid w:val="000549FD"/>
    <w:rsid w:val="0005537C"/>
    <w:rsid w:val="00055B62"/>
    <w:rsid w:val="00057DDE"/>
    <w:rsid w:val="00060E28"/>
    <w:rsid w:val="00061058"/>
    <w:rsid w:val="0006199F"/>
    <w:rsid w:val="00061F61"/>
    <w:rsid w:val="00064355"/>
    <w:rsid w:val="0006493C"/>
    <w:rsid w:val="00064C7E"/>
    <w:rsid w:val="00064DE0"/>
    <w:rsid w:val="00065A4D"/>
    <w:rsid w:val="00067703"/>
    <w:rsid w:val="00067BDD"/>
    <w:rsid w:val="00070BBE"/>
    <w:rsid w:val="00070D01"/>
    <w:rsid w:val="00071108"/>
    <w:rsid w:val="0007151B"/>
    <w:rsid w:val="0007163E"/>
    <w:rsid w:val="000716D6"/>
    <w:rsid w:val="00071797"/>
    <w:rsid w:val="00071A90"/>
    <w:rsid w:val="00071B74"/>
    <w:rsid w:val="0007299C"/>
    <w:rsid w:val="00072C23"/>
    <w:rsid w:val="000744F0"/>
    <w:rsid w:val="00075573"/>
    <w:rsid w:val="00075D74"/>
    <w:rsid w:val="00076843"/>
    <w:rsid w:val="00076A8E"/>
    <w:rsid w:val="00077096"/>
    <w:rsid w:val="00077878"/>
    <w:rsid w:val="00077952"/>
    <w:rsid w:val="00077FDB"/>
    <w:rsid w:val="0008082B"/>
    <w:rsid w:val="00080A63"/>
    <w:rsid w:val="00081A92"/>
    <w:rsid w:val="00081D1D"/>
    <w:rsid w:val="00081DF0"/>
    <w:rsid w:val="00082245"/>
    <w:rsid w:val="000822F4"/>
    <w:rsid w:val="0008379A"/>
    <w:rsid w:val="00084AB0"/>
    <w:rsid w:val="00085C06"/>
    <w:rsid w:val="0008645F"/>
    <w:rsid w:val="000864B7"/>
    <w:rsid w:val="0008785A"/>
    <w:rsid w:val="00092F44"/>
    <w:rsid w:val="0009617D"/>
    <w:rsid w:val="00096723"/>
    <w:rsid w:val="00096B4F"/>
    <w:rsid w:val="00096F09"/>
    <w:rsid w:val="000A144F"/>
    <w:rsid w:val="000A15C1"/>
    <w:rsid w:val="000A17DA"/>
    <w:rsid w:val="000A1823"/>
    <w:rsid w:val="000A2EA2"/>
    <w:rsid w:val="000A309E"/>
    <w:rsid w:val="000A34FC"/>
    <w:rsid w:val="000A43CF"/>
    <w:rsid w:val="000A4580"/>
    <w:rsid w:val="000A4651"/>
    <w:rsid w:val="000A558F"/>
    <w:rsid w:val="000A5BCE"/>
    <w:rsid w:val="000A78F8"/>
    <w:rsid w:val="000A7B0D"/>
    <w:rsid w:val="000B0899"/>
    <w:rsid w:val="000B10E9"/>
    <w:rsid w:val="000B14EF"/>
    <w:rsid w:val="000B1A98"/>
    <w:rsid w:val="000B1EF3"/>
    <w:rsid w:val="000B37E2"/>
    <w:rsid w:val="000B5706"/>
    <w:rsid w:val="000B5C48"/>
    <w:rsid w:val="000B6667"/>
    <w:rsid w:val="000B67DA"/>
    <w:rsid w:val="000B7A30"/>
    <w:rsid w:val="000C05D6"/>
    <w:rsid w:val="000C1277"/>
    <w:rsid w:val="000C14D1"/>
    <w:rsid w:val="000C2967"/>
    <w:rsid w:val="000C2C93"/>
    <w:rsid w:val="000C31C0"/>
    <w:rsid w:val="000C3935"/>
    <w:rsid w:val="000C3956"/>
    <w:rsid w:val="000C3E20"/>
    <w:rsid w:val="000C3FAD"/>
    <w:rsid w:val="000C4B28"/>
    <w:rsid w:val="000C56B0"/>
    <w:rsid w:val="000C5DE9"/>
    <w:rsid w:val="000C5E8A"/>
    <w:rsid w:val="000C6C17"/>
    <w:rsid w:val="000C6C2B"/>
    <w:rsid w:val="000D2EF5"/>
    <w:rsid w:val="000D2F5B"/>
    <w:rsid w:val="000D3894"/>
    <w:rsid w:val="000D4400"/>
    <w:rsid w:val="000D4AEB"/>
    <w:rsid w:val="000D5927"/>
    <w:rsid w:val="000D6862"/>
    <w:rsid w:val="000D6AE4"/>
    <w:rsid w:val="000D7AFE"/>
    <w:rsid w:val="000E000B"/>
    <w:rsid w:val="000E0670"/>
    <w:rsid w:val="000E081D"/>
    <w:rsid w:val="000E1D68"/>
    <w:rsid w:val="000E1EB3"/>
    <w:rsid w:val="000E20A3"/>
    <w:rsid w:val="000E21A1"/>
    <w:rsid w:val="000E4668"/>
    <w:rsid w:val="000E5679"/>
    <w:rsid w:val="000E5A7D"/>
    <w:rsid w:val="000E6C99"/>
    <w:rsid w:val="000E6D67"/>
    <w:rsid w:val="000E740F"/>
    <w:rsid w:val="000E7CBF"/>
    <w:rsid w:val="000E7D74"/>
    <w:rsid w:val="000F00CD"/>
    <w:rsid w:val="000F02F6"/>
    <w:rsid w:val="000F1DC9"/>
    <w:rsid w:val="000F2DC1"/>
    <w:rsid w:val="000F5262"/>
    <w:rsid w:val="000F5B06"/>
    <w:rsid w:val="000F606D"/>
    <w:rsid w:val="000F6E41"/>
    <w:rsid w:val="000F72E0"/>
    <w:rsid w:val="000F75E6"/>
    <w:rsid w:val="000F793F"/>
    <w:rsid w:val="001001A1"/>
    <w:rsid w:val="001003BC"/>
    <w:rsid w:val="001018C7"/>
    <w:rsid w:val="00101A75"/>
    <w:rsid w:val="00102210"/>
    <w:rsid w:val="00102588"/>
    <w:rsid w:val="001031C5"/>
    <w:rsid w:val="00103499"/>
    <w:rsid w:val="00103ED0"/>
    <w:rsid w:val="0010507F"/>
    <w:rsid w:val="00106895"/>
    <w:rsid w:val="001078A8"/>
    <w:rsid w:val="00107BFB"/>
    <w:rsid w:val="001120E1"/>
    <w:rsid w:val="00113C26"/>
    <w:rsid w:val="00113E96"/>
    <w:rsid w:val="00114A8F"/>
    <w:rsid w:val="00114B05"/>
    <w:rsid w:val="00114B2E"/>
    <w:rsid w:val="00115597"/>
    <w:rsid w:val="00117698"/>
    <w:rsid w:val="001221C8"/>
    <w:rsid w:val="00122497"/>
    <w:rsid w:val="00122C12"/>
    <w:rsid w:val="00123334"/>
    <w:rsid w:val="00123E8A"/>
    <w:rsid w:val="00124740"/>
    <w:rsid w:val="0012518B"/>
    <w:rsid w:val="00125797"/>
    <w:rsid w:val="00127ABD"/>
    <w:rsid w:val="00130501"/>
    <w:rsid w:val="001317DD"/>
    <w:rsid w:val="00131BB8"/>
    <w:rsid w:val="00132B5B"/>
    <w:rsid w:val="00132E5F"/>
    <w:rsid w:val="001334C2"/>
    <w:rsid w:val="00135D25"/>
    <w:rsid w:val="00137E7F"/>
    <w:rsid w:val="0014006B"/>
    <w:rsid w:val="0014041F"/>
    <w:rsid w:val="001405F3"/>
    <w:rsid w:val="0014219B"/>
    <w:rsid w:val="001435D2"/>
    <w:rsid w:val="00143C6B"/>
    <w:rsid w:val="00145297"/>
    <w:rsid w:val="00145F4A"/>
    <w:rsid w:val="0014684E"/>
    <w:rsid w:val="001500EF"/>
    <w:rsid w:val="0015010B"/>
    <w:rsid w:val="0015074F"/>
    <w:rsid w:val="0015080C"/>
    <w:rsid w:val="00151B69"/>
    <w:rsid w:val="00152492"/>
    <w:rsid w:val="00152B83"/>
    <w:rsid w:val="00152E0A"/>
    <w:rsid w:val="0015338C"/>
    <w:rsid w:val="0015402E"/>
    <w:rsid w:val="00154CF0"/>
    <w:rsid w:val="00154F9E"/>
    <w:rsid w:val="00155651"/>
    <w:rsid w:val="00156613"/>
    <w:rsid w:val="001568B8"/>
    <w:rsid w:val="0015769F"/>
    <w:rsid w:val="00161303"/>
    <w:rsid w:val="00161759"/>
    <w:rsid w:val="00162404"/>
    <w:rsid w:val="00163B62"/>
    <w:rsid w:val="00163FC5"/>
    <w:rsid w:val="00165307"/>
    <w:rsid w:val="00165760"/>
    <w:rsid w:val="0016582A"/>
    <w:rsid w:val="0017142E"/>
    <w:rsid w:val="00171561"/>
    <w:rsid w:val="00171C3E"/>
    <w:rsid w:val="00171E6D"/>
    <w:rsid w:val="00171F94"/>
    <w:rsid w:val="0017295E"/>
    <w:rsid w:val="001741CA"/>
    <w:rsid w:val="00174AAC"/>
    <w:rsid w:val="001750C5"/>
    <w:rsid w:val="001752E3"/>
    <w:rsid w:val="0017546F"/>
    <w:rsid w:val="00175CE3"/>
    <w:rsid w:val="001771EF"/>
    <w:rsid w:val="00177E33"/>
    <w:rsid w:val="00180068"/>
    <w:rsid w:val="00181552"/>
    <w:rsid w:val="0018170C"/>
    <w:rsid w:val="001828B9"/>
    <w:rsid w:val="00182EBC"/>
    <w:rsid w:val="00182F8E"/>
    <w:rsid w:val="00182FB9"/>
    <w:rsid w:val="00183783"/>
    <w:rsid w:val="001843F1"/>
    <w:rsid w:val="00185B0C"/>
    <w:rsid w:val="00186225"/>
    <w:rsid w:val="001914C4"/>
    <w:rsid w:val="00191BAE"/>
    <w:rsid w:val="001926DB"/>
    <w:rsid w:val="00193415"/>
    <w:rsid w:val="00193B31"/>
    <w:rsid w:val="00194F11"/>
    <w:rsid w:val="001960E8"/>
    <w:rsid w:val="00196930"/>
    <w:rsid w:val="0019785C"/>
    <w:rsid w:val="00197A08"/>
    <w:rsid w:val="001A0D1E"/>
    <w:rsid w:val="001A14EE"/>
    <w:rsid w:val="001A1A08"/>
    <w:rsid w:val="001A2A37"/>
    <w:rsid w:val="001A2AE9"/>
    <w:rsid w:val="001A2D95"/>
    <w:rsid w:val="001A381B"/>
    <w:rsid w:val="001A3853"/>
    <w:rsid w:val="001A3A1D"/>
    <w:rsid w:val="001A5383"/>
    <w:rsid w:val="001A53F2"/>
    <w:rsid w:val="001A57DD"/>
    <w:rsid w:val="001A68EF"/>
    <w:rsid w:val="001A6C91"/>
    <w:rsid w:val="001A6E4B"/>
    <w:rsid w:val="001B0B25"/>
    <w:rsid w:val="001B0DF5"/>
    <w:rsid w:val="001B11C0"/>
    <w:rsid w:val="001B1A1E"/>
    <w:rsid w:val="001B350C"/>
    <w:rsid w:val="001B3F49"/>
    <w:rsid w:val="001B4B0B"/>
    <w:rsid w:val="001B5286"/>
    <w:rsid w:val="001B5EF7"/>
    <w:rsid w:val="001B7509"/>
    <w:rsid w:val="001C04DE"/>
    <w:rsid w:val="001C05D7"/>
    <w:rsid w:val="001C0A5E"/>
    <w:rsid w:val="001C1932"/>
    <w:rsid w:val="001C51B9"/>
    <w:rsid w:val="001C6CA5"/>
    <w:rsid w:val="001C76CD"/>
    <w:rsid w:val="001D0275"/>
    <w:rsid w:val="001D0C45"/>
    <w:rsid w:val="001D0FC6"/>
    <w:rsid w:val="001D1F0B"/>
    <w:rsid w:val="001D1F3C"/>
    <w:rsid w:val="001D20D1"/>
    <w:rsid w:val="001D235C"/>
    <w:rsid w:val="001D2827"/>
    <w:rsid w:val="001D456D"/>
    <w:rsid w:val="001D4E5A"/>
    <w:rsid w:val="001D5415"/>
    <w:rsid w:val="001D61B9"/>
    <w:rsid w:val="001D6289"/>
    <w:rsid w:val="001D65C1"/>
    <w:rsid w:val="001E0107"/>
    <w:rsid w:val="001E1DA6"/>
    <w:rsid w:val="001E28C4"/>
    <w:rsid w:val="001E3BAE"/>
    <w:rsid w:val="001E4F87"/>
    <w:rsid w:val="001E5A3A"/>
    <w:rsid w:val="001E6518"/>
    <w:rsid w:val="001F15E2"/>
    <w:rsid w:val="001F165B"/>
    <w:rsid w:val="001F1970"/>
    <w:rsid w:val="001F1EB4"/>
    <w:rsid w:val="001F45D0"/>
    <w:rsid w:val="001F47F5"/>
    <w:rsid w:val="001F4822"/>
    <w:rsid w:val="001F5104"/>
    <w:rsid w:val="001F5D2A"/>
    <w:rsid w:val="001F6E69"/>
    <w:rsid w:val="001F761C"/>
    <w:rsid w:val="001F7A76"/>
    <w:rsid w:val="0020064F"/>
    <w:rsid w:val="00200B51"/>
    <w:rsid w:val="00200B89"/>
    <w:rsid w:val="00200CE2"/>
    <w:rsid w:val="00200EAE"/>
    <w:rsid w:val="0020178D"/>
    <w:rsid w:val="00201CF7"/>
    <w:rsid w:val="00203A0C"/>
    <w:rsid w:val="00203C1B"/>
    <w:rsid w:val="00203EF4"/>
    <w:rsid w:val="00204289"/>
    <w:rsid w:val="00204738"/>
    <w:rsid w:val="00205377"/>
    <w:rsid w:val="00205577"/>
    <w:rsid w:val="002057B5"/>
    <w:rsid w:val="00205C4C"/>
    <w:rsid w:val="00206153"/>
    <w:rsid w:val="002064AA"/>
    <w:rsid w:val="00206C3B"/>
    <w:rsid w:val="002072AD"/>
    <w:rsid w:val="00207396"/>
    <w:rsid w:val="00210178"/>
    <w:rsid w:val="0021117A"/>
    <w:rsid w:val="00211302"/>
    <w:rsid w:val="00211521"/>
    <w:rsid w:val="00212DB2"/>
    <w:rsid w:val="0021305E"/>
    <w:rsid w:val="0021318B"/>
    <w:rsid w:val="00214BE5"/>
    <w:rsid w:val="00215D41"/>
    <w:rsid w:val="00220D2D"/>
    <w:rsid w:val="00221956"/>
    <w:rsid w:val="00222A0F"/>
    <w:rsid w:val="002241B8"/>
    <w:rsid w:val="0022495E"/>
    <w:rsid w:val="00226003"/>
    <w:rsid w:val="002264C9"/>
    <w:rsid w:val="00227D8F"/>
    <w:rsid w:val="00230649"/>
    <w:rsid w:val="002319FE"/>
    <w:rsid w:val="00231AE3"/>
    <w:rsid w:val="00231C6E"/>
    <w:rsid w:val="00232A21"/>
    <w:rsid w:val="002332F3"/>
    <w:rsid w:val="002349C9"/>
    <w:rsid w:val="00235A8C"/>
    <w:rsid w:val="00235C88"/>
    <w:rsid w:val="00236517"/>
    <w:rsid w:val="00236684"/>
    <w:rsid w:val="002401D7"/>
    <w:rsid w:val="00240B78"/>
    <w:rsid w:val="00240E7A"/>
    <w:rsid w:val="00242E35"/>
    <w:rsid w:val="00243819"/>
    <w:rsid w:val="00243C90"/>
    <w:rsid w:val="002448AD"/>
    <w:rsid w:val="00244AA2"/>
    <w:rsid w:val="00245C2E"/>
    <w:rsid w:val="00245C45"/>
    <w:rsid w:val="00250030"/>
    <w:rsid w:val="002502FF"/>
    <w:rsid w:val="002514D6"/>
    <w:rsid w:val="00252337"/>
    <w:rsid w:val="00252F2A"/>
    <w:rsid w:val="00253017"/>
    <w:rsid w:val="002530EC"/>
    <w:rsid w:val="002533AD"/>
    <w:rsid w:val="00253EF1"/>
    <w:rsid w:val="00253FA4"/>
    <w:rsid w:val="002542A5"/>
    <w:rsid w:val="00254D9A"/>
    <w:rsid w:val="00255048"/>
    <w:rsid w:val="002556A9"/>
    <w:rsid w:val="00255D74"/>
    <w:rsid w:val="002567DC"/>
    <w:rsid w:val="00257136"/>
    <w:rsid w:val="002619CA"/>
    <w:rsid w:val="00261B4D"/>
    <w:rsid w:val="00264048"/>
    <w:rsid w:val="00264075"/>
    <w:rsid w:val="0026449A"/>
    <w:rsid w:val="002644F7"/>
    <w:rsid w:val="0026507D"/>
    <w:rsid w:val="0026586F"/>
    <w:rsid w:val="00265FF2"/>
    <w:rsid w:val="00266CE1"/>
    <w:rsid w:val="00270C53"/>
    <w:rsid w:val="00271FFC"/>
    <w:rsid w:val="00272081"/>
    <w:rsid w:val="0027208F"/>
    <w:rsid w:val="00272BC8"/>
    <w:rsid w:val="00274E54"/>
    <w:rsid w:val="002801AE"/>
    <w:rsid w:val="00280E65"/>
    <w:rsid w:val="00284D86"/>
    <w:rsid w:val="0028705D"/>
    <w:rsid w:val="002872E5"/>
    <w:rsid w:val="00287868"/>
    <w:rsid w:val="002908D0"/>
    <w:rsid w:val="00291045"/>
    <w:rsid w:val="0029160E"/>
    <w:rsid w:val="00291753"/>
    <w:rsid w:val="00291C13"/>
    <w:rsid w:val="0029597F"/>
    <w:rsid w:val="00297AC0"/>
    <w:rsid w:val="002A013A"/>
    <w:rsid w:val="002A113A"/>
    <w:rsid w:val="002A1941"/>
    <w:rsid w:val="002A1E7D"/>
    <w:rsid w:val="002A1FEF"/>
    <w:rsid w:val="002A269F"/>
    <w:rsid w:val="002A3138"/>
    <w:rsid w:val="002A6313"/>
    <w:rsid w:val="002A6819"/>
    <w:rsid w:val="002A7769"/>
    <w:rsid w:val="002A7918"/>
    <w:rsid w:val="002A7AB0"/>
    <w:rsid w:val="002A7AE7"/>
    <w:rsid w:val="002A7D6C"/>
    <w:rsid w:val="002B04E6"/>
    <w:rsid w:val="002B064A"/>
    <w:rsid w:val="002B0957"/>
    <w:rsid w:val="002B0A7A"/>
    <w:rsid w:val="002B142B"/>
    <w:rsid w:val="002B2656"/>
    <w:rsid w:val="002B2B4F"/>
    <w:rsid w:val="002B45A6"/>
    <w:rsid w:val="002B46D5"/>
    <w:rsid w:val="002B49B4"/>
    <w:rsid w:val="002B5BC9"/>
    <w:rsid w:val="002B6D4C"/>
    <w:rsid w:val="002B6F58"/>
    <w:rsid w:val="002B7569"/>
    <w:rsid w:val="002B76A8"/>
    <w:rsid w:val="002B7C08"/>
    <w:rsid w:val="002C0DD6"/>
    <w:rsid w:val="002C15B0"/>
    <w:rsid w:val="002C15E3"/>
    <w:rsid w:val="002C30AA"/>
    <w:rsid w:val="002C38EF"/>
    <w:rsid w:val="002C3B05"/>
    <w:rsid w:val="002C40C6"/>
    <w:rsid w:val="002C4833"/>
    <w:rsid w:val="002C4BE0"/>
    <w:rsid w:val="002C60C5"/>
    <w:rsid w:val="002C640B"/>
    <w:rsid w:val="002D01BB"/>
    <w:rsid w:val="002D140A"/>
    <w:rsid w:val="002D1452"/>
    <w:rsid w:val="002D2224"/>
    <w:rsid w:val="002D2A58"/>
    <w:rsid w:val="002D2DD7"/>
    <w:rsid w:val="002D33C0"/>
    <w:rsid w:val="002D3594"/>
    <w:rsid w:val="002D39BB"/>
    <w:rsid w:val="002D4CCC"/>
    <w:rsid w:val="002D531C"/>
    <w:rsid w:val="002D544B"/>
    <w:rsid w:val="002D5D0B"/>
    <w:rsid w:val="002D701E"/>
    <w:rsid w:val="002D75E8"/>
    <w:rsid w:val="002D7A9C"/>
    <w:rsid w:val="002E0A52"/>
    <w:rsid w:val="002E0ADA"/>
    <w:rsid w:val="002E0EF3"/>
    <w:rsid w:val="002E1746"/>
    <w:rsid w:val="002E2EE6"/>
    <w:rsid w:val="002E3633"/>
    <w:rsid w:val="002E386A"/>
    <w:rsid w:val="002E3D1E"/>
    <w:rsid w:val="002E6962"/>
    <w:rsid w:val="002E7407"/>
    <w:rsid w:val="002E74C4"/>
    <w:rsid w:val="002F0808"/>
    <w:rsid w:val="002F1ACE"/>
    <w:rsid w:val="002F21D4"/>
    <w:rsid w:val="002F37E8"/>
    <w:rsid w:val="002F3E76"/>
    <w:rsid w:val="002F417F"/>
    <w:rsid w:val="002F4845"/>
    <w:rsid w:val="002F5EAC"/>
    <w:rsid w:val="002F7083"/>
    <w:rsid w:val="002F765D"/>
    <w:rsid w:val="00300680"/>
    <w:rsid w:val="0030078A"/>
    <w:rsid w:val="00300FA3"/>
    <w:rsid w:val="00301877"/>
    <w:rsid w:val="0030243A"/>
    <w:rsid w:val="003035DE"/>
    <w:rsid w:val="00304D9C"/>
    <w:rsid w:val="003054BE"/>
    <w:rsid w:val="00305C55"/>
    <w:rsid w:val="00307502"/>
    <w:rsid w:val="00307DAA"/>
    <w:rsid w:val="00310EF3"/>
    <w:rsid w:val="00311656"/>
    <w:rsid w:val="003127DF"/>
    <w:rsid w:val="00312D67"/>
    <w:rsid w:val="003130E7"/>
    <w:rsid w:val="00313DB1"/>
    <w:rsid w:val="00313EE4"/>
    <w:rsid w:val="003143C6"/>
    <w:rsid w:val="0031465C"/>
    <w:rsid w:val="003147DD"/>
    <w:rsid w:val="003152A7"/>
    <w:rsid w:val="0031572D"/>
    <w:rsid w:val="00315FDA"/>
    <w:rsid w:val="0031622B"/>
    <w:rsid w:val="003176AD"/>
    <w:rsid w:val="00317A45"/>
    <w:rsid w:val="0032012E"/>
    <w:rsid w:val="003204DB"/>
    <w:rsid w:val="00321199"/>
    <w:rsid w:val="00322BA3"/>
    <w:rsid w:val="00322FA1"/>
    <w:rsid w:val="00323A0F"/>
    <w:rsid w:val="00323C38"/>
    <w:rsid w:val="003242E9"/>
    <w:rsid w:val="003255C6"/>
    <w:rsid w:val="00326210"/>
    <w:rsid w:val="003275B9"/>
    <w:rsid w:val="0033030E"/>
    <w:rsid w:val="00330649"/>
    <w:rsid w:val="003312BA"/>
    <w:rsid w:val="003312CF"/>
    <w:rsid w:val="00332BFD"/>
    <w:rsid w:val="00333C88"/>
    <w:rsid w:val="0033491E"/>
    <w:rsid w:val="00334927"/>
    <w:rsid w:val="00334D88"/>
    <w:rsid w:val="00334DF2"/>
    <w:rsid w:val="00337423"/>
    <w:rsid w:val="00337988"/>
    <w:rsid w:val="00340847"/>
    <w:rsid w:val="0034220E"/>
    <w:rsid w:val="003433C5"/>
    <w:rsid w:val="00345A83"/>
    <w:rsid w:val="00346278"/>
    <w:rsid w:val="00346AE4"/>
    <w:rsid w:val="00346D6F"/>
    <w:rsid w:val="00347939"/>
    <w:rsid w:val="003503DD"/>
    <w:rsid w:val="0035225A"/>
    <w:rsid w:val="00353437"/>
    <w:rsid w:val="003542E7"/>
    <w:rsid w:val="0035441A"/>
    <w:rsid w:val="0035490C"/>
    <w:rsid w:val="003555D1"/>
    <w:rsid w:val="0035575B"/>
    <w:rsid w:val="00355EFC"/>
    <w:rsid w:val="00356991"/>
    <w:rsid w:val="00356C5E"/>
    <w:rsid w:val="00356F22"/>
    <w:rsid w:val="00357743"/>
    <w:rsid w:val="00357A7B"/>
    <w:rsid w:val="00360310"/>
    <w:rsid w:val="0036254C"/>
    <w:rsid w:val="00362A7C"/>
    <w:rsid w:val="00362F4E"/>
    <w:rsid w:val="00364035"/>
    <w:rsid w:val="00364DEB"/>
    <w:rsid w:val="003652B1"/>
    <w:rsid w:val="00366B31"/>
    <w:rsid w:val="00366C1A"/>
    <w:rsid w:val="00367DD1"/>
    <w:rsid w:val="00370981"/>
    <w:rsid w:val="00370A0C"/>
    <w:rsid w:val="00370C98"/>
    <w:rsid w:val="00371D68"/>
    <w:rsid w:val="00372334"/>
    <w:rsid w:val="00372D00"/>
    <w:rsid w:val="00372E59"/>
    <w:rsid w:val="00373856"/>
    <w:rsid w:val="00374B4B"/>
    <w:rsid w:val="003750C8"/>
    <w:rsid w:val="0037510D"/>
    <w:rsid w:val="00376098"/>
    <w:rsid w:val="00381B82"/>
    <w:rsid w:val="00382287"/>
    <w:rsid w:val="003837AD"/>
    <w:rsid w:val="00383CF1"/>
    <w:rsid w:val="003876F9"/>
    <w:rsid w:val="00393A06"/>
    <w:rsid w:val="00393AED"/>
    <w:rsid w:val="003940B2"/>
    <w:rsid w:val="00394524"/>
    <w:rsid w:val="00395333"/>
    <w:rsid w:val="00397249"/>
    <w:rsid w:val="00397903"/>
    <w:rsid w:val="00397AD6"/>
    <w:rsid w:val="003A00F9"/>
    <w:rsid w:val="003A0886"/>
    <w:rsid w:val="003A090C"/>
    <w:rsid w:val="003A1A5B"/>
    <w:rsid w:val="003A1F6A"/>
    <w:rsid w:val="003A2B88"/>
    <w:rsid w:val="003A3A94"/>
    <w:rsid w:val="003A3BB7"/>
    <w:rsid w:val="003A41FA"/>
    <w:rsid w:val="003A4C50"/>
    <w:rsid w:val="003A4F0C"/>
    <w:rsid w:val="003A52A2"/>
    <w:rsid w:val="003A5F38"/>
    <w:rsid w:val="003A6489"/>
    <w:rsid w:val="003A767E"/>
    <w:rsid w:val="003A77FB"/>
    <w:rsid w:val="003A7A46"/>
    <w:rsid w:val="003B10D9"/>
    <w:rsid w:val="003B11AC"/>
    <w:rsid w:val="003B32F2"/>
    <w:rsid w:val="003B3447"/>
    <w:rsid w:val="003B43AF"/>
    <w:rsid w:val="003B6E9B"/>
    <w:rsid w:val="003B753E"/>
    <w:rsid w:val="003C04FB"/>
    <w:rsid w:val="003C1329"/>
    <w:rsid w:val="003C2766"/>
    <w:rsid w:val="003C2ADD"/>
    <w:rsid w:val="003C6989"/>
    <w:rsid w:val="003C69E0"/>
    <w:rsid w:val="003D0E35"/>
    <w:rsid w:val="003D2403"/>
    <w:rsid w:val="003D2917"/>
    <w:rsid w:val="003D5384"/>
    <w:rsid w:val="003D6822"/>
    <w:rsid w:val="003D6D79"/>
    <w:rsid w:val="003D7498"/>
    <w:rsid w:val="003D7E02"/>
    <w:rsid w:val="003E1E3A"/>
    <w:rsid w:val="003E268C"/>
    <w:rsid w:val="003E33A6"/>
    <w:rsid w:val="003E3791"/>
    <w:rsid w:val="003E442B"/>
    <w:rsid w:val="003E4680"/>
    <w:rsid w:val="003E5285"/>
    <w:rsid w:val="003E58FD"/>
    <w:rsid w:val="003E5C42"/>
    <w:rsid w:val="003E6475"/>
    <w:rsid w:val="003E688A"/>
    <w:rsid w:val="003E7A4B"/>
    <w:rsid w:val="003E7A90"/>
    <w:rsid w:val="003E7E20"/>
    <w:rsid w:val="003F05E3"/>
    <w:rsid w:val="003F06C2"/>
    <w:rsid w:val="003F0A48"/>
    <w:rsid w:val="003F0AA5"/>
    <w:rsid w:val="003F1A51"/>
    <w:rsid w:val="003F2B3A"/>
    <w:rsid w:val="003F31B7"/>
    <w:rsid w:val="003F42B6"/>
    <w:rsid w:val="003F62E6"/>
    <w:rsid w:val="003F6A74"/>
    <w:rsid w:val="003F72B5"/>
    <w:rsid w:val="003F7B9A"/>
    <w:rsid w:val="003F7F69"/>
    <w:rsid w:val="00400E13"/>
    <w:rsid w:val="00401EF1"/>
    <w:rsid w:val="00402F90"/>
    <w:rsid w:val="004038D9"/>
    <w:rsid w:val="00404C09"/>
    <w:rsid w:val="00404DA4"/>
    <w:rsid w:val="0040528C"/>
    <w:rsid w:val="00405601"/>
    <w:rsid w:val="00405B08"/>
    <w:rsid w:val="00410A46"/>
    <w:rsid w:val="004112E8"/>
    <w:rsid w:val="00411669"/>
    <w:rsid w:val="00411E86"/>
    <w:rsid w:val="0041236B"/>
    <w:rsid w:val="00412764"/>
    <w:rsid w:val="0041299B"/>
    <w:rsid w:val="00414AA6"/>
    <w:rsid w:val="00414EBE"/>
    <w:rsid w:val="0041572F"/>
    <w:rsid w:val="004159A2"/>
    <w:rsid w:val="00415A3F"/>
    <w:rsid w:val="00415CCC"/>
    <w:rsid w:val="00415CFA"/>
    <w:rsid w:val="00415D83"/>
    <w:rsid w:val="004164AA"/>
    <w:rsid w:val="004177F4"/>
    <w:rsid w:val="00417AC6"/>
    <w:rsid w:val="00420098"/>
    <w:rsid w:val="004200CE"/>
    <w:rsid w:val="004206EB"/>
    <w:rsid w:val="00420871"/>
    <w:rsid w:val="00421201"/>
    <w:rsid w:val="00421855"/>
    <w:rsid w:val="00422BBB"/>
    <w:rsid w:val="00423527"/>
    <w:rsid w:val="00423F6D"/>
    <w:rsid w:val="00424C57"/>
    <w:rsid w:val="00424FD2"/>
    <w:rsid w:val="00426035"/>
    <w:rsid w:val="004261ED"/>
    <w:rsid w:val="004270BC"/>
    <w:rsid w:val="00431353"/>
    <w:rsid w:val="00431958"/>
    <w:rsid w:val="0043207B"/>
    <w:rsid w:val="00432740"/>
    <w:rsid w:val="004329F7"/>
    <w:rsid w:val="0043381D"/>
    <w:rsid w:val="00433E7F"/>
    <w:rsid w:val="004345B5"/>
    <w:rsid w:val="00434EF7"/>
    <w:rsid w:val="004357D5"/>
    <w:rsid w:val="00435B98"/>
    <w:rsid w:val="00435C87"/>
    <w:rsid w:val="004364D8"/>
    <w:rsid w:val="004365B2"/>
    <w:rsid w:val="00437BC6"/>
    <w:rsid w:val="00437F4E"/>
    <w:rsid w:val="00440001"/>
    <w:rsid w:val="00441567"/>
    <w:rsid w:val="00442A1E"/>
    <w:rsid w:val="00442A42"/>
    <w:rsid w:val="00442A9D"/>
    <w:rsid w:val="0044372C"/>
    <w:rsid w:val="00443989"/>
    <w:rsid w:val="004444AD"/>
    <w:rsid w:val="00444BD6"/>
    <w:rsid w:val="004465A1"/>
    <w:rsid w:val="004475A8"/>
    <w:rsid w:val="00450681"/>
    <w:rsid w:val="0045068A"/>
    <w:rsid w:val="00450F25"/>
    <w:rsid w:val="004514E7"/>
    <w:rsid w:val="00451845"/>
    <w:rsid w:val="004522BB"/>
    <w:rsid w:val="00452394"/>
    <w:rsid w:val="004523D6"/>
    <w:rsid w:val="00454862"/>
    <w:rsid w:val="00455A05"/>
    <w:rsid w:val="00456A2D"/>
    <w:rsid w:val="00456A93"/>
    <w:rsid w:val="00457495"/>
    <w:rsid w:val="0046003C"/>
    <w:rsid w:val="00460084"/>
    <w:rsid w:val="0046012B"/>
    <w:rsid w:val="004604AD"/>
    <w:rsid w:val="00460A6A"/>
    <w:rsid w:val="00460AFD"/>
    <w:rsid w:val="00460ED7"/>
    <w:rsid w:val="00461AFE"/>
    <w:rsid w:val="0046238F"/>
    <w:rsid w:val="00462F39"/>
    <w:rsid w:val="0046573D"/>
    <w:rsid w:val="004675AC"/>
    <w:rsid w:val="004675B6"/>
    <w:rsid w:val="004701F2"/>
    <w:rsid w:val="00470957"/>
    <w:rsid w:val="00470BE4"/>
    <w:rsid w:val="00471EE3"/>
    <w:rsid w:val="004720EB"/>
    <w:rsid w:val="00472A79"/>
    <w:rsid w:val="00473524"/>
    <w:rsid w:val="0047363E"/>
    <w:rsid w:val="00473D2C"/>
    <w:rsid w:val="00474332"/>
    <w:rsid w:val="0047486B"/>
    <w:rsid w:val="00474F45"/>
    <w:rsid w:val="004750C4"/>
    <w:rsid w:val="00475535"/>
    <w:rsid w:val="0047603D"/>
    <w:rsid w:val="004763B3"/>
    <w:rsid w:val="00476DBE"/>
    <w:rsid w:val="004773D2"/>
    <w:rsid w:val="00480A80"/>
    <w:rsid w:val="004813E1"/>
    <w:rsid w:val="004816CF"/>
    <w:rsid w:val="00481F2C"/>
    <w:rsid w:val="00483336"/>
    <w:rsid w:val="00484147"/>
    <w:rsid w:val="00484ED3"/>
    <w:rsid w:val="0048579E"/>
    <w:rsid w:val="00486A32"/>
    <w:rsid w:val="004873DF"/>
    <w:rsid w:val="00487F90"/>
    <w:rsid w:val="004906B6"/>
    <w:rsid w:val="00491895"/>
    <w:rsid w:val="00493437"/>
    <w:rsid w:val="00493559"/>
    <w:rsid w:val="004961CA"/>
    <w:rsid w:val="00496DA5"/>
    <w:rsid w:val="004977CC"/>
    <w:rsid w:val="004A0122"/>
    <w:rsid w:val="004A1CF4"/>
    <w:rsid w:val="004A2947"/>
    <w:rsid w:val="004A301C"/>
    <w:rsid w:val="004A31E2"/>
    <w:rsid w:val="004A41B5"/>
    <w:rsid w:val="004A5743"/>
    <w:rsid w:val="004A5E03"/>
    <w:rsid w:val="004B1F8A"/>
    <w:rsid w:val="004B2432"/>
    <w:rsid w:val="004B275C"/>
    <w:rsid w:val="004B5FF4"/>
    <w:rsid w:val="004B630A"/>
    <w:rsid w:val="004B692D"/>
    <w:rsid w:val="004B7BE9"/>
    <w:rsid w:val="004C000A"/>
    <w:rsid w:val="004C11DA"/>
    <w:rsid w:val="004C2D2D"/>
    <w:rsid w:val="004C2F20"/>
    <w:rsid w:val="004C3093"/>
    <w:rsid w:val="004C3355"/>
    <w:rsid w:val="004C3E6D"/>
    <w:rsid w:val="004C43AC"/>
    <w:rsid w:val="004C4D84"/>
    <w:rsid w:val="004C5279"/>
    <w:rsid w:val="004C5549"/>
    <w:rsid w:val="004C5D25"/>
    <w:rsid w:val="004C70AB"/>
    <w:rsid w:val="004C74B1"/>
    <w:rsid w:val="004C7C45"/>
    <w:rsid w:val="004C7E20"/>
    <w:rsid w:val="004D0A07"/>
    <w:rsid w:val="004D12B5"/>
    <w:rsid w:val="004D191D"/>
    <w:rsid w:val="004D1DED"/>
    <w:rsid w:val="004D3DB4"/>
    <w:rsid w:val="004D4044"/>
    <w:rsid w:val="004D422C"/>
    <w:rsid w:val="004D4DCD"/>
    <w:rsid w:val="004D4FE6"/>
    <w:rsid w:val="004D71B2"/>
    <w:rsid w:val="004E08A2"/>
    <w:rsid w:val="004E0E1C"/>
    <w:rsid w:val="004E1249"/>
    <w:rsid w:val="004E173E"/>
    <w:rsid w:val="004E2020"/>
    <w:rsid w:val="004E2762"/>
    <w:rsid w:val="004E28BB"/>
    <w:rsid w:val="004E2CC0"/>
    <w:rsid w:val="004E3063"/>
    <w:rsid w:val="004E6A5D"/>
    <w:rsid w:val="004E6F19"/>
    <w:rsid w:val="004F0BDD"/>
    <w:rsid w:val="004F0C00"/>
    <w:rsid w:val="004F0C1E"/>
    <w:rsid w:val="004F1BB0"/>
    <w:rsid w:val="004F1C26"/>
    <w:rsid w:val="004F1DA0"/>
    <w:rsid w:val="004F26F7"/>
    <w:rsid w:val="004F2849"/>
    <w:rsid w:val="004F291B"/>
    <w:rsid w:val="004F2E0D"/>
    <w:rsid w:val="004F3B17"/>
    <w:rsid w:val="004F5321"/>
    <w:rsid w:val="004F5FB0"/>
    <w:rsid w:val="004F6DB1"/>
    <w:rsid w:val="004F7837"/>
    <w:rsid w:val="00500724"/>
    <w:rsid w:val="00500EFA"/>
    <w:rsid w:val="00502058"/>
    <w:rsid w:val="0050241F"/>
    <w:rsid w:val="0050333D"/>
    <w:rsid w:val="0050349B"/>
    <w:rsid w:val="00503AE7"/>
    <w:rsid w:val="00503F64"/>
    <w:rsid w:val="0050466F"/>
    <w:rsid w:val="00504D5B"/>
    <w:rsid w:val="0050571E"/>
    <w:rsid w:val="005063E6"/>
    <w:rsid w:val="00507070"/>
    <w:rsid w:val="0051015F"/>
    <w:rsid w:val="005101B2"/>
    <w:rsid w:val="00510E58"/>
    <w:rsid w:val="005128A2"/>
    <w:rsid w:val="005140EF"/>
    <w:rsid w:val="0051426F"/>
    <w:rsid w:val="00514DFD"/>
    <w:rsid w:val="00514FDE"/>
    <w:rsid w:val="00515986"/>
    <w:rsid w:val="00516525"/>
    <w:rsid w:val="00517412"/>
    <w:rsid w:val="0051791B"/>
    <w:rsid w:val="005207E0"/>
    <w:rsid w:val="00522D8D"/>
    <w:rsid w:val="00523E6B"/>
    <w:rsid w:val="005245F7"/>
    <w:rsid w:val="00524744"/>
    <w:rsid w:val="00525378"/>
    <w:rsid w:val="00526308"/>
    <w:rsid w:val="005266B1"/>
    <w:rsid w:val="00526AA5"/>
    <w:rsid w:val="00526D55"/>
    <w:rsid w:val="00526D94"/>
    <w:rsid w:val="00526FC2"/>
    <w:rsid w:val="005278F2"/>
    <w:rsid w:val="005302B0"/>
    <w:rsid w:val="00530D76"/>
    <w:rsid w:val="00531053"/>
    <w:rsid w:val="005311E3"/>
    <w:rsid w:val="005312E2"/>
    <w:rsid w:val="00531D61"/>
    <w:rsid w:val="00532270"/>
    <w:rsid w:val="00532D47"/>
    <w:rsid w:val="005332ED"/>
    <w:rsid w:val="00533551"/>
    <w:rsid w:val="00533F3B"/>
    <w:rsid w:val="00535F95"/>
    <w:rsid w:val="00537994"/>
    <w:rsid w:val="00537E59"/>
    <w:rsid w:val="0054009C"/>
    <w:rsid w:val="0054087E"/>
    <w:rsid w:val="00541110"/>
    <w:rsid w:val="00541D79"/>
    <w:rsid w:val="00542DA9"/>
    <w:rsid w:val="00542E19"/>
    <w:rsid w:val="00543F08"/>
    <w:rsid w:val="00544DC5"/>
    <w:rsid w:val="00550335"/>
    <w:rsid w:val="005505D3"/>
    <w:rsid w:val="00551382"/>
    <w:rsid w:val="00551A11"/>
    <w:rsid w:val="00552B16"/>
    <w:rsid w:val="00553670"/>
    <w:rsid w:val="00555B2E"/>
    <w:rsid w:val="00555F62"/>
    <w:rsid w:val="0055642B"/>
    <w:rsid w:val="005570BB"/>
    <w:rsid w:val="005572B6"/>
    <w:rsid w:val="00557A91"/>
    <w:rsid w:val="005603CE"/>
    <w:rsid w:val="00560B29"/>
    <w:rsid w:val="00560E1D"/>
    <w:rsid w:val="00562202"/>
    <w:rsid w:val="00562773"/>
    <w:rsid w:val="00562793"/>
    <w:rsid w:val="00562D0F"/>
    <w:rsid w:val="00563B58"/>
    <w:rsid w:val="0056674E"/>
    <w:rsid w:val="00566D76"/>
    <w:rsid w:val="00566F22"/>
    <w:rsid w:val="00567FB9"/>
    <w:rsid w:val="00573692"/>
    <w:rsid w:val="00574159"/>
    <w:rsid w:val="005742A8"/>
    <w:rsid w:val="00574305"/>
    <w:rsid w:val="0057437D"/>
    <w:rsid w:val="00574681"/>
    <w:rsid w:val="00575C08"/>
    <w:rsid w:val="00576D64"/>
    <w:rsid w:val="00577FCA"/>
    <w:rsid w:val="00580E27"/>
    <w:rsid w:val="00581A4B"/>
    <w:rsid w:val="00582966"/>
    <w:rsid w:val="00582EC2"/>
    <w:rsid w:val="00583FC6"/>
    <w:rsid w:val="00587C57"/>
    <w:rsid w:val="005920B4"/>
    <w:rsid w:val="005924CE"/>
    <w:rsid w:val="00592D9D"/>
    <w:rsid w:val="00593379"/>
    <w:rsid w:val="00593532"/>
    <w:rsid w:val="005935BE"/>
    <w:rsid w:val="0059501B"/>
    <w:rsid w:val="0059528F"/>
    <w:rsid w:val="00596656"/>
    <w:rsid w:val="00596A63"/>
    <w:rsid w:val="005977F0"/>
    <w:rsid w:val="005A0401"/>
    <w:rsid w:val="005A0F2A"/>
    <w:rsid w:val="005A12D5"/>
    <w:rsid w:val="005A1BDE"/>
    <w:rsid w:val="005A1D6E"/>
    <w:rsid w:val="005A1EE4"/>
    <w:rsid w:val="005A2137"/>
    <w:rsid w:val="005A36CD"/>
    <w:rsid w:val="005A3D1F"/>
    <w:rsid w:val="005A4919"/>
    <w:rsid w:val="005A6DC4"/>
    <w:rsid w:val="005A6FE7"/>
    <w:rsid w:val="005A75D5"/>
    <w:rsid w:val="005A7C0A"/>
    <w:rsid w:val="005A7E6E"/>
    <w:rsid w:val="005B0E20"/>
    <w:rsid w:val="005B23F5"/>
    <w:rsid w:val="005B2EC0"/>
    <w:rsid w:val="005B3222"/>
    <w:rsid w:val="005B3CC5"/>
    <w:rsid w:val="005B404B"/>
    <w:rsid w:val="005B56CE"/>
    <w:rsid w:val="005B5A75"/>
    <w:rsid w:val="005C0DE3"/>
    <w:rsid w:val="005C2035"/>
    <w:rsid w:val="005C2B26"/>
    <w:rsid w:val="005C3473"/>
    <w:rsid w:val="005C3731"/>
    <w:rsid w:val="005C411A"/>
    <w:rsid w:val="005C4184"/>
    <w:rsid w:val="005C5187"/>
    <w:rsid w:val="005C5AA5"/>
    <w:rsid w:val="005C5D0D"/>
    <w:rsid w:val="005C6C06"/>
    <w:rsid w:val="005C73BD"/>
    <w:rsid w:val="005D029D"/>
    <w:rsid w:val="005D02FF"/>
    <w:rsid w:val="005D1C4E"/>
    <w:rsid w:val="005D327E"/>
    <w:rsid w:val="005D4FF1"/>
    <w:rsid w:val="005D51D2"/>
    <w:rsid w:val="005D548C"/>
    <w:rsid w:val="005D6033"/>
    <w:rsid w:val="005D709A"/>
    <w:rsid w:val="005D78BA"/>
    <w:rsid w:val="005E015A"/>
    <w:rsid w:val="005E06B0"/>
    <w:rsid w:val="005E0DBC"/>
    <w:rsid w:val="005E11CC"/>
    <w:rsid w:val="005E1484"/>
    <w:rsid w:val="005E1517"/>
    <w:rsid w:val="005E15FD"/>
    <w:rsid w:val="005E1ADE"/>
    <w:rsid w:val="005E2E9F"/>
    <w:rsid w:val="005E647C"/>
    <w:rsid w:val="005E6CE1"/>
    <w:rsid w:val="005E6FF4"/>
    <w:rsid w:val="005F0771"/>
    <w:rsid w:val="005F0C80"/>
    <w:rsid w:val="005F1540"/>
    <w:rsid w:val="005F20FA"/>
    <w:rsid w:val="005F235C"/>
    <w:rsid w:val="005F33D3"/>
    <w:rsid w:val="005F3F14"/>
    <w:rsid w:val="005F40A8"/>
    <w:rsid w:val="005F4B15"/>
    <w:rsid w:val="005F5029"/>
    <w:rsid w:val="005F5338"/>
    <w:rsid w:val="005F548A"/>
    <w:rsid w:val="005F590E"/>
    <w:rsid w:val="005F6367"/>
    <w:rsid w:val="005F67B1"/>
    <w:rsid w:val="005F6D80"/>
    <w:rsid w:val="005F6EC6"/>
    <w:rsid w:val="00600E88"/>
    <w:rsid w:val="00600F30"/>
    <w:rsid w:val="00602B1D"/>
    <w:rsid w:val="006039E6"/>
    <w:rsid w:val="00603F24"/>
    <w:rsid w:val="00605594"/>
    <w:rsid w:val="006063EA"/>
    <w:rsid w:val="00607220"/>
    <w:rsid w:val="00610AA8"/>
    <w:rsid w:val="00610F78"/>
    <w:rsid w:val="00611238"/>
    <w:rsid w:val="00611C2C"/>
    <w:rsid w:val="00611F66"/>
    <w:rsid w:val="00614293"/>
    <w:rsid w:val="006150AB"/>
    <w:rsid w:val="006152C9"/>
    <w:rsid w:val="00615513"/>
    <w:rsid w:val="00615D6E"/>
    <w:rsid w:val="006161B2"/>
    <w:rsid w:val="006161B8"/>
    <w:rsid w:val="00616D7D"/>
    <w:rsid w:val="0062031B"/>
    <w:rsid w:val="00620AFF"/>
    <w:rsid w:val="00620C51"/>
    <w:rsid w:val="006224CD"/>
    <w:rsid w:val="0062265E"/>
    <w:rsid w:val="00622A17"/>
    <w:rsid w:val="00623690"/>
    <w:rsid w:val="006247A3"/>
    <w:rsid w:val="00625822"/>
    <w:rsid w:val="006264AB"/>
    <w:rsid w:val="0062693A"/>
    <w:rsid w:val="00630E4C"/>
    <w:rsid w:val="00631CC6"/>
    <w:rsid w:val="0063272C"/>
    <w:rsid w:val="0063294E"/>
    <w:rsid w:val="00632C2F"/>
    <w:rsid w:val="00633F0B"/>
    <w:rsid w:val="006353E3"/>
    <w:rsid w:val="00635794"/>
    <w:rsid w:val="00637487"/>
    <w:rsid w:val="006404D7"/>
    <w:rsid w:val="00640BCD"/>
    <w:rsid w:val="006421B3"/>
    <w:rsid w:val="006424A5"/>
    <w:rsid w:val="00642959"/>
    <w:rsid w:val="006435FC"/>
    <w:rsid w:val="00645C17"/>
    <w:rsid w:val="0064619B"/>
    <w:rsid w:val="0064661E"/>
    <w:rsid w:val="00646B16"/>
    <w:rsid w:val="00646E19"/>
    <w:rsid w:val="00650486"/>
    <w:rsid w:val="006507DB"/>
    <w:rsid w:val="00650A42"/>
    <w:rsid w:val="0065126A"/>
    <w:rsid w:val="0065144F"/>
    <w:rsid w:val="00653BE7"/>
    <w:rsid w:val="00653FA9"/>
    <w:rsid w:val="00655009"/>
    <w:rsid w:val="006558BF"/>
    <w:rsid w:val="00656284"/>
    <w:rsid w:val="00656FBC"/>
    <w:rsid w:val="0065787E"/>
    <w:rsid w:val="00660B80"/>
    <w:rsid w:val="00661F8A"/>
    <w:rsid w:val="00662F2F"/>
    <w:rsid w:val="0066310B"/>
    <w:rsid w:val="00663584"/>
    <w:rsid w:val="00664BED"/>
    <w:rsid w:val="00665AB5"/>
    <w:rsid w:val="0066604C"/>
    <w:rsid w:val="00670508"/>
    <w:rsid w:val="00671207"/>
    <w:rsid w:val="00671974"/>
    <w:rsid w:val="00672BD6"/>
    <w:rsid w:val="00676368"/>
    <w:rsid w:val="00676484"/>
    <w:rsid w:val="0068081E"/>
    <w:rsid w:val="006832F4"/>
    <w:rsid w:val="00684FA3"/>
    <w:rsid w:val="00685C3F"/>
    <w:rsid w:val="0068680C"/>
    <w:rsid w:val="00686FCD"/>
    <w:rsid w:val="00690704"/>
    <w:rsid w:val="00691379"/>
    <w:rsid w:val="00691B0E"/>
    <w:rsid w:val="00692853"/>
    <w:rsid w:val="00693849"/>
    <w:rsid w:val="006940FF"/>
    <w:rsid w:val="006943E9"/>
    <w:rsid w:val="006946F1"/>
    <w:rsid w:val="00694901"/>
    <w:rsid w:val="0069509A"/>
    <w:rsid w:val="00695AD2"/>
    <w:rsid w:val="00696717"/>
    <w:rsid w:val="00696CD5"/>
    <w:rsid w:val="00697BEB"/>
    <w:rsid w:val="006A01F8"/>
    <w:rsid w:val="006A05D1"/>
    <w:rsid w:val="006A1144"/>
    <w:rsid w:val="006A1216"/>
    <w:rsid w:val="006A136E"/>
    <w:rsid w:val="006A287C"/>
    <w:rsid w:val="006A29C4"/>
    <w:rsid w:val="006A2AD0"/>
    <w:rsid w:val="006A2B72"/>
    <w:rsid w:val="006A3307"/>
    <w:rsid w:val="006A3D39"/>
    <w:rsid w:val="006A4511"/>
    <w:rsid w:val="006A4A80"/>
    <w:rsid w:val="006A4C6C"/>
    <w:rsid w:val="006A4F6C"/>
    <w:rsid w:val="006A6AD5"/>
    <w:rsid w:val="006A6BE6"/>
    <w:rsid w:val="006A7233"/>
    <w:rsid w:val="006B188D"/>
    <w:rsid w:val="006B19CD"/>
    <w:rsid w:val="006B22B3"/>
    <w:rsid w:val="006B2342"/>
    <w:rsid w:val="006B2C6B"/>
    <w:rsid w:val="006B3027"/>
    <w:rsid w:val="006B3478"/>
    <w:rsid w:val="006B4687"/>
    <w:rsid w:val="006B4CAE"/>
    <w:rsid w:val="006B4E5F"/>
    <w:rsid w:val="006B5892"/>
    <w:rsid w:val="006B6F86"/>
    <w:rsid w:val="006C025C"/>
    <w:rsid w:val="006C0A50"/>
    <w:rsid w:val="006C0D7A"/>
    <w:rsid w:val="006C230B"/>
    <w:rsid w:val="006C4ABD"/>
    <w:rsid w:val="006C5683"/>
    <w:rsid w:val="006C6E4D"/>
    <w:rsid w:val="006D20B0"/>
    <w:rsid w:val="006D2134"/>
    <w:rsid w:val="006D2322"/>
    <w:rsid w:val="006D2481"/>
    <w:rsid w:val="006D26AD"/>
    <w:rsid w:val="006D3203"/>
    <w:rsid w:val="006D37DB"/>
    <w:rsid w:val="006D3DF8"/>
    <w:rsid w:val="006D43AB"/>
    <w:rsid w:val="006D49E1"/>
    <w:rsid w:val="006D4B05"/>
    <w:rsid w:val="006D5887"/>
    <w:rsid w:val="006D5F46"/>
    <w:rsid w:val="006D6257"/>
    <w:rsid w:val="006E0ED0"/>
    <w:rsid w:val="006E176C"/>
    <w:rsid w:val="006E2745"/>
    <w:rsid w:val="006E57FD"/>
    <w:rsid w:val="006E69C7"/>
    <w:rsid w:val="006E7B73"/>
    <w:rsid w:val="006F0002"/>
    <w:rsid w:val="006F0AB8"/>
    <w:rsid w:val="006F23E8"/>
    <w:rsid w:val="006F24D7"/>
    <w:rsid w:val="006F3723"/>
    <w:rsid w:val="006F3E4A"/>
    <w:rsid w:val="006F4DE9"/>
    <w:rsid w:val="006F523A"/>
    <w:rsid w:val="006F6D5A"/>
    <w:rsid w:val="006F715B"/>
    <w:rsid w:val="0070076D"/>
    <w:rsid w:val="0070089F"/>
    <w:rsid w:val="0070153F"/>
    <w:rsid w:val="0070310E"/>
    <w:rsid w:val="00704493"/>
    <w:rsid w:val="00704D79"/>
    <w:rsid w:val="00705972"/>
    <w:rsid w:val="00706F7B"/>
    <w:rsid w:val="0070720B"/>
    <w:rsid w:val="00710950"/>
    <w:rsid w:val="00710BEA"/>
    <w:rsid w:val="00711155"/>
    <w:rsid w:val="007120BC"/>
    <w:rsid w:val="0071221D"/>
    <w:rsid w:val="0071383E"/>
    <w:rsid w:val="00713B33"/>
    <w:rsid w:val="00714656"/>
    <w:rsid w:val="007150BF"/>
    <w:rsid w:val="007169CB"/>
    <w:rsid w:val="007176F7"/>
    <w:rsid w:val="0072142A"/>
    <w:rsid w:val="007217E2"/>
    <w:rsid w:val="0072202F"/>
    <w:rsid w:val="0072286F"/>
    <w:rsid w:val="00723C7C"/>
    <w:rsid w:val="00724174"/>
    <w:rsid w:val="00724723"/>
    <w:rsid w:val="00724AB8"/>
    <w:rsid w:val="00724C0F"/>
    <w:rsid w:val="0072508B"/>
    <w:rsid w:val="007258D7"/>
    <w:rsid w:val="0072683E"/>
    <w:rsid w:val="00726D24"/>
    <w:rsid w:val="00727092"/>
    <w:rsid w:val="007277A3"/>
    <w:rsid w:val="00730C2F"/>
    <w:rsid w:val="00730DEA"/>
    <w:rsid w:val="00732113"/>
    <w:rsid w:val="007321B3"/>
    <w:rsid w:val="007323F5"/>
    <w:rsid w:val="00732539"/>
    <w:rsid w:val="007326FB"/>
    <w:rsid w:val="00733972"/>
    <w:rsid w:val="0073570D"/>
    <w:rsid w:val="007363A7"/>
    <w:rsid w:val="0073736B"/>
    <w:rsid w:val="0073773C"/>
    <w:rsid w:val="007379F1"/>
    <w:rsid w:val="00740185"/>
    <w:rsid w:val="00744680"/>
    <w:rsid w:val="007449EF"/>
    <w:rsid w:val="00745532"/>
    <w:rsid w:val="00745DDF"/>
    <w:rsid w:val="007501CA"/>
    <w:rsid w:val="007501CD"/>
    <w:rsid w:val="00750A21"/>
    <w:rsid w:val="0075114E"/>
    <w:rsid w:val="0075124C"/>
    <w:rsid w:val="007516A0"/>
    <w:rsid w:val="007522E9"/>
    <w:rsid w:val="0075261D"/>
    <w:rsid w:val="00753AD3"/>
    <w:rsid w:val="00753EC4"/>
    <w:rsid w:val="00753FFA"/>
    <w:rsid w:val="0075466D"/>
    <w:rsid w:val="0075520C"/>
    <w:rsid w:val="00755F37"/>
    <w:rsid w:val="00756BA1"/>
    <w:rsid w:val="007617BD"/>
    <w:rsid w:val="00761B27"/>
    <w:rsid w:val="007639E9"/>
    <w:rsid w:val="00765010"/>
    <w:rsid w:val="00765383"/>
    <w:rsid w:val="007655EA"/>
    <w:rsid w:val="007659D1"/>
    <w:rsid w:val="00767521"/>
    <w:rsid w:val="00767C27"/>
    <w:rsid w:val="00770AFC"/>
    <w:rsid w:val="00770B24"/>
    <w:rsid w:val="0077218E"/>
    <w:rsid w:val="007721EB"/>
    <w:rsid w:val="007731AF"/>
    <w:rsid w:val="007735A8"/>
    <w:rsid w:val="007736AB"/>
    <w:rsid w:val="00775502"/>
    <w:rsid w:val="00776105"/>
    <w:rsid w:val="00776FD0"/>
    <w:rsid w:val="007772CF"/>
    <w:rsid w:val="00777D75"/>
    <w:rsid w:val="007801E2"/>
    <w:rsid w:val="00781040"/>
    <w:rsid w:val="0078197B"/>
    <w:rsid w:val="00782C2E"/>
    <w:rsid w:val="007834BB"/>
    <w:rsid w:val="00783E29"/>
    <w:rsid w:val="00783E51"/>
    <w:rsid w:val="00785875"/>
    <w:rsid w:val="00786367"/>
    <w:rsid w:val="00790260"/>
    <w:rsid w:val="007904DB"/>
    <w:rsid w:val="00791334"/>
    <w:rsid w:val="00791A84"/>
    <w:rsid w:val="00793915"/>
    <w:rsid w:val="00795398"/>
    <w:rsid w:val="007A0B08"/>
    <w:rsid w:val="007A1317"/>
    <w:rsid w:val="007A1CC5"/>
    <w:rsid w:val="007A1D4D"/>
    <w:rsid w:val="007A1D8E"/>
    <w:rsid w:val="007A2488"/>
    <w:rsid w:val="007A4917"/>
    <w:rsid w:val="007A6028"/>
    <w:rsid w:val="007A6135"/>
    <w:rsid w:val="007A6191"/>
    <w:rsid w:val="007A707E"/>
    <w:rsid w:val="007B05BA"/>
    <w:rsid w:val="007B0D96"/>
    <w:rsid w:val="007B210B"/>
    <w:rsid w:val="007B2487"/>
    <w:rsid w:val="007B26D4"/>
    <w:rsid w:val="007B30D4"/>
    <w:rsid w:val="007B631B"/>
    <w:rsid w:val="007B6825"/>
    <w:rsid w:val="007B780A"/>
    <w:rsid w:val="007B7C39"/>
    <w:rsid w:val="007C0984"/>
    <w:rsid w:val="007C12BE"/>
    <w:rsid w:val="007C18B4"/>
    <w:rsid w:val="007C1ED9"/>
    <w:rsid w:val="007C2103"/>
    <w:rsid w:val="007C285A"/>
    <w:rsid w:val="007C33A6"/>
    <w:rsid w:val="007C3544"/>
    <w:rsid w:val="007C3FD1"/>
    <w:rsid w:val="007C5685"/>
    <w:rsid w:val="007C56DC"/>
    <w:rsid w:val="007C7C7B"/>
    <w:rsid w:val="007D054B"/>
    <w:rsid w:val="007D0DE2"/>
    <w:rsid w:val="007D15DA"/>
    <w:rsid w:val="007D1A33"/>
    <w:rsid w:val="007D207F"/>
    <w:rsid w:val="007D38CA"/>
    <w:rsid w:val="007D40F4"/>
    <w:rsid w:val="007D4428"/>
    <w:rsid w:val="007D4692"/>
    <w:rsid w:val="007D5B4B"/>
    <w:rsid w:val="007D7091"/>
    <w:rsid w:val="007D72C8"/>
    <w:rsid w:val="007E0B42"/>
    <w:rsid w:val="007E10C5"/>
    <w:rsid w:val="007E1318"/>
    <w:rsid w:val="007E2010"/>
    <w:rsid w:val="007E2CEC"/>
    <w:rsid w:val="007E3437"/>
    <w:rsid w:val="007E4BD4"/>
    <w:rsid w:val="007E500F"/>
    <w:rsid w:val="007E5147"/>
    <w:rsid w:val="007E62AD"/>
    <w:rsid w:val="007E6CE4"/>
    <w:rsid w:val="007E7C8A"/>
    <w:rsid w:val="007E7FA4"/>
    <w:rsid w:val="007F0444"/>
    <w:rsid w:val="007F107E"/>
    <w:rsid w:val="007F21DD"/>
    <w:rsid w:val="007F327A"/>
    <w:rsid w:val="007F44D2"/>
    <w:rsid w:val="007F4D20"/>
    <w:rsid w:val="007F56B1"/>
    <w:rsid w:val="007F7862"/>
    <w:rsid w:val="00800A54"/>
    <w:rsid w:val="00801663"/>
    <w:rsid w:val="008016F9"/>
    <w:rsid w:val="00801873"/>
    <w:rsid w:val="0080246F"/>
    <w:rsid w:val="00804C5A"/>
    <w:rsid w:val="00805B99"/>
    <w:rsid w:val="0081089D"/>
    <w:rsid w:val="008108C8"/>
    <w:rsid w:val="008140ED"/>
    <w:rsid w:val="008146C9"/>
    <w:rsid w:val="00814DC9"/>
    <w:rsid w:val="00815143"/>
    <w:rsid w:val="00815E34"/>
    <w:rsid w:val="008171CB"/>
    <w:rsid w:val="00817815"/>
    <w:rsid w:val="00817F5D"/>
    <w:rsid w:val="00820B96"/>
    <w:rsid w:val="00822A83"/>
    <w:rsid w:val="0082360C"/>
    <w:rsid w:val="00824759"/>
    <w:rsid w:val="0082486B"/>
    <w:rsid w:val="008265D6"/>
    <w:rsid w:val="0082663A"/>
    <w:rsid w:val="008271FA"/>
    <w:rsid w:val="00830AE5"/>
    <w:rsid w:val="00831A2E"/>
    <w:rsid w:val="00832D08"/>
    <w:rsid w:val="00833379"/>
    <w:rsid w:val="00833E04"/>
    <w:rsid w:val="008365C0"/>
    <w:rsid w:val="0083660C"/>
    <w:rsid w:val="008374C0"/>
    <w:rsid w:val="0084024A"/>
    <w:rsid w:val="008418C6"/>
    <w:rsid w:val="00841FAF"/>
    <w:rsid w:val="00842DF7"/>
    <w:rsid w:val="00842FCC"/>
    <w:rsid w:val="00843355"/>
    <w:rsid w:val="00843781"/>
    <w:rsid w:val="00843E7B"/>
    <w:rsid w:val="00845085"/>
    <w:rsid w:val="0084512F"/>
    <w:rsid w:val="008455FD"/>
    <w:rsid w:val="00846AB0"/>
    <w:rsid w:val="00846FB2"/>
    <w:rsid w:val="00847992"/>
    <w:rsid w:val="00847C7E"/>
    <w:rsid w:val="00850411"/>
    <w:rsid w:val="00850999"/>
    <w:rsid w:val="0085124E"/>
    <w:rsid w:val="00851F71"/>
    <w:rsid w:val="0085380D"/>
    <w:rsid w:val="00854C14"/>
    <w:rsid w:val="00855434"/>
    <w:rsid w:val="00857345"/>
    <w:rsid w:val="0085771E"/>
    <w:rsid w:val="00860AB8"/>
    <w:rsid w:val="0086202C"/>
    <w:rsid w:val="0086206C"/>
    <w:rsid w:val="00862876"/>
    <w:rsid w:val="00863C5F"/>
    <w:rsid w:val="00863DDB"/>
    <w:rsid w:val="00865654"/>
    <w:rsid w:val="0086575A"/>
    <w:rsid w:val="008676FF"/>
    <w:rsid w:val="008678EB"/>
    <w:rsid w:val="00867D35"/>
    <w:rsid w:val="0087034B"/>
    <w:rsid w:val="0087047F"/>
    <w:rsid w:val="008704E0"/>
    <w:rsid w:val="008738D8"/>
    <w:rsid w:val="00873CFE"/>
    <w:rsid w:val="00873F7F"/>
    <w:rsid w:val="00874392"/>
    <w:rsid w:val="00874493"/>
    <w:rsid w:val="00875225"/>
    <w:rsid w:val="00875514"/>
    <w:rsid w:val="00875BD3"/>
    <w:rsid w:val="00875DE7"/>
    <w:rsid w:val="008769F1"/>
    <w:rsid w:val="00883A80"/>
    <w:rsid w:val="00883C3A"/>
    <w:rsid w:val="008842A0"/>
    <w:rsid w:val="0088486D"/>
    <w:rsid w:val="00884E76"/>
    <w:rsid w:val="008866A9"/>
    <w:rsid w:val="00886D7E"/>
    <w:rsid w:val="00887BFF"/>
    <w:rsid w:val="00890738"/>
    <w:rsid w:val="00890B24"/>
    <w:rsid w:val="00891231"/>
    <w:rsid w:val="008932F2"/>
    <w:rsid w:val="00894A18"/>
    <w:rsid w:val="00894A7C"/>
    <w:rsid w:val="00894EF4"/>
    <w:rsid w:val="00895668"/>
    <w:rsid w:val="00895FFD"/>
    <w:rsid w:val="00896B83"/>
    <w:rsid w:val="008970BD"/>
    <w:rsid w:val="008A043B"/>
    <w:rsid w:val="008A051D"/>
    <w:rsid w:val="008A1582"/>
    <w:rsid w:val="008A375B"/>
    <w:rsid w:val="008A3A15"/>
    <w:rsid w:val="008A40AF"/>
    <w:rsid w:val="008A50D0"/>
    <w:rsid w:val="008A5C23"/>
    <w:rsid w:val="008A5D36"/>
    <w:rsid w:val="008A610E"/>
    <w:rsid w:val="008A6130"/>
    <w:rsid w:val="008A62B2"/>
    <w:rsid w:val="008A671A"/>
    <w:rsid w:val="008A6EA9"/>
    <w:rsid w:val="008A7572"/>
    <w:rsid w:val="008A7781"/>
    <w:rsid w:val="008B029B"/>
    <w:rsid w:val="008B0BC4"/>
    <w:rsid w:val="008B0EF5"/>
    <w:rsid w:val="008B1319"/>
    <w:rsid w:val="008B2103"/>
    <w:rsid w:val="008B23C3"/>
    <w:rsid w:val="008B321B"/>
    <w:rsid w:val="008B5DD0"/>
    <w:rsid w:val="008B6456"/>
    <w:rsid w:val="008B6EF4"/>
    <w:rsid w:val="008B734A"/>
    <w:rsid w:val="008B7545"/>
    <w:rsid w:val="008C0973"/>
    <w:rsid w:val="008C2868"/>
    <w:rsid w:val="008C375A"/>
    <w:rsid w:val="008C54CD"/>
    <w:rsid w:val="008C7DED"/>
    <w:rsid w:val="008D0406"/>
    <w:rsid w:val="008D0EAB"/>
    <w:rsid w:val="008D4992"/>
    <w:rsid w:val="008D49A3"/>
    <w:rsid w:val="008D614F"/>
    <w:rsid w:val="008D62E2"/>
    <w:rsid w:val="008D66E3"/>
    <w:rsid w:val="008D6798"/>
    <w:rsid w:val="008D6F2F"/>
    <w:rsid w:val="008D6F55"/>
    <w:rsid w:val="008E1321"/>
    <w:rsid w:val="008E1453"/>
    <w:rsid w:val="008E1E03"/>
    <w:rsid w:val="008E352B"/>
    <w:rsid w:val="008E42A8"/>
    <w:rsid w:val="008E4652"/>
    <w:rsid w:val="008E56E8"/>
    <w:rsid w:val="008E7A77"/>
    <w:rsid w:val="008F132A"/>
    <w:rsid w:val="008F1387"/>
    <w:rsid w:val="008F2ABF"/>
    <w:rsid w:val="008F30A7"/>
    <w:rsid w:val="008F3186"/>
    <w:rsid w:val="008F447E"/>
    <w:rsid w:val="008F47EE"/>
    <w:rsid w:val="008F6DDF"/>
    <w:rsid w:val="008F70DB"/>
    <w:rsid w:val="008F763E"/>
    <w:rsid w:val="008F77B4"/>
    <w:rsid w:val="009000AB"/>
    <w:rsid w:val="0090019D"/>
    <w:rsid w:val="00900FA6"/>
    <w:rsid w:val="00901E16"/>
    <w:rsid w:val="009027D7"/>
    <w:rsid w:val="00903DC1"/>
    <w:rsid w:val="00903E23"/>
    <w:rsid w:val="00904D03"/>
    <w:rsid w:val="00905076"/>
    <w:rsid w:val="0090561B"/>
    <w:rsid w:val="0090564D"/>
    <w:rsid w:val="00906BC2"/>
    <w:rsid w:val="0090742F"/>
    <w:rsid w:val="0091022B"/>
    <w:rsid w:val="00910E2A"/>
    <w:rsid w:val="009110B9"/>
    <w:rsid w:val="00911A53"/>
    <w:rsid w:val="00911DF5"/>
    <w:rsid w:val="009143AC"/>
    <w:rsid w:val="009152E5"/>
    <w:rsid w:val="009172A8"/>
    <w:rsid w:val="00917EF7"/>
    <w:rsid w:val="00920004"/>
    <w:rsid w:val="009217C8"/>
    <w:rsid w:val="00922144"/>
    <w:rsid w:val="00922BA4"/>
    <w:rsid w:val="00923A73"/>
    <w:rsid w:val="00923CCA"/>
    <w:rsid w:val="0092640E"/>
    <w:rsid w:val="009264D1"/>
    <w:rsid w:val="0093023E"/>
    <w:rsid w:val="0093122D"/>
    <w:rsid w:val="00931814"/>
    <w:rsid w:val="009318E2"/>
    <w:rsid w:val="00932226"/>
    <w:rsid w:val="00932B93"/>
    <w:rsid w:val="0093302C"/>
    <w:rsid w:val="0093463C"/>
    <w:rsid w:val="00934A72"/>
    <w:rsid w:val="00935AEE"/>
    <w:rsid w:val="00937809"/>
    <w:rsid w:val="0094048E"/>
    <w:rsid w:val="00942152"/>
    <w:rsid w:val="00942965"/>
    <w:rsid w:val="009429F8"/>
    <w:rsid w:val="00943569"/>
    <w:rsid w:val="009437E7"/>
    <w:rsid w:val="00943EF4"/>
    <w:rsid w:val="00943FBF"/>
    <w:rsid w:val="009446D2"/>
    <w:rsid w:val="0094512D"/>
    <w:rsid w:val="00946C8B"/>
    <w:rsid w:val="00946DBC"/>
    <w:rsid w:val="00947EA2"/>
    <w:rsid w:val="009500E8"/>
    <w:rsid w:val="009515FA"/>
    <w:rsid w:val="0095238C"/>
    <w:rsid w:val="00952A75"/>
    <w:rsid w:val="00953CB5"/>
    <w:rsid w:val="00953F1A"/>
    <w:rsid w:val="00954D2B"/>
    <w:rsid w:val="009553F4"/>
    <w:rsid w:val="00960199"/>
    <w:rsid w:val="009601F0"/>
    <w:rsid w:val="00961B00"/>
    <w:rsid w:val="00962BEA"/>
    <w:rsid w:val="00963121"/>
    <w:rsid w:val="0096496F"/>
    <w:rsid w:val="00965B45"/>
    <w:rsid w:val="009662B3"/>
    <w:rsid w:val="00967F18"/>
    <w:rsid w:val="00970BB6"/>
    <w:rsid w:val="0097130C"/>
    <w:rsid w:val="00971ECD"/>
    <w:rsid w:val="0097242E"/>
    <w:rsid w:val="00973C55"/>
    <w:rsid w:val="00974452"/>
    <w:rsid w:val="00974579"/>
    <w:rsid w:val="00974E8D"/>
    <w:rsid w:val="00975AA3"/>
    <w:rsid w:val="00975DFD"/>
    <w:rsid w:val="00975FEB"/>
    <w:rsid w:val="009767D7"/>
    <w:rsid w:val="00980179"/>
    <w:rsid w:val="00980E3B"/>
    <w:rsid w:val="00981AC4"/>
    <w:rsid w:val="00981EEB"/>
    <w:rsid w:val="00981EFC"/>
    <w:rsid w:val="0098224E"/>
    <w:rsid w:val="00983620"/>
    <w:rsid w:val="00983BCE"/>
    <w:rsid w:val="009842DF"/>
    <w:rsid w:val="0098451A"/>
    <w:rsid w:val="00984B09"/>
    <w:rsid w:val="0098508C"/>
    <w:rsid w:val="00985258"/>
    <w:rsid w:val="0098531C"/>
    <w:rsid w:val="0098697E"/>
    <w:rsid w:val="009874B7"/>
    <w:rsid w:val="00987C44"/>
    <w:rsid w:val="0099077E"/>
    <w:rsid w:val="009909FD"/>
    <w:rsid w:val="00990D76"/>
    <w:rsid w:val="00991FB6"/>
    <w:rsid w:val="009920AC"/>
    <w:rsid w:val="00993361"/>
    <w:rsid w:val="00995D55"/>
    <w:rsid w:val="00996FC0"/>
    <w:rsid w:val="00997B9B"/>
    <w:rsid w:val="009A0728"/>
    <w:rsid w:val="009A1499"/>
    <w:rsid w:val="009A1ECA"/>
    <w:rsid w:val="009A2757"/>
    <w:rsid w:val="009A350C"/>
    <w:rsid w:val="009A43EC"/>
    <w:rsid w:val="009A5DAC"/>
    <w:rsid w:val="009B0146"/>
    <w:rsid w:val="009B014A"/>
    <w:rsid w:val="009B015A"/>
    <w:rsid w:val="009B1BA0"/>
    <w:rsid w:val="009B1BEB"/>
    <w:rsid w:val="009B1E57"/>
    <w:rsid w:val="009B2D6D"/>
    <w:rsid w:val="009B34C4"/>
    <w:rsid w:val="009B464A"/>
    <w:rsid w:val="009B6168"/>
    <w:rsid w:val="009B6488"/>
    <w:rsid w:val="009B7308"/>
    <w:rsid w:val="009B73C7"/>
    <w:rsid w:val="009C2B54"/>
    <w:rsid w:val="009C2D81"/>
    <w:rsid w:val="009C487F"/>
    <w:rsid w:val="009C7420"/>
    <w:rsid w:val="009C7664"/>
    <w:rsid w:val="009C7A27"/>
    <w:rsid w:val="009C7AFC"/>
    <w:rsid w:val="009C7CB3"/>
    <w:rsid w:val="009D0C02"/>
    <w:rsid w:val="009D1AB7"/>
    <w:rsid w:val="009D1FE3"/>
    <w:rsid w:val="009D203E"/>
    <w:rsid w:val="009D26D8"/>
    <w:rsid w:val="009D3A06"/>
    <w:rsid w:val="009D4309"/>
    <w:rsid w:val="009D5E3A"/>
    <w:rsid w:val="009D67AE"/>
    <w:rsid w:val="009D6DFD"/>
    <w:rsid w:val="009D7779"/>
    <w:rsid w:val="009E0FA1"/>
    <w:rsid w:val="009E1083"/>
    <w:rsid w:val="009E1720"/>
    <w:rsid w:val="009E1DB0"/>
    <w:rsid w:val="009E29E0"/>
    <w:rsid w:val="009E2C6E"/>
    <w:rsid w:val="009E40A0"/>
    <w:rsid w:val="009E419D"/>
    <w:rsid w:val="009E4785"/>
    <w:rsid w:val="009E4DB8"/>
    <w:rsid w:val="009E52C6"/>
    <w:rsid w:val="009E5753"/>
    <w:rsid w:val="009E7206"/>
    <w:rsid w:val="009F0AF0"/>
    <w:rsid w:val="009F1B90"/>
    <w:rsid w:val="009F32CD"/>
    <w:rsid w:val="009F3C88"/>
    <w:rsid w:val="009F42DB"/>
    <w:rsid w:val="009F59A7"/>
    <w:rsid w:val="009F5E6B"/>
    <w:rsid w:val="009F647F"/>
    <w:rsid w:val="009F68CC"/>
    <w:rsid w:val="009F74F7"/>
    <w:rsid w:val="009F79AF"/>
    <w:rsid w:val="009F79F5"/>
    <w:rsid w:val="00A01334"/>
    <w:rsid w:val="00A013DB"/>
    <w:rsid w:val="00A0272B"/>
    <w:rsid w:val="00A02A13"/>
    <w:rsid w:val="00A03E64"/>
    <w:rsid w:val="00A03EA0"/>
    <w:rsid w:val="00A043DB"/>
    <w:rsid w:val="00A04763"/>
    <w:rsid w:val="00A0522E"/>
    <w:rsid w:val="00A0556C"/>
    <w:rsid w:val="00A07389"/>
    <w:rsid w:val="00A11092"/>
    <w:rsid w:val="00A1253A"/>
    <w:rsid w:val="00A127F8"/>
    <w:rsid w:val="00A12CFE"/>
    <w:rsid w:val="00A1408C"/>
    <w:rsid w:val="00A14619"/>
    <w:rsid w:val="00A147A4"/>
    <w:rsid w:val="00A1507C"/>
    <w:rsid w:val="00A1634B"/>
    <w:rsid w:val="00A168AC"/>
    <w:rsid w:val="00A16F1F"/>
    <w:rsid w:val="00A17849"/>
    <w:rsid w:val="00A17B2D"/>
    <w:rsid w:val="00A17C68"/>
    <w:rsid w:val="00A17D45"/>
    <w:rsid w:val="00A2034A"/>
    <w:rsid w:val="00A205FA"/>
    <w:rsid w:val="00A207C7"/>
    <w:rsid w:val="00A20B58"/>
    <w:rsid w:val="00A20B89"/>
    <w:rsid w:val="00A21B85"/>
    <w:rsid w:val="00A231E8"/>
    <w:rsid w:val="00A23AA0"/>
    <w:rsid w:val="00A23C52"/>
    <w:rsid w:val="00A24B45"/>
    <w:rsid w:val="00A25498"/>
    <w:rsid w:val="00A27401"/>
    <w:rsid w:val="00A27B9C"/>
    <w:rsid w:val="00A302A3"/>
    <w:rsid w:val="00A303CB"/>
    <w:rsid w:val="00A31614"/>
    <w:rsid w:val="00A330C1"/>
    <w:rsid w:val="00A33826"/>
    <w:rsid w:val="00A33A5D"/>
    <w:rsid w:val="00A34A1C"/>
    <w:rsid w:val="00A34A96"/>
    <w:rsid w:val="00A352BC"/>
    <w:rsid w:val="00A35625"/>
    <w:rsid w:val="00A3566B"/>
    <w:rsid w:val="00A3622D"/>
    <w:rsid w:val="00A3686B"/>
    <w:rsid w:val="00A37141"/>
    <w:rsid w:val="00A371F0"/>
    <w:rsid w:val="00A37522"/>
    <w:rsid w:val="00A40724"/>
    <w:rsid w:val="00A41AE2"/>
    <w:rsid w:val="00A42C0F"/>
    <w:rsid w:val="00A42F22"/>
    <w:rsid w:val="00A4337E"/>
    <w:rsid w:val="00A444C3"/>
    <w:rsid w:val="00A447E6"/>
    <w:rsid w:val="00A44823"/>
    <w:rsid w:val="00A44B0B"/>
    <w:rsid w:val="00A4509E"/>
    <w:rsid w:val="00A45C35"/>
    <w:rsid w:val="00A46425"/>
    <w:rsid w:val="00A46893"/>
    <w:rsid w:val="00A468A0"/>
    <w:rsid w:val="00A46DD2"/>
    <w:rsid w:val="00A504CA"/>
    <w:rsid w:val="00A51237"/>
    <w:rsid w:val="00A51396"/>
    <w:rsid w:val="00A51FA8"/>
    <w:rsid w:val="00A52440"/>
    <w:rsid w:val="00A528F6"/>
    <w:rsid w:val="00A52E48"/>
    <w:rsid w:val="00A5360E"/>
    <w:rsid w:val="00A55101"/>
    <w:rsid w:val="00A56583"/>
    <w:rsid w:val="00A60163"/>
    <w:rsid w:val="00A60208"/>
    <w:rsid w:val="00A60BD8"/>
    <w:rsid w:val="00A63897"/>
    <w:rsid w:val="00A64201"/>
    <w:rsid w:val="00A65B16"/>
    <w:rsid w:val="00A65C5B"/>
    <w:rsid w:val="00A65C77"/>
    <w:rsid w:val="00A65E99"/>
    <w:rsid w:val="00A665D9"/>
    <w:rsid w:val="00A66A08"/>
    <w:rsid w:val="00A66BA1"/>
    <w:rsid w:val="00A701BA"/>
    <w:rsid w:val="00A70668"/>
    <w:rsid w:val="00A726AA"/>
    <w:rsid w:val="00A72D06"/>
    <w:rsid w:val="00A73381"/>
    <w:rsid w:val="00A73FC0"/>
    <w:rsid w:val="00A74510"/>
    <w:rsid w:val="00A7479A"/>
    <w:rsid w:val="00A75CD4"/>
    <w:rsid w:val="00A766AE"/>
    <w:rsid w:val="00A768E9"/>
    <w:rsid w:val="00A8051F"/>
    <w:rsid w:val="00A81807"/>
    <w:rsid w:val="00A81FA6"/>
    <w:rsid w:val="00A8208E"/>
    <w:rsid w:val="00A82A56"/>
    <w:rsid w:val="00A82A5E"/>
    <w:rsid w:val="00A833AE"/>
    <w:rsid w:val="00A83FCE"/>
    <w:rsid w:val="00A8424E"/>
    <w:rsid w:val="00A84869"/>
    <w:rsid w:val="00A84B5B"/>
    <w:rsid w:val="00A85C7A"/>
    <w:rsid w:val="00A86038"/>
    <w:rsid w:val="00A867F1"/>
    <w:rsid w:val="00A86C01"/>
    <w:rsid w:val="00A871B2"/>
    <w:rsid w:val="00A876C6"/>
    <w:rsid w:val="00A87B6C"/>
    <w:rsid w:val="00A921E4"/>
    <w:rsid w:val="00A92B54"/>
    <w:rsid w:val="00A93024"/>
    <w:rsid w:val="00A9334B"/>
    <w:rsid w:val="00A93712"/>
    <w:rsid w:val="00A93AFC"/>
    <w:rsid w:val="00A93EFE"/>
    <w:rsid w:val="00A951F3"/>
    <w:rsid w:val="00A95C99"/>
    <w:rsid w:val="00A960DE"/>
    <w:rsid w:val="00A97145"/>
    <w:rsid w:val="00A9785E"/>
    <w:rsid w:val="00A97BFA"/>
    <w:rsid w:val="00AA09A6"/>
    <w:rsid w:val="00AA0CA5"/>
    <w:rsid w:val="00AA0CF6"/>
    <w:rsid w:val="00AA14C3"/>
    <w:rsid w:val="00AA1861"/>
    <w:rsid w:val="00AA1B52"/>
    <w:rsid w:val="00AA1BFD"/>
    <w:rsid w:val="00AA209D"/>
    <w:rsid w:val="00AA294E"/>
    <w:rsid w:val="00AA47F7"/>
    <w:rsid w:val="00AA4C54"/>
    <w:rsid w:val="00AA4D5E"/>
    <w:rsid w:val="00AA5350"/>
    <w:rsid w:val="00AA5800"/>
    <w:rsid w:val="00AA5850"/>
    <w:rsid w:val="00AA59E3"/>
    <w:rsid w:val="00AA5EEC"/>
    <w:rsid w:val="00AA5F79"/>
    <w:rsid w:val="00AB0A43"/>
    <w:rsid w:val="00AB212D"/>
    <w:rsid w:val="00AB40A7"/>
    <w:rsid w:val="00AB42DE"/>
    <w:rsid w:val="00AB44F7"/>
    <w:rsid w:val="00AB486C"/>
    <w:rsid w:val="00AB5B15"/>
    <w:rsid w:val="00AB5C44"/>
    <w:rsid w:val="00AB6651"/>
    <w:rsid w:val="00AB7945"/>
    <w:rsid w:val="00AB7C61"/>
    <w:rsid w:val="00AC13AF"/>
    <w:rsid w:val="00AC16C6"/>
    <w:rsid w:val="00AC1911"/>
    <w:rsid w:val="00AC31D9"/>
    <w:rsid w:val="00AC5454"/>
    <w:rsid w:val="00AC664B"/>
    <w:rsid w:val="00AC716E"/>
    <w:rsid w:val="00AD01CF"/>
    <w:rsid w:val="00AD0B7E"/>
    <w:rsid w:val="00AD2815"/>
    <w:rsid w:val="00AD28F8"/>
    <w:rsid w:val="00AD3563"/>
    <w:rsid w:val="00AD3CD3"/>
    <w:rsid w:val="00AD43EE"/>
    <w:rsid w:val="00AD5226"/>
    <w:rsid w:val="00AD5CB8"/>
    <w:rsid w:val="00AD632C"/>
    <w:rsid w:val="00AE078D"/>
    <w:rsid w:val="00AE0F77"/>
    <w:rsid w:val="00AE1CBD"/>
    <w:rsid w:val="00AE2AC5"/>
    <w:rsid w:val="00AE303A"/>
    <w:rsid w:val="00AE3675"/>
    <w:rsid w:val="00AE4B5D"/>
    <w:rsid w:val="00AE5CC6"/>
    <w:rsid w:val="00AE6269"/>
    <w:rsid w:val="00AE6F77"/>
    <w:rsid w:val="00AE6FE1"/>
    <w:rsid w:val="00AE7D4D"/>
    <w:rsid w:val="00AF0160"/>
    <w:rsid w:val="00AF0469"/>
    <w:rsid w:val="00AF24F3"/>
    <w:rsid w:val="00AF29D2"/>
    <w:rsid w:val="00AF3BF6"/>
    <w:rsid w:val="00AF4006"/>
    <w:rsid w:val="00AF49AB"/>
    <w:rsid w:val="00AF4D9F"/>
    <w:rsid w:val="00AF5067"/>
    <w:rsid w:val="00AF5192"/>
    <w:rsid w:val="00AF5C93"/>
    <w:rsid w:val="00AF5F68"/>
    <w:rsid w:val="00AF6222"/>
    <w:rsid w:val="00AF6C40"/>
    <w:rsid w:val="00AF73DD"/>
    <w:rsid w:val="00AF76BB"/>
    <w:rsid w:val="00AF791D"/>
    <w:rsid w:val="00B008B4"/>
    <w:rsid w:val="00B00E79"/>
    <w:rsid w:val="00B010FA"/>
    <w:rsid w:val="00B023E4"/>
    <w:rsid w:val="00B02A9C"/>
    <w:rsid w:val="00B031CF"/>
    <w:rsid w:val="00B03FE6"/>
    <w:rsid w:val="00B045BF"/>
    <w:rsid w:val="00B05041"/>
    <w:rsid w:val="00B050FB"/>
    <w:rsid w:val="00B052C5"/>
    <w:rsid w:val="00B05526"/>
    <w:rsid w:val="00B073E3"/>
    <w:rsid w:val="00B10BF9"/>
    <w:rsid w:val="00B10F26"/>
    <w:rsid w:val="00B11C15"/>
    <w:rsid w:val="00B11F4E"/>
    <w:rsid w:val="00B1258E"/>
    <w:rsid w:val="00B12643"/>
    <w:rsid w:val="00B128E4"/>
    <w:rsid w:val="00B1295A"/>
    <w:rsid w:val="00B12BCF"/>
    <w:rsid w:val="00B13CAD"/>
    <w:rsid w:val="00B16547"/>
    <w:rsid w:val="00B166F1"/>
    <w:rsid w:val="00B17B3D"/>
    <w:rsid w:val="00B20E0B"/>
    <w:rsid w:val="00B21170"/>
    <w:rsid w:val="00B2146F"/>
    <w:rsid w:val="00B21C71"/>
    <w:rsid w:val="00B21EC6"/>
    <w:rsid w:val="00B22005"/>
    <w:rsid w:val="00B22D56"/>
    <w:rsid w:val="00B22FAA"/>
    <w:rsid w:val="00B23205"/>
    <w:rsid w:val="00B24191"/>
    <w:rsid w:val="00B24EBB"/>
    <w:rsid w:val="00B262AE"/>
    <w:rsid w:val="00B26C26"/>
    <w:rsid w:val="00B2724B"/>
    <w:rsid w:val="00B2756E"/>
    <w:rsid w:val="00B27B7A"/>
    <w:rsid w:val="00B27D07"/>
    <w:rsid w:val="00B30449"/>
    <w:rsid w:val="00B31B0B"/>
    <w:rsid w:val="00B326C0"/>
    <w:rsid w:val="00B32E33"/>
    <w:rsid w:val="00B32F7C"/>
    <w:rsid w:val="00B34BA6"/>
    <w:rsid w:val="00B36201"/>
    <w:rsid w:val="00B36668"/>
    <w:rsid w:val="00B37C1D"/>
    <w:rsid w:val="00B402EE"/>
    <w:rsid w:val="00B4054A"/>
    <w:rsid w:val="00B4180B"/>
    <w:rsid w:val="00B41FEF"/>
    <w:rsid w:val="00B43B0D"/>
    <w:rsid w:val="00B44005"/>
    <w:rsid w:val="00B44A36"/>
    <w:rsid w:val="00B44C8E"/>
    <w:rsid w:val="00B45809"/>
    <w:rsid w:val="00B45D1C"/>
    <w:rsid w:val="00B46A46"/>
    <w:rsid w:val="00B50216"/>
    <w:rsid w:val="00B50402"/>
    <w:rsid w:val="00B50AF0"/>
    <w:rsid w:val="00B511EE"/>
    <w:rsid w:val="00B52279"/>
    <w:rsid w:val="00B52ABE"/>
    <w:rsid w:val="00B53CCA"/>
    <w:rsid w:val="00B549A4"/>
    <w:rsid w:val="00B54A17"/>
    <w:rsid w:val="00B55328"/>
    <w:rsid w:val="00B56800"/>
    <w:rsid w:val="00B56E42"/>
    <w:rsid w:val="00B57158"/>
    <w:rsid w:val="00B573B8"/>
    <w:rsid w:val="00B578FB"/>
    <w:rsid w:val="00B57B81"/>
    <w:rsid w:val="00B621DA"/>
    <w:rsid w:val="00B6228A"/>
    <w:rsid w:val="00B624BF"/>
    <w:rsid w:val="00B62B3A"/>
    <w:rsid w:val="00B636A0"/>
    <w:rsid w:val="00B63B23"/>
    <w:rsid w:val="00B65896"/>
    <w:rsid w:val="00B66533"/>
    <w:rsid w:val="00B66670"/>
    <w:rsid w:val="00B679B9"/>
    <w:rsid w:val="00B70762"/>
    <w:rsid w:val="00B70B04"/>
    <w:rsid w:val="00B7361F"/>
    <w:rsid w:val="00B744D7"/>
    <w:rsid w:val="00B74DB9"/>
    <w:rsid w:val="00B7581D"/>
    <w:rsid w:val="00B761B0"/>
    <w:rsid w:val="00B802A5"/>
    <w:rsid w:val="00B80C62"/>
    <w:rsid w:val="00B81282"/>
    <w:rsid w:val="00B81492"/>
    <w:rsid w:val="00B81E35"/>
    <w:rsid w:val="00B83255"/>
    <w:rsid w:val="00B834EE"/>
    <w:rsid w:val="00B84D34"/>
    <w:rsid w:val="00B85BC0"/>
    <w:rsid w:val="00B86A03"/>
    <w:rsid w:val="00B87453"/>
    <w:rsid w:val="00B87ACC"/>
    <w:rsid w:val="00B90446"/>
    <w:rsid w:val="00B918E3"/>
    <w:rsid w:val="00B91CE9"/>
    <w:rsid w:val="00B921F3"/>
    <w:rsid w:val="00B93B90"/>
    <w:rsid w:val="00B94001"/>
    <w:rsid w:val="00B9466B"/>
    <w:rsid w:val="00B948BA"/>
    <w:rsid w:val="00B9782B"/>
    <w:rsid w:val="00B97FCA"/>
    <w:rsid w:val="00BA1883"/>
    <w:rsid w:val="00BA1B36"/>
    <w:rsid w:val="00BA1E67"/>
    <w:rsid w:val="00BA2022"/>
    <w:rsid w:val="00BA2E6F"/>
    <w:rsid w:val="00BA373F"/>
    <w:rsid w:val="00BA3775"/>
    <w:rsid w:val="00BA3F68"/>
    <w:rsid w:val="00BA4044"/>
    <w:rsid w:val="00BA4F7F"/>
    <w:rsid w:val="00BA572A"/>
    <w:rsid w:val="00BA60B8"/>
    <w:rsid w:val="00BA67CF"/>
    <w:rsid w:val="00BA69D0"/>
    <w:rsid w:val="00BA7AA1"/>
    <w:rsid w:val="00BB0A9F"/>
    <w:rsid w:val="00BB15A8"/>
    <w:rsid w:val="00BB2BA3"/>
    <w:rsid w:val="00BB2C71"/>
    <w:rsid w:val="00BB3060"/>
    <w:rsid w:val="00BB3686"/>
    <w:rsid w:val="00BB4082"/>
    <w:rsid w:val="00BB4868"/>
    <w:rsid w:val="00BB7A4F"/>
    <w:rsid w:val="00BC1040"/>
    <w:rsid w:val="00BC1739"/>
    <w:rsid w:val="00BC1D15"/>
    <w:rsid w:val="00BC2053"/>
    <w:rsid w:val="00BC2B88"/>
    <w:rsid w:val="00BC2C04"/>
    <w:rsid w:val="00BC3194"/>
    <w:rsid w:val="00BC36CA"/>
    <w:rsid w:val="00BC3CB4"/>
    <w:rsid w:val="00BC51EB"/>
    <w:rsid w:val="00BC5B83"/>
    <w:rsid w:val="00BC60DA"/>
    <w:rsid w:val="00BC65F9"/>
    <w:rsid w:val="00BC731C"/>
    <w:rsid w:val="00BC7DC7"/>
    <w:rsid w:val="00BD020C"/>
    <w:rsid w:val="00BD097B"/>
    <w:rsid w:val="00BD1951"/>
    <w:rsid w:val="00BD2DE0"/>
    <w:rsid w:val="00BD370C"/>
    <w:rsid w:val="00BD3BF2"/>
    <w:rsid w:val="00BD40FB"/>
    <w:rsid w:val="00BD44E6"/>
    <w:rsid w:val="00BD4E49"/>
    <w:rsid w:val="00BD5BD7"/>
    <w:rsid w:val="00BD6458"/>
    <w:rsid w:val="00BD6CC0"/>
    <w:rsid w:val="00BD72E2"/>
    <w:rsid w:val="00BE00FF"/>
    <w:rsid w:val="00BE1602"/>
    <w:rsid w:val="00BE3B9D"/>
    <w:rsid w:val="00BE3C9B"/>
    <w:rsid w:val="00BE3D38"/>
    <w:rsid w:val="00BE532C"/>
    <w:rsid w:val="00BE5551"/>
    <w:rsid w:val="00BE56E6"/>
    <w:rsid w:val="00BE6004"/>
    <w:rsid w:val="00BE671C"/>
    <w:rsid w:val="00BE78B2"/>
    <w:rsid w:val="00BE7A31"/>
    <w:rsid w:val="00BE7AF4"/>
    <w:rsid w:val="00BF0C95"/>
    <w:rsid w:val="00BF2A03"/>
    <w:rsid w:val="00BF3AE6"/>
    <w:rsid w:val="00BF3F82"/>
    <w:rsid w:val="00BF4B64"/>
    <w:rsid w:val="00BF4BE1"/>
    <w:rsid w:val="00BF51A7"/>
    <w:rsid w:val="00BF5F0A"/>
    <w:rsid w:val="00BF677C"/>
    <w:rsid w:val="00BF69AA"/>
    <w:rsid w:val="00BF6E4B"/>
    <w:rsid w:val="00BF71AA"/>
    <w:rsid w:val="00BF7833"/>
    <w:rsid w:val="00BF7CEA"/>
    <w:rsid w:val="00C00DB0"/>
    <w:rsid w:val="00C023F1"/>
    <w:rsid w:val="00C02677"/>
    <w:rsid w:val="00C02A9D"/>
    <w:rsid w:val="00C02CFF"/>
    <w:rsid w:val="00C039A4"/>
    <w:rsid w:val="00C03C40"/>
    <w:rsid w:val="00C04ED6"/>
    <w:rsid w:val="00C05137"/>
    <w:rsid w:val="00C05FB4"/>
    <w:rsid w:val="00C05FE0"/>
    <w:rsid w:val="00C06C00"/>
    <w:rsid w:val="00C06D94"/>
    <w:rsid w:val="00C076A5"/>
    <w:rsid w:val="00C07722"/>
    <w:rsid w:val="00C07B15"/>
    <w:rsid w:val="00C100FD"/>
    <w:rsid w:val="00C10647"/>
    <w:rsid w:val="00C108D1"/>
    <w:rsid w:val="00C10BFC"/>
    <w:rsid w:val="00C13472"/>
    <w:rsid w:val="00C14A1F"/>
    <w:rsid w:val="00C15313"/>
    <w:rsid w:val="00C15E99"/>
    <w:rsid w:val="00C164A9"/>
    <w:rsid w:val="00C166FA"/>
    <w:rsid w:val="00C168B6"/>
    <w:rsid w:val="00C17BA2"/>
    <w:rsid w:val="00C204DD"/>
    <w:rsid w:val="00C205CA"/>
    <w:rsid w:val="00C233E2"/>
    <w:rsid w:val="00C23AEB"/>
    <w:rsid w:val="00C23C6B"/>
    <w:rsid w:val="00C2445F"/>
    <w:rsid w:val="00C2581A"/>
    <w:rsid w:val="00C26677"/>
    <w:rsid w:val="00C268E3"/>
    <w:rsid w:val="00C2785A"/>
    <w:rsid w:val="00C301DB"/>
    <w:rsid w:val="00C304AB"/>
    <w:rsid w:val="00C30A67"/>
    <w:rsid w:val="00C31F23"/>
    <w:rsid w:val="00C326B0"/>
    <w:rsid w:val="00C33571"/>
    <w:rsid w:val="00C33979"/>
    <w:rsid w:val="00C35614"/>
    <w:rsid w:val="00C35DFD"/>
    <w:rsid w:val="00C36213"/>
    <w:rsid w:val="00C36249"/>
    <w:rsid w:val="00C369EB"/>
    <w:rsid w:val="00C37D4B"/>
    <w:rsid w:val="00C409C0"/>
    <w:rsid w:val="00C409DA"/>
    <w:rsid w:val="00C423CD"/>
    <w:rsid w:val="00C42986"/>
    <w:rsid w:val="00C43BB1"/>
    <w:rsid w:val="00C4403A"/>
    <w:rsid w:val="00C44206"/>
    <w:rsid w:val="00C45AE0"/>
    <w:rsid w:val="00C471E2"/>
    <w:rsid w:val="00C50107"/>
    <w:rsid w:val="00C50554"/>
    <w:rsid w:val="00C513AD"/>
    <w:rsid w:val="00C51E0D"/>
    <w:rsid w:val="00C5274E"/>
    <w:rsid w:val="00C52B8C"/>
    <w:rsid w:val="00C531FA"/>
    <w:rsid w:val="00C5321B"/>
    <w:rsid w:val="00C5361E"/>
    <w:rsid w:val="00C5374B"/>
    <w:rsid w:val="00C53D79"/>
    <w:rsid w:val="00C55343"/>
    <w:rsid w:val="00C558AB"/>
    <w:rsid w:val="00C55B1F"/>
    <w:rsid w:val="00C606B0"/>
    <w:rsid w:val="00C60F2E"/>
    <w:rsid w:val="00C621CF"/>
    <w:rsid w:val="00C632E1"/>
    <w:rsid w:val="00C63655"/>
    <w:rsid w:val="00C641FE"/>
    <w:rsid w:val="00C64B96"/>
    <w:rsid w:val="00C65BD3"/>
    <w:rsid w:val="00C665DB"/>
    <w:rsid w:val="00C70E31"/>
    <w:rsid w:val="00C710DA"/>
    <w:rsid w:val="00C71447"/>
    <w:rsid w:val="00C71D3C"/>
    <w:rsid w:val="00C71F6C"/>
    <w:rsid w:val="00C727BA"/>
    <w:rsid w:val="00C72C53"/>
    <w:rsid w:val="00C7332E"/>
    <w:rsid w:val="00C73502"/>
    <w:rsid w:val="00C73854"/>
    <w:rsid w:val="00C74369"/>
    <w:rsid w:val="00C76D60"/>
    <w:rsid w:val="00C775BA"/>
    <w:rsid w:val="00C7797B"/>
    <w:rsid w:val="00C77EEE"/>
    <w:rsid w:val="00C8057F"/>
    <w:rsid w:val="00C81307"/>
    <w:rsid w:val="00C814A3"/>
    <w:rsid w:val="00C81CD6"/>
    <w:rsid w:val="00C81E19"/>
    <w:rsid w:val="00C82497"/>
    <w:rsid w:val="00C8252E"/>
    <w:rsid w:val="00C83F97"/>
    <w:rsid w:val="00C85E36"/>
    <w:rsid w:val="00C8622F"/>
    <w:rsid w:val="00C87236"/>
    <w:rsid w:val="00C87ABC"/>
    <w:rsid w:val="00C91336"/>
    <w:rsid w:val="00C914A6"/>
    <w:rsid w:val="00C91845"/>
    <w:rsid w:val="00C925C3"/>
    <w:rsid w:val="00C9265D"/>
    <w:rsid w:val="00C926B2"/>
    <w:rsid w:val="00C94BCF"/>
    <w:rsid w:val="00C94FEC"/>
    <w:rsid w:val="00C96630"/>
    <w:rsid w:val="00C966C7"/>
    <w:rsid w:val="00C979A8"/>
    <w:rsid w:val="00CA0CF2"/>
    <w:rsid w:val="00CA186F"/>
    <w:rsid w:val="00CA2A2A"/>
    <w:rsid w:val="00CA48FB"/>
    <w:rsid w:val="00CA72B7"/>
    <w:rsid w:val="00CA7857"/>
    <w:rsid w:val="00CA7B25"/>
    <w:rsid w:val="00CA7BDC"/>
    <w:rsid w:val="00CB06E6"/>
    <w:rsid w:val="00CB1B8E"/>
    <w:rsid w:val="00CB300A"/>
    <w:rsid w:val="00CB3A12"/>
    <w:rsid w:val="00CB3D76"/>
    <w:rsid w:val="00CB59AA"/>
    <w:rsid w:val="00CB5E05"/>
    <w:rsid w:val="00CB6E4E"/>
    <w:rsid w:val="00CB71F4"/>
    <w:rsid w:val="00CB7CA7"/>
    <w:rsid w:val="00CC1132"/>
    <w:rsid w:val="00CC1844"/>
    <w:rsid w:val="00CC2284"/>
    <w:rsid w:val="00CC2336"/>
    <w:rsid w:val="00CC29C9"/>
    <w:rsid w:val="00CC2AC4"/>
    <w:rsid w:val="00CC3602"/>
    <w:rsid w:val="00CC567F"/>
    <w:rsid w:val="00CC5FCF"/>
    <w:rsid w:val="00CD045B"/>
    <w:rsid w:val="00CD1159"/>
    <w:rsid w:val="00CD1E6D"/>
    <w:rsid w:val="00CD4343"/>
    <w:rsid w:val="00CD4696"/>
    <w:rsid w:val="00CD50B3"/>
    <w:rsid w:val="00CD5217"/>
    <w:rsid w:val="00CD5504"/>
    <w:rsid w:val="00CD5AF9"/>
    <w:rsid w:val="00CD7643"/>
    <w:rsid w:val="00CE0120"/>
    <w:rsid w:val="00CE0F41"/>
    <w:rsid w:val="00CE1625"/>
    <w:rsid w:val="00CE1962"/>
    <w:rsid w:val="00CE2A99"/>
    <w:rsid w:val="00CE2D3A"/>
    <w:rsid w:val="00CE4FE9"/>
    <w:rsid w:val="00CE5361"/>
    <w:rsid w:val="00CE57C3"/>
    <w:rsid w:val="00CE69DE"/>
    <w:rsid w:val="00CE6E82"/>
    <w:rsid w:val="00CE7145"/>
    <w:rsid w:val="00CE7360"/>
    <w:rsid w:val="00CE752F"/>
    <w:rsid w:val="00CE7A9B"/>
    <w:rsid w:val="00CF0090"/>
    <w:rsid w:val="00CF05AD"/>
    <w:rsid w:val="00CF1C18"/>
    <w:rsid w:val="00CF47EF"/>
    <w:rsid w:val="00CF5592"/>
    <w:rsid w:val="00CF567E"/>
    <w:rsid w:val="00CF722F"/>
    <w:rsid w:val="00CF73C7"/>
    <w:rsid w:val="00CF74DE"/>
    <w:rsid w:val="00D0013D"/>
    <w:rsid w:val="00D0096E"/>
    <w:rsid w:val="00D00DD7"/>
    <w:rsid w:val="00D01066"/>
    <w:rsid w:val="00D015C8"/>
    <w:rsid w:val="00D023D9"/>
    <w:rsid w:val="00D02579"/>
    <w:rsid w:val="00D03227"/>
    <w:rsid w:val="00D038AC"/>
    <w:rsid w:val="00D043F6"/>
    <w:rsid w:val="00D05082"/>
    <w:rsid w:val="00D05FCF"/>
    <w:rsid w:val="00D06791"/>
    <w:rsid w:val="00D06802"/>
    <w:rsid w:val="00D06B8D"/>
    <w:rsid w:val="00D07EFF"/>
    <w:rsid w:val="00D103C0"/>
    <w:rsid w:val="00D1212E"/>
    <w:rsid w:val="00D1248C"/>
    <w:rsid w:val="00D12A44"/>
    <w:rsid w:val="00D1324E"/>
    <w:rsid w:val="00D1331C"/>
    <w:rsid w:val="00D13931"/>
    <w:rsid w:val="00D139E5"/>
    <w:rsid w:val="00D13CBE"/>
    <w:rsid w:val="00D14008"/>
    <w:rsid w:val="00D14DD9"/>
    <w:rsid w:val="00D15475"/>
    <w:rsid w:val="00D1597E"/>
    <w:rsid w:val="00D15FEC"/>
    <w:rsid w:val="00D16701"/>
    <w:rsid w:val="00D170D4"/>
    <w:rsid w:val="00D17922"/>
    <w:rsid w:val="00D215C0"/>
    <w:rsid w:val="00D21B7C"/>
    <w:rsid w:val="00D21D58"/>
    <w:rsid w:val="00D23999"/>
    <w:rsid w:val="00D239F9"/>
    <w:rsid w:val="00D24591"/>
    <w:rsid w:val="00D24E30"/>
    <w:rsid w:val="00D25CEA"/>
    <w:rsid w:val="00D260A7"/>
    <w:rsid w:val="00D2619C"/>
    <w:rsid w:val="00D26C2E"/>
    <w:rsid w:val="00D273E8"/>
    <w:rsid w:val="00D30172"/>
    <w:rsid w:val="00D30583"/>
    <w:rsid w:val="00D30628"/>
    <w:rsid w:val="00D314CF"/>
    <w:rsid w:val="00D3151F"/>
    <w:rsid w:val="00D321E3"/>
    <w:rsid w:val="00D32366"/>
    <w:rsid w:val="00D330DB"/>
    <w:rsid w:val="00D33D69"/>
    <w:rsid w:val="00D342F8"/>
    <w:rsid w:val="00D348AE"/>
    <w:rsid w:val="00D34B68"/>
    <w:rsid w:val="00D34BB9"/>
    <w:rsid w:val="00D34FDB"/>
    <w:rsid w:val="00D35270"/>
    <w:rsid w:val="00D3788C"/>
    <w:rsid w:val="00D37AB0"/>
    <w:rsid w:val="00D40531"/>
    <w:rsid w:val="00D41770"/>
    <w:rsid w:val="00D41AC6"/>
    <w:rsid w:val="00D43D27"/>
    <w:rsid w:val="00D443D9"/>
    <w:rsid w:val="00D4456D"/>
    <w:rsid w:val="00D44706"/>
    <w:rsid w:val="00D449AA"/>
    <w:rsid w:val="00D44F97"/>
    <w:rsid w:val="00D47EA7"/>
    <w:rsid w:val="00D47EB9"/>
    <w:rsid w:val="00D50F6F"/>
    <w:rsid w:val="00D51205"/>
    <w:rsid w:val="00D521E9"/>
    <w:rsid w:val="00D523A9"/>
    <w:rsid w:val="00D527DC"/>
    <w:rsid w:val="00D54EA8"/>
    <w:rsid w:val="00D55190"/>
    <w:rsid w:val="00D55329"/>
    <w:rsid w:val="00D560B1"/>
    <w:rsid w:val="00D5611E"/>
    <w:rsid w:val="00D5652B"/>
    <w:rsid w:val="00D60870"/>
    <w:rsid w:val="00D60CA3"/>
    <w:rsid w:val="00D60CB8"/>
    <w:rsid w:val="00D60DCB"/>
    <w:rsid w:val="00D60FA4"/>
    <w:rsid w:val="00D61974"/>
    <w:rsid w:val="00D61BFA"/>
    <w:rsid w:val="00D61F81"/>
    <w:rsid w:val="00D62D8C"/>
    <w:rsid w:val="00D63237"/>
    <w:rsid w:val="00D636DD"/>
    <w:rsid w:val="00D66430"/>
    <w:rsid w:val="00D665D4"/>
    <w:rsid w:val="00D66A74"/>
    <w:rsid w:val="00D6727B"/>
    <w:rsid w:val="00D702C6"/>
    <w:rsid w:val="00D71C00"/>
    <w:rsid w:val="00D71CA2"/>
    <w:rsid w:val="00D71CAF"/>
    <w:rsid w:val="00D729C8"/>
    <w:rsid w:val="00D733E3"/>
    <w:rsid w:val="00D7410C"/>
    <w:rsid w:val="00D74C7B"/>
    <w:rsid w:val="00D7500A"/>
    <w:rsid w:val="00D76826"/>
    <w:rsid w:val="00D77422"/>
    <w:rsid w:val="00D77CB2"/>
    <w:rsid w:val="00D80DDE"/>
    <w:rsid w:val="00D82EDD"/>
    <w:rsid w:val="00D830E3"/>
    <w:rsid w:val="00D83B17"/>
    <w:rsid w:val="00D83C45"/>
    <w:rsid w:val="00D842A1"/>
    <w:rsid w:val="00D84C36"/>
    <w:rsid w:val="00D85479"/>
    <w:rsid w:val="00D867AB"/>
    <w:rsid w:val="00D86B07"/>
    <w:rsid w:val="00D87C48"/>
    <w:rsid w:val="00D90A53"/>
    <w:rsid w:val="00D91935"/>
    <w:rsid w:val="00D94130"/>
    <w:rsid w:val="00D94258"/>
    <w:rsid w:val="00D948EF"/>
    <w:rsid w:val="00D9491C"/>
    <w:rsid w:val="00D950E7"/>
    <w:rsid w:val="00D95113"/>
    <w:rsid w:val="00D9521F"/>
    <w:rsid w:val="00D957BD"/>
    <w:rsid w:val="00D9608D"/>
    <w:rsid w:val="00D96403"/>
    <w:rsid w:val="00D965D7"/>
    <w:rsid w:val="00D96A44"/>
    <w:rsid w:val="00D97084"/>
    <w:rsid w:val="00D97753"/>
    <w:rsid w:val="00D97C38"/>
    <w:rsid w:val="00DA031C"/>
    <w:rsid w:val="00DA06CD"/>
    <w:rsid w:val="00DA105D"/>
    <w:rsid w:val="00DA109C"/>
    <w:rsid w:val="00DA1EA5"/>
    <w:rsid w:val="00DA2561"/>
    <w:rsid w:val="00DA29C4"/>
    <w:rsid w:val="00DA2DC9"/>
    <w:rsid w:val="00DA33DD"/>
    <w:rsid w:val="00DA4695"/>
    <w:rsid w:val="00DA5574"/>
    <w:rsid w:val="00DA5ACF"/>
    <w:rsid w:val="00DA6387"/>
    <w:rsid w:val="00DA63BC"/>
    <w:rsid w:val="00DB03A4"/>
    <w:rsid w:val="00DB07B4"/>
    <w:rsid w:val="00DB104A"/>
    <w:rsid w:val="00DB1BE2"/>
    <w:rsid w:val="00DB1BEB"/>
    <w:rsid w:val="00DB2C14"/>
    <w:rsid w:val="00DB3182"/>
    <w:rsid w:val="00DB33DE"/>
    <w:rsid w:val="00DB3616"/>
    <w:rsid w:val="00DB3817"/>
    <w:rsid w:val="00DB503B"/>
    <w:rsid w:val="00DB556D"/>
    <w:rsid w:val="00DB5ACB"/>
    <w:rsid w:val="00DB5B21"/>
    <w:rsid w:val="00DB5F25"/>
    <w:rsid w:val="00DB78B3"/>
    <w:rsid w:val="00DC0847"/>
    <w:rsid w:val="00DC0AB4"/>
    <w:rsid w:val="00DC0FE7"/>
    <w:rsid w:val="00DC1B04"/>
    <w:rsid w:val="00DC1C05"/>
    <w:rsid w:val="00DC4359"/>
    <w:rsid w:val="00DC45A6"/>
    <w:rsid w:val="00DC4FE0"/>
    <w:rsid w:val="00DC5077"/>
    <w:rsid w:val="00DC537E"/>
    <w:rsid w:val="00DC5F26"/>
    <w:rsid w:val="00DC7413"/>
    <w:rsid w:val="00DD056A"/>
    <w:rsid w:val="00DD0615"/>
    <w:rsid w:val="00DD0B6C"/>
    <w:rsid w:val="00DD13AF"/>
    <w:rsid w:val="00DD1854"/>
    <w:rsid w:val="00DD1C4C"/>
    <w:rsid w:val="00DD23F5"/>
    <w:rsid w:val="00DD2AB4"/>
    <w:rsid w:val="00DD3288"/>
    <w:rsid w:val="00DD38A5"/>
    <w:rsid w:val="00DD3DA0"/>
    <w:rsid w:val="00DD4527"/>
    <w:rsid w:val="00DD500F"/>
    <w:rsid w:val="00DD5434"/>
    <w:rsid w:val="00DD59C7"/>
    <w:rsid w:val="00DD7B09"/>
    <w:rsid w:val="00DD7F15"/>
    <w:rsid w:val="00DE037A"/>
    <w:rsid w:val="00DE065F"/>
    <w:rsid w:val="00DE07A7"/>
    <w:rsid w:val="00DE0CCE"/>
    <w:rsid w:val="00DE201C"/>
    <w:rsid w:val="00DE344C"/>
    <w:rsid w:val="00DE3586"/>
    <w:rsid w:val="00DE362C"/>
    <w:rsid w:val="00DE3733"/>
    <w:rsid w:val="00DE4611"/>
    <w:rsid w:val="00DE4C91"/>
    <w:rsid w:val="00DE4D37"/>
    <w:rsid w:val="00DE5FC5"/>
    <w:rsid w:val="00DE6841"/>
    <w:rsid w:val="00DE7321"/>
    <w:rsid w:val="00DE7920"/>
    <w:rsid w:val="00DF1A12"/>
    <w:rsid w:val="00DF1D4F"/>
    <w:rsid w:val="00DF4322"/>
    <w:rsid w:val="00DF6024"/>
    <w:rsid w:val="00DF66BA"/>
    <w:rsid w:val="00DF6955"/>
    <w:rsid w:val="00DF7C43"/>
    <w:rsid w:val="00E01047"/>
    <w:rsid w:val="00E0290F"/>
    <w:rsid w:val="00E040D6"/>
    <w:rsid w:val="00E04CC0"/>
    <w:rsid w:val="00E04DF5"/>
    <w:rsid w:val="00E06265"/>
    <w:rsid w:val="00E06CD9"/>
    <w:rsid w:val="00E06CE4"/>
    <w:rsid w:val="00E07223"/>
    <w:rsid w:val="00E11A55"/>
    <w:rsid w:val="00E11C72"/>
    <w:rsid w:val="00E11E32"/>
    <w:rsid w:val="00E11ECF"/>
    <w:rsid w:val="00E11F34"/>
    <w:rsid w:val="00E12953"/>
    <w:rsid w:val="00E132EC"/>
    <w:rsid w:val="00E14149"/>
    <w:rsid w:val="00E14250"/>
    <w:rsid w:val="00E14929"/>
    <w:rsid w:val="00E16CD2"/>
    <w:rsid w:val="00E176C4"/>
    <w:rsid w:val="00E179E4"/>
    <w:rsid w:val="00E207FD"/>
    <w:rsid w:val="00E20FCF"/>
    <w:rsid w:val="00E213C8"/>
    <w:rsid w:val="00E21462"/>
    <w:rsid w:val="00E215C7"/>
    <w:rsid w:val="00E217F0"/>
    <w:rsid w:val="00E2233A"/>
    <w:rsid w:val="00E22A4D"/>
    <w:rsid w:val="00E23CA3"/>
    <w:rsid w:val="00E242AA"/>
    <w:rsid w:val="00E24348"/>
    <w:rsid w:val="00E244E2"/>
    <w:rsid w:val="00E2497A"/>
    <w:rsid w:val="00E24F88"/>
    <w:rsid w:val="00E27E00"/>
    <w:rsid w:val="00E3170E"/>
    <w:rsid w:val="00E317F2"/>
    <w:rsid w:val="00E32488"/>
    <w:rsid w:val="00E32509"/>
    <w:rsid w:val="00E327EB"/>
    <w:rsid w:val="00E32D1E"/>
    <w:rsid w:val="00E33140"/>
    <w:rsid w:val="00E334E3"/>
    <w:rsid w:val="00E33ABB"/>
    <w:rsid w:val="00E33D62"/>
    <w:rsid w:val="00E344CE"/>
    <w:rsid w:val="00E34A3B"/>
    <w:rsid w:val="00E3653D"/>
    <w:rsid w:val="00E37C01"/>
    <w:rsid w:val="00E40074"/>
    <w:rsid w:val="00E41727"/>
    <w:rsid w:val="00E417A6"/>
    <w:rsid w:val="00E4279B"/>
    <w:rsid w:val="00E435D5"/>
    <w:rsid w:val="00E44555"/>
    <w:rsid w:val="00E44870"/>
    <w:rsid w:val="00E45363"/>
    <w:rsid w:val="00E45AA4"/>
    <w:rsid w:val="00E45E0A"/>
    <w:rsid w:val="00E46534"/>
    <w:rsid w:val="00E4663C"/>
    <w:rsid w:val="00E46840"/>
    <w:rsid w:val="00E46A8E"/>
    <w:rsid w:val="00E46E2B"/>
    <w:rsid w:val="00E475FE"/>
    <w:rsid w:val="00E47FDF"/>
    <w:rsid w:val="00E5067C"/>
    <w:rsid w:val="00E52355"/>
    <w:rsid w:val="00E52BFF"/>
    <w:rsid w:val="00E53646"/>
    <w:rsid w:val="00E54496"/>
    <w:rsid w:val="00E54A28"/>
    <w:rsid w:val="00E5542F"/>
    <w:rsid w:val="00E556EC"/>
    <w:rsid w:val="00E5591F"/>
    <w:rsid w:val="00E55DE6"/>
    <w:rsid w:val="00E55F1C"/>
    <w:rsid w:val="00E56619"/>
    <w:rsid w:val="00E5755A"/>
    <w:rsid w:val="00E57EA8"/>
    <w:rsid w:val="00E601B8"/>
    <w:rsid w:val="00E60315"/>
    <w:rsid w:val="00E603F2"/>
    <w:rsid w:val="00E60F62"/>
    <w:rsid w:val="00E6113B"/>
    <w:rsid w:val="00E61B03"/>
    <w:rsid w:val="00E61E40"/>
    <w:rsid w:val="00E625BC"/>
    <w:rsid w:val="00E6358D"/>
    <w:rsid w:val="00E63B7F"/>
    <w:rsid w:val="00E63DD2"/>
    <w:rsid w:val="00E65143"/>
    <w:rsid w:val="00E658C0"/>
    <w:rsid w:val="00E662FF"/>
    <w:rsid w:val="00E666ED"/>
    <w:rsid w:val="00E6681A"/>
    <w:rsid w:val="00E67168"/>
    <w:rsid w:val="00E70133"/>
    <w:rsid w:val="00E71720"/>
    <w:rsid w:val="00E72BEE"/>
    <w:rsid w:val="00E73157"/>
    <w:rsid w:val="00E73470"/>
    <w:rsid w:val="00E73C36"/>
    <w:rsid w:val="00E73DBA"/>
    <w:rsid w:val="00E74F35"/>
    <w:rsid w:val="00E76A6A"/>
    <w:rsid w:val="00E76F38"/>
    <w:rsid w:val="00E77383"/>
    <w:rsid w:val="00E802CE"/>
    <w:rsid w:val="00E80CB1"/>
    <w:rsid w:val="00E80F4E"/>
    <w:rsid w:val="00E8110A"/>
    <w:rsid w:val="00E81415"/>
    <w:rsid w:val="00E81552"/>
    <w:rsid w:val="00E82AA2"/>
    <w:rsid w:val="00E83763"/>
    <w:rsid w:val="00E839F8"/>
    <w:rsid w:val="00E84D69"/>
    <w:rsid w:val="00E855B2"/>
    <w:rsid w:val="00E85D67"/>
    <w:rsid w:val="00E86267"/>
    <w:rsid w:val="00E87B31"/>
    <w:rsid w:val="00E919E6"/>
    <w:rsid w:val="00E9381D"/>
    <w:rsid w:val="00E9406D"/>
    <w:rsid w:val="00E945E4"/>
    <w:rsid w:val="00E94AF6"/>
    <w:rsid w:val="00E94DCC"/>
    <w:rsid w:val="00E9512B"/>
    <w:rsid w:val="00E952B5"/>
    <w:rsid w:val="00E95C8B"/>
    <w:rsid w:val="00E95E84"/>
    <w:rsid w:val="00E95EB1"/>
    <w:rsid w:val="00E969B6"/>
    <w:rsid w:val="00E9761C"/>
    <w:rsid w:val="00E976B6"/>
    <w:rsid w:val="00E97E90"/>
    <w:rsid w:val="00EA0E41"/>
    <w:rsid w:val="00EA1DF5"/>
    <w:rsid w:val="00EA3132"/>
    <w:rsid w:val="00EA4760"/>
    <w:rsid w:val="00EA4970"/>
    <w:rsid w:val="00EA5E0D"/>
    <w:rsid w:val="00EA6C3B"/>
    <w:rsid w:val="00EA6CCB"/>
    <w:rsid w:val="00EA6FD6"/>
    <w:rsid w:val="00EA7756"/>
    <w:rsid w:val="00EB2B73"/>
    <w:rsid w:val="00EB3327"/>
    <w:rsid w:val="00EB3B13"/>
    <w:rsid w:val="00EB4E82"/>
    <w:rsid w:val="00EB5E3A"/>
    <w:rsid w:val="00EB75AD"/>
    <w:rsid w:val="00EB7D77"/>
    <w:rsid w:val="00EC020F"/>
    <w:rsid w:val="00EC0A2A"/>
    <w:rsid w:val="00EC1A69"/>
    <w:rsid w:val="00EC2A77"/>
    <w:rsid w:val="00EC4381"/>
    <w:rsid w:val="00EC4739"/>
    <w:rsid w:val="00EC4742"/>
    <w:rsid w:val="00EC6281"/>
    <w:rsid w:val="00EC6A20"/>
    <w:rsid w:val="00EC77C8"/>
    <w:rsid w:val="00ED027C"/>
    <w:rsid w:val="00ED09D9"/>
    <w:rsid w:val="00ED20AF"/>
    <w:rsid w:val="00ED3E50"/>
    <w:rsid w:val="00ED4139"/>
    <w:rsid w:val="00ED4FC5"/>
    <w:rsid w:val="00ED6CD5"/>
    <w:rsid w:val="00ED74D6"/>
    <w:rsid w:val="00ED79A3"/>
    <w:rsid w:val="00EE0F87"/>
    <w:rsid w:val="00EE1340"/>
    <w:rsid w:val="00EE1908"/>
    <w:rsid w:val="00EE1BEB"/>
    <w:rsid w:val="00EE3119"/>
    <w:rsid w:val="00EE32F2"/>
    <w:rsid w:val="00EE3D08"/>
    <w:rsid w:val="00EE45EB"/>
    <w:rsid w:val="00EE537B"/>
    <w:rsid w:val="00EE56AB"/>
    <w:rsid w:val="00EE674C"/>
    <w:rsid w:val="00EE6ADF"/>
    <w:rsid w:val="00EF0863"/>
    <w:rsid w:val="00EF11E1"/>
    <w:rsid w:val="00EF1B37"/>
    <w:rsid w:val="00EF29D6"/>
    <w:rsid w:val="00EF36B4"/>
    <w:rsid w:val="00EF4ABB"/>
    <w:rsid w:val="00EF5004"/>
    <w:rsid w:val="00EF5245"/>
    <w:rsid w:val="00EF5761"/>
    <w:rsid w:val="00EF5857"/>
    <w:rsid w:val="00EF6F58"/>
    <w:rsid w:val="00EF6F8B"/>
    <w:rsid w:val="00EF7C3B"/>
    <w:rsid w:val="00F00066"/>
    <w:rsid w:val="00F00359"/>
    <w:rsid w:val="00F0256A"/>
    <w:rsid w:val="00F02909"/>
    <w:rsid w:val="00F0388C"/>
    <w:rsid w:val="00F04653"/>
    <w:rsid w:val="00F07851"/>
    <w:rsid w:val="00F0797E"/>
    <w:rsid w:val="00F07B44"/>
    <w:rsid w:val="00F07F60"/>
    <w:rsid w:val="00F10D64"/>
    <w:rsid w:val="00F116D9"/>
    <w:rsid w:val="00F12259"/>
    <w:rsid w:val="00F1244D"/>
    <w:rsid w:val="00F12632"/>
    <w:rsid w:val="00F12819"/>
    <w:rsid w:val="00F12CE9"/>
    <w:rsid w:val="00F13B0D"/>
    <w:rsid w:val="00F13C31"/>
    <w:rsid w:val="00F140CF"/>
    <w:rsid w:val="00F163AD"/>
    <w:rsid w:val="00F16D92"/>
    <w:rsid w:val="00F172A1"/>
    <w:rsid w:val="00F17357"/>
    <w:rsid w:val="00F173FF"/>
    <w:rsid w:val="00F203D2"/>
    <w:rsid w:val="00F2082F"/>
    <w:rsid w:val="00F20B67"/>
    <w:rsid w:val="00F2132B"/>
    <w:rsid w:val="00F21A72"/>
    <w:rsid w:val="00F2441C"/>
    <w:rsid w:val="00F25032"/>
    <w:rsid w:val="00F25359"/>
    <w:rsid w:val="00F25DFD"/>
    <w:rsid w:val="00F266AB"/>
    <w:rsid w:val="00F26730"/>
    <w:rsid w:val="00F3003C"/>
    <w:rsid w:val="00F30DA7"/>
    <w:rsid w:val="00F31E5E"/>
    <w:rsid w:val="00F3240D"/>
    <w:rsid w:val="00F34772"/>
    <w:rsid w:val="00F34D35"/>
    <w:rsid w:val="00F35611"/>
    <w:rsid w:val="00F363F8"/>
    <w:rsid w:val="00F37B5F"/>
    <w:rsid w:val="00F404FC"/>
    <w:rsid w:val="00F40E77"/>
    <w:rsid w:val="00F415BC"/>
    <w:rsid w:val="00F42659"/>
    <w:rsid w:val="00F43412"/>
    <w:rsid w:val="00F44CBF"/>
    <w:rsid w:val="00F44E44"/>
    <w:rsid w:val="00F46590"/>
    <w:rsid w:val="00F46DB2"/>
    <w:rsid w:val="00F4708A"/>
    <w:rsid w:val="00F47211"/>
    <w:rsid w:val="00F4755F"/>
    <w:rsid w:val="00F51858"/>
    <w:rsid w:val="00F51997"/>
    <w:rsid w:val="00F51E35"/>
    <w:rsid w:val="00F522F3"/>
    <w:rsid w:val="00F52CF3"/>
    <w:rsid w:val="00F544C4"/>
    <w:rsid w:val="00F54F7B"/>
    <w:rsid w:val="00F562CF"/>
    <w:rsid w:val="00F5735E"/>
    <w:rsid w:val="00F57B07"/>
    <w:rsid w:val="00F57DB1"/>
    <w:rsid w:val="00F60AFC"/>
    <w:rsid w:val="00F60D01"/>
    <w:rsid w:val="00F61EEE"/>
    <w:rsid w:val="00F61FE8"/>
    <w:rsid w:val="00F62CBD"/>
    <w:rsid w:val="00F644D0"/>
    <w:rsid w:val="00F66926"/>
    <w:rsid w:val="00F66B7F"/>
    <w:rsid w:val="00F66C1D"/>
    <w:rsid w:val="00F67E53"/>
    <w:rsid w:val="00F70CBB"/>
    <w:rsid w:val="00F70FCE"/>
    <w:rsid w:val="00F7110C"/>
    <w:rsid w:val="00F71264"/>
    <w:rsid w:val="00F7223C"/>
    <w:rsid w:val="00F72CEE"/>
    <w:rsid w:val="00F73F77"/>
    <w:rsid w:val="00F740D7"/>
    <w:rsid w:val="00F75CDA"/>
    <w:rsid w:val="00F763E8"/>
    <w:rsid w:val="00F76DDA"/>
    <w:rsid w:val="00F773EA"/>
    <w:rsid w:val="00F777AE"/>
    <w:rsid w:val="00F8037D"/>
    <w:rsid w:val="00F812A7"/>
    <w:rsid w:val="00F822B6"/>
    <w:rsid w:val="00F84978"/>
    <w:rsid w:val="00F8654B"/>
    <w:rsid w:val="00F865B4"/>
    <w:rsid w:val="00F86C96"/>
    <w:rsid w:val="00F86DA3"/>
    <w:rsid w:val="00F902B4"/>
    <w:rsid w:val="00F90EC0"/>
    <w:rsid w:val="00F9128C"/>
    <w:rsid w:val="00F91D46"/>
    <w:rsid w:val="00F922D9"/>
    <w:rsid w:val="00F93E5E"/>
    <w:rsid w:val="00F94D73"/>
    <w:rsid w:val="00F9604E"/>
    <w:rsid w:val="00F964B4"/>
    <w:rsid w:val="00F97E4E"/>
    <w:rsid w:val="00FA0181"/>
    <w:rsid w:val="00FA07D7"/>
    <w:rsid w:val="00FA09AB"/>
    <w:rsid w:val="00FA28D7"/>
    <w:rsid w:val="00FA2B6F"/>
    <w:rsid w:val="00FA2E89"/>
    <w:rsid w:val="00FA317E"/>
    <w:rsid w:val="00FA4096"/>
    <w:rsid w:val="00FA440C"/>
    <w:rsid w:val="00FA478B"/>
    <w:rsid w:val="00FA4A9D"/>
    <w:rsid w:val="00FA510C"/>
    <w:rsid w:val="00FA573C"/>
    <w:rsid w:val="00FA5F66"/>
    <w:rsid w:val="00FA616D"/>
    <w:rsid w:val="00FB03FF"/>
    <w:rsid w:val="00FB1337"/>
    <w:rsid w:val="00FB1879"/>
    <w:rsid w:val="00FB1A83"/>
    <w:rsid w:val="00FB284F"/>
    <w:rsid w:val="00FB2CE4"/>
    <w:rsid w:val="00FB42A1"/>
    <w:rsid w:val="00FB4C94"/>
    <w:rsid w:val="00FB58A8"/>
    <w:rsid w:val="00FB6225"/>
    <w:rsid w:val="00FB62FE"/>
    <w:rsid w:val="00FB6B03"/>
    <w:rsid w:val="00FC1B01"/>
    <w:rsid w:val="00FC3244"/>
    <w:rsid w:val="00FC3331"/>
    <w:rsid w:val="00FC4CDB"/>
    <w:rsid w:val="00FC4CFF"/>
    <w:rsid w:val="00FC5405"/>
    <w:rsid w:val="00FC5DE4"/>
    <w:rsid w:val="00FC7473"/>
    <w:rsid w:val="00FC76A9"/>
    <w:rsid w:val="00FD0369"/>
    <w:rsid w:val="00FD037F"/>
    <w:rsid w:val="00FD1ADA"/>
    <w:rsid w:val="00FD2B3E"/>
    <w:rsid w:val="00FD3BA3"/>
    <w:rsid w:val="00FD3DF9"/>
    <w:rsid w:val="00FD472B"/>
    <w:rsid w:val="00FD4951"/>
    <w:rsid w:val="00FD614F"/>
    <w:rsid w:val="00FD6F08"/>
    <w:rsid w:val="00FD71B8"/>
    <w:rsid w:val="00FD77BE"/>
    <w:rsid w:val="00FE011A"/>
    <w:rsid w:val="00FE020A"/>
    <w:rsid w:val="00FE0605"/>
    <w:rsid w:val="00FE1637"/>
    <w:rsid w:val="00FE1836"/>
    <w:rsid w:val="00FE21DA"/>
    <w:rsid w:val="00FE222C"/>
    <w:rsid w:val="00FE237A"/>
    <w:rsid w:val="00FE3567"/>
    <w:rsid w:val="00FE5AC6"/>
    <w:rsid w:val="00FE7F14"/>
    <w:rsid w:val="00FF110F"/>
    <w:rsid w:val="00FF126E"/>
    <w:rsid w:val="00FF2642"/>
    <w:rsid w:val="00FF2915"/>
    <w:rsid w:val="00FF330A"/>
    <w:rsid w:val="00FF360A"/>
    <w:rsid w:val="00FF4299"/>
    <w:rsid w:val="00FF45A8"/>
    <w:rsid w:val="00FF5CB3"/>
    <w:rsid w:val="00FF7296"/>
    <w:rsid w:val="00FF7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3ED6359-6BAD-487E-97D1-B8CFD141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7992"/>
    <w:rPr>
      <w:sz w:val="24"/>
      <w:szCs w:val="24"/>
    </w:rPr>
  </w:style>
  <w:style w:type="paragraph" w:styleId="10">
    <w:name w:val="heading 1"/>
    <w:aliases w:val="kapitola,kapitola1"/>
    <w:basedOn w:val="a1"/>
    <w:next w:val="a1"/>
    <w:link w:val="11"/>
    <w:uiPriority w:val="9"/>
    <w:qFormat/>
    <w:rsid w:val="00E32509"/>
    <w:pPr>
      <w:keepNext/>
      <w:spacing w:before="240" w:after="60"/>
      <w:outlineLvl w:val="0"/>
    </w:pPr>
    <w:rPr>
      <w:rFonts w:ascii="Cambria" w:hAnsi="Cambria"/>
      <w:b/>
      <w:bCs/>
      <w:kern w:val="32"/>
      <w:sz w:val="32"/>
      <w:szCs w:val="32"/>
      <w:lang w:val="x-none" w:eastAsia="x-none"/>
    </w:rPr>
  </w:style>
  <w:style w:type="paragraph" w:styleId="20">
    <w:name w:val="heading 2"/>
    <w:basedOn w:val="a1"/>
    <w:next w:val="a1"/>
    <w:link w:val="21"/>
    <w:qFormat/>
    <w:rsid w:val="002B0957"/>
    <w:pPr>
      <w:keepNext/>
      <w:outlineLvl w:val="1"/>
    </w:pPr>
    <w:rPr>
      <w:b/>
      <w:bCs/>
      <w:sz w:val="28"/>
      <w:lang w:val="en-US" w:eastAsia="x-none"/>
    </w:rPr>
  </w:style>
  <w:style w:type="paragraph" w:styleId="30">
    <w:name w:val="heading 3"/>
    <w:aliases w:val="kapitola3,podclanek,Clanek"/>
    <w:basedOn w:val="a1"/>
    <w:next w:val="a1"/>
    <w:link w:val="31"/>
    <w:uiPriority w:val="99"/>
    <w:qFormat/>
    <w:rsid w:val="009A1ECA"/>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9A1ECA"/>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9A1ECA"/>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9A1ECA"/>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9A1ECA"/>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9A1ECA"/>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9A1ECA"/>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kapitola Знак,kapitola1 Знак"/>
    <w:link w:val="10"/>
    <w:uiPriority w:val="9"/>
    <w:rsid w:val="00E32509"/>
    <w:rPr>
      <w:rFonts w:ascii="Cambria" w:eastAsia="Times New Roman" w:hAnsi="Cambria" w:cs="Times New Roman"/>
      <w:b/>
      <w:bCs/>
      <w:kern w:val="32"/>
      <w:sz w:val="32"/>
      <w:szCs w:val="32"/>
    </w:rPr>
  </w:style>
  <w:style w:type="character" w:customStyle="1" w:styleId="21">
    <w:name w:val="Заголовок 2 Знак"/>
    <w:link w:val="20"/>
    <w:rsid w:val="00313EE4"/>
    <w:rPr>
      <w:b/>
      <w:bCs/>
      <w:sz w:val="28"/>
      <w:szCs w:val="24"/>
      <w:lang w:val="en-US"/>
    </w:rPr>
  </w:style>
  <w:style w:type="character" w:customStyle="1" w:styleId="31">
    <w:name w:val="Заголовок 3 Знак"/>
    <w:aliases w:val="kapitola3 Знак,podclanek Знак,Clanek Знак"/>
    <w:link w:val="30"/>
    <w:uiPriority w:val="99"/>
    <w:rsid w:val="009A1ECA"/>
    <w:rPr>
      <w:color w:val="000000"/>
      <w:spacing w:val="-15"/>
      <w:sz w:val="24"/>
      <w:shd w:val="clear" w:color="auto" w:fill="FFFFFF"/>
      <w:lang w:val="en-US"/>
    </w:rPr>
  </w:style>
  <w:style w:type="character" w:customStyle="1" w:styleId="40">
    <w:name w:val="Заголовок 4 Знак"/>
    <w:aliases w:val="Nadpis1.1.1.1 Знак"/>
    <w:link w:val="4"/>
    <w:rsid w:val="009A1ECA"/>
    <w:rPr>
      <w:sz w:val="44"/>
    </w:rPr>
  </w:style>
  <w:style w:type="character" w:customStyle="1" w:styleId="50">
    <w:name w:val="Заголовок 5 Знак"/>
    <w:link w:val="5"/>
    <w:uiPriority w:val="99"/>
    <w:rsid w:val="009A1ECA"/>
    <w:rPr>
      <w:color w:val="000000"/>
      <w:spacing w:val="-15"/>
      <w:sz w:val="24"/>
      <w:shd w:val="clear" w:color="auto" w:fill="FFFFFF"/>
      <w:lang w:val="en-US"/>
    </w:rPr>
  </w:style>
  <w:style w:type="character" w:customStyle="1" w:styleId="60">
    <w:name w:val="Заголовок 6 Знак"/>
    <w:link w:val="6"/>
    <w:uiPriority w:val="99"/>
    <w:rsid w:val="009A1ECA"/>
    <w:rPr>
      <w:color w:val="000000"/>
      <w:spacing w:val="-15"/>
      <w:sz w:val="24"/>
      <w:shd w:val="clear" w:color="auto" w:fill="FFFFFF"/>
      <w:lang w:val="en-US"/>
    </w:rPr>
  </w:style>
  <w:style w:type="character" w:customStyle="1" w:styleId="70">
    <w:name w:val="Заголовок 7 Знак"/>
    <w:link w:val="7"/>
    <w:uiPriority w:val="99"/>
    <w:rsid w:val="009A1ECA"/>
    <w:rPr>
      <w:rFonts w:ascii="Tahoma" w:hAnsi="Tahoma"/>
      <w:sz w:val="28"/>
    </w:rPr>
  </w:style>
  <w:style w:type="character" w:customStyle="1" w:styleId="80">
    <w:name w:val="Заголовок 8 Знак"/>
    <w:link w:val="8"/>
    <w:uiPriority w:val="99"/>
    <w:rsid w:val="009A1ECA"/>
    <w:rPr>
      <w:color w:val="000000"/>
      <w:spacing w:val="-15"/>
      <w:sz w:val="24"/>
      <w:shd w:val="clear" w:color="auto" w:fill="FFFFFF"/>
      <w:lang w:val="en-US"/>
    </w:rPr>
  </w:style>
  <w:style w:type="character" w:customStyle="1" w:styleId="90">
    <w:name w:val="Заголовок 9 Знак"/>
    <w:link w:val="9"/>
    <w:uiPriority w:val="99"/>
    <w:rsid w:val="009A1ECA"/>
    <w:rPr>
      <w:rFonts w:ascii="Tahoma" w:hAnsi="Tahoma"/>
      <w:b/>
      <w:bCs/>
      <w:sz w:val="28"/>
    </w:rPr>
  </w:style>
  <w:style w:type="character" w:customStyle="1" w:styleId="s0">
    <w:name w:val="s0"/>
    <w:rsid w:val="0062265E"/>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62265E"/>
    <w:rPr>
      <w:rFonts w:ascii="Times New Roman" w:hAnsi="Times New Roman" w:cs="Times New Roman" w:hint="default"/>
      <w:b w:val="0"/>
      <w:bCs w:val="0"/>
      <w:i w:val="0"/>
      <w:iCs w:val="0"/>
      <w:color w:val="000000"/>
    </w:rPr>
  </w:style>
  <w:style w:type="table" w:styleId="a5">
    <w:name w:val="Table Grid"/>
    <w:basedOn w:val="a3"/>
    <w:uiPriority w:val="59"/>
    <w:rsid w:val="007A0B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1"/>
    <w:link w:val="HTML0"/>
    <w:rsid w:val="002B0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link w:val="HTML"/>
    <w:rsid w:val="00313EE4"/>
    <w:rPr>
      <w:rFonts w:ascii="Courier New" w:hAnsi="Courier New" w:cs="Courier New"/>
      <w:color w:val="000000"/>
      <w:sz w:val="18"/>
      <w:szCs w:val="18"/>
    </w:rPr>
  </w:style>
  <w:style w:type="character" w:customStyle="1" w:styleId="s1">
    <w:name w:val="s1"/>
    <w:rsid w:val="002B0957"/>
    <w:rPr>
      <w:rFonts w:ascii="Times New Roman" w:hAnsi="Times New Roman" w:cs="Times New Roman" w:hint="default"/>
      <w:b/>
      <w:bCs/>
      <w:i w:val="0"/>
      <w:iCs w:val="0"/>
      <w:strike w:val="0"/>
      <w:dstrike w:val="0"/>
      <w:color w:val="000000"/>
      <w:sz w:val="18"/>
      <w:szCs w:val="18"/>
      <w:u w:val="none"/>
      <w:effect w:val="none"/>
    </w:rPr>
  </w:style>
  <w:style w:type="character" w:styleId="a6">
    <w:name w:val="Hyperlink"/>
    <w:uiPriority w:val="99"/>
    <w:rsid w:val="002B0957"/>
    <w:rPr>
      <w:rFonts w:ascii="Times New Roman" w:hAnsi="Times New Roman" w:cs="Times New Roman" w:hint="default"/>
      <w:color w:val="333399"/>
      <w:u w:val="single"/>
    </w:rPr>
  </w:style>
  <w:style w:type="paragraph" w:customStyle="1" w:styleId="a7">
    <w:name w:val="Обычный + По ширине"/>
    <w:aliases w:val="Первая строка:  0,95 см"/>
    <w:basedOn w:val="a1"/>
    <w:rsid w:val="002B0957"/>
    <w:pPr>
      <w:ind w:firstLine="540"/>
      <w:jc w:val="both"/>
    </w:pPr>
  </w:style>
  <w:style w:type="paragraph" w:styleId="a8">
    <w:name w:val="Body Text"/>
    <w:basedOn w:val="a1"/>
    <w:link w:val="a9"/>
    <w:uiPriority w:val="99"/>
    <w:rsid w:val="00F93E5E"/>
    <w:pPr>
      <w:jc w:val="both"/>
    </w:pPr>
    <w:rPr>
      <w:rFonts w:ascii="Courier New" w:hAnsi="Courier New"/>
      <w:szCs w:val="20"/>
      <w:lang w:val="x-none" w:eastAsia="x-none"/>
    </w:rPr>
  </w:style>
  <w:style w:type="character" w:customStyle="1" w:styleId="a9">
    <w:name w:val="Основной текст Знак"/>
    <w:link w:val="a8"/>
    <w:uiPriority w:val="99"/>
    <w:rsid w:val="00313EE4"/>
    <w:rPr>
      <w:rFonts w:ascii="Courier New" w:hAnsi="Courier New"/>
      <w:sz w:val="24"/>
    </w:rPr>
  </w:style>
  <w:style w:type="paragraph" w:styleId="aa">
    <w:name w:val="Title"/>
    <w:basedOn w:val="a1"/>
    <w:link w:val="ab"/>
    <w:qFormat/>
    <w:rsid w:val="00F93E5E"/>
    <w:pPr>
      <w:jc w:val="center"/>
    </w:pPr>
    <w:rPr>
      <w:b/>
      <w:szCs w:val="20"/>
      <w:lang w:val="x-none" w:eastAsia="x-none"/>
    </w:rPr>
  </w:style>
  <w:style w:type="character" w:customStyle="1" w:styleId="ab">
    <w:name w:val="Название Знак"/>
    <w:link w:val="aa"/>
    <w:rsid w:val="00313EE4"/>
    <w:rPr>
      <w:b/>
      <w:sz w:val="24"/>
    </w:rPr>
  </w:style>
  <w:style w:type="paragraph" w:customStyle="1" w:styleId="210">
    <w:name w:val="Основной текст 21"/>
    <w:basedOn w:val="a1"/>
    <w:rsid w:val="00F93E5E"/>
    <w:pPr>
      <w:overflowPunct w:val="0"/>
      <w:autoSpaceDE w:val="0"/>
      <w:autoSpaceDN w:val="0"/>
      <w:adjustRightInd w:val="0"/>
      <w:ind w:firstLine="720"/>
      <w:jc w:val="both"/>
      <w:textAlignment w:val="baseline"/>
    </w:pPr>
    <w:rPr>
      <w:sz w:val="28"/>
      <w:szCs w:val="20"/>
    </w:rPr>
  </w:style>
  <w:style w:type="paragraph" w:styleId="ac">
    <w:name w:val="Balloon Text"/>
    <w:basedOn w:val="a1"/>
    <w:link w:val="ad"/>
    <w:uiPriority w:val="99"/>
    <w:rsid w:val="002A7AE7"/>
    <w:rPr>
      <w:rFonts w:ascii="Tahoma" w:hAnsi="Tahoma"/>
      <w:sz w:val="16"/>
      <w:szCs w:val="16"/>
      <w:lang w:val="x-none" w:eastAsia="x-none"/>
    </w:rPr>
  </w:style>
  <w:style w:type="character" w:customStyle="1" w:styleId="ad">
    <w:name w:val="Текст выноски Знак"/>
    <w:link w:val="ac"/>
    <w:uiPriority w:val="99"/>
    <w:rsid w:val="00313EE4"/>
    <w:rPr>
      <w:rFonts w:ascii="Tahoma" w:hAnsi="Tahoma" w:cs="Tahoma"/>
      <w:sz w:val="16"/>
      <w:szCs w:val="16"/>
    </w:rPr>
  </w:style>
  <w:style w:type="paragraph" w:styleId="ae">
    <w:name w:val="No Spacing"/>
    <w:link w:val="af"/>
    <w:uiPriority w:val="1"/>
    <w:qFormat/>
    <w:rsid w:val="00997B9B"/>
    <w:rPr>
      <w:rFonts w:ascii="Calibri" w:eastAsia="Calibri" w:hAnsi="Calibri"/>
      <w:sz w:val="22"/>
      <w:szCs w:val="22"/>
      <w:lang w:eastAsia="en-US"/>
    </w:rPr>
  </w:style>
  <w:style w:type="character" w:customStyle="1" w:styleId="af">
    <w:name w:val="Без интервала Знак"/>
    <w:link w:val="ae"/>
    <w:uiPriority w:val="1"/>
    <w:rsid w:val="00FA4096"/>
    <w:rPr>
      <w:rFonts w:ascii="Calibri" w:eastAsia="Calibri" w:hAnsi="Calibri"/>
      <w:sz w:val="22"/>
      <w:szCs w:val="22"/>
      <w:lang w:eastAsia="en-US"/>
    </w:rPr>
  </w:style>
  <w:style w:type="character" w:customStyle="1" w:styleId="s16">
    <w:name w:val="s16"/>
    <w:rsid w:val="00FC7473"/>
    <w:rPr>
      <w:rFonts w:ascii="Times New Roman" w:hAnsi="Times New Roman" w:cs="Times New Roman" w:hint="default"/>
      <w:b/>
      <w:bCs/>
      <w:color w:val="000000"/>
    </w:rPr>
  </w:style>
  <w:style w:type="paragraph" w:styleId="af0">
    <w:name w:val="footer"/>
    <w:basedOn w:val="a1"/>
    <w:link w:val="af1"/>
    <w:uiPriority w:val="99"/>
    <w:rsid w:val="00DE7920"/>
    <w:pPr>
      <w:tabs>
        <w:tab w:val="center" w:pos="4677"/>
        <w:tab w:val="right" w:pos="9355"/>
      </w:tabs>
    </w:pPr>
    <w:rPr>
      <w:lang w:val="x-none" w:eastAsia="x-none"/>
    </w:rPr>
  </w:style>
  <w:style w:type="character" w:customStyle="1" w:styleId="af1">
    <w:name w:val="Нижний колонтитул Знак"/>
    <w:link w:val="af0"/>
    <w:uiPriority w:val="99"/>
    <w:rsid w:val="009A1ECA"/>
    <w:rPr>
      <w:sz w:val="24"/>
      <w:szCs w:val="24"/>
    </w:rPr>
  </w:style>
  <w:style w:type="character" w:styleId="af2">
    <w:name w:val="page number"/>
    <w:basedOn w:val="a2"/>
    <w:rsid w:val="00DE7920"/>
  </w:style>
  <w:style w:type="character" w:customStyle="1" w:styleId="FontStyle64">
    <w:name w:val="Font Style64"/>
    <w:uiPriority w:val="99"/>
    <w:rsid w:val="002D3594"/>
    <w:rPr>
      <w:rFonts w:ascii="Times New Roman" w:hAnsi="Times New Roman" w:cs="Times New Roman"/>
      <w:sz w:val="20"/>
      <w:szCs w:val="20"/>
    </w:rPr>
  </w:style>
  <w:style w:type="character" w:customStyle="1" w:styleId="FontStyle59">
    <w:name w:val="Font Style59"/>
    <w:uiPriority w:val="99"/>
    <w:rsid w:val="002D3594"/>
    <w:rPr>
      <w:rFonts w:ascii="Times New Roman" w:hAnsi="Times New Roman" w:cs="Times New Roman"/>
      <w:smallCaps/>
      <w:sz w:val="20"/>
      <w:szCs w:val="20"/>
    </w:rPr>
  </w:style>
  <w:style w:type="character" w:customStyle="1" w:styleId="FontStyle65">
    <w:name w:val="Font Style65"/>
    <w:uiPriority w:val="99"/>
    <w:rsid w:val="002D3594"/>
    <w:rPr>
      <w:rFonts w:ascii="Times New Roman" w:hAnsi="Times New Roman" w:cs="Times New Roman"/>
      <w:sz w:val="20"/>
      <w:szCs w:val="20"/>
    </w:rPr>
  </w:style>
  <w:style w:type="character" w:customStyle="1" w:styleId="FontStyle63">
    <w:name w:val="Font Style63"/>
    <w:uiPriority w:val="99"/>
    <w:rsid w:val="002D3594"/>
    <w:rPr>
      <w:rFonts w:ascii="Times New Roman" w:hAnsi="Times New Roman" w:cs="Times New Roman"/>
      <w:sz w:val="20"/>
      <w:szCs w:val="20"/>
    </w:rPr>
  </w:style>
  <w:style w:type="paragraph" w:customStyle="1" w:styleId="Style15">
    <w:name w:val="Style15"/>
    <w:basedOn w:val="a1"/>
    <w:uiPriority w:val="99"/>
    <w:rsid w:val="002D3594"/>
    <w:pPr>
      <w:widowControl w:val="0"/>
      <w:autoSpaceDE w:val="0"/>
      <w:autoSpaceDN w:val="0"/>
      <w:adjustRightInd w:val="0"/>
      <w:spacing w:line="238" w:lineRule="exact"/>
    </w:pPr>
  </w:style>
  <w:style w:type="character" w:customStyle="1" w:styleId="FontStyle78">
    <w:name w:val="Font Style78"/>
    <w:uiPriority w:val="99"/>
    <w:rsid w:val="002D3594"/>
    <w:rPr>
      <w:rFonts w:ascii="Times New Roman" w:hAnsi="Times New Roman" w:cs="Times New Roman"/>
      <w:b/>
      <w:bCs/>
      <w:sz w:val="20"/>
      <w:szCs w:val="20"/>
    </w:rPr>
  </w:style>
  <w:style w:type="character" w:customStyle="1" w:styleId="FontStyle76">
    <w:name w:val="Font Style76"/>
    <w:uiPriority w:val="99"/>
    <w:rsid w:val="002D3594"/>
    <w:rPr>
      <w:rFonts w:ascii="Times New Roman" w:hAnsi="Times New Roman" w:cs="Times New Roman"/>
      <w:sz w:val="20"/>
      <w:szCs w:val="20"/>
    </w:rPr>
  </w:style>
  <w:style w:type="character" w:customStyle="1" w:styleId="FontStyle77">
    <w:name w:val="Font Style77"/>
    <w:uiPriority w:val="99"/>
    <w:rsid w:val="002D3594"/>
    <w:rPr>
      <w:rFonts w:ascii="Times New Roman" w:hAnsi="Times New Roman" w:cs="Times New Roman"/>
      <w:smallCaps/>
      <w:sz w:val="24"/>
      <w:szCs w:val="24"/>
    </w:rPr>
  </w:style>
  <w:style w:type="character" w:customStyle="1" w:styleId="FontStyle83">
    <w:name w:val="Font Style83"/>
    <w:uiPriority w:val="99"/>
    <w:rsid w:val="002D3594"/>
    <w:rPr>
      <w:rFonts w:ascii="Times New Roman" w:hAnsi="Times New Roman" w:cs="Times New Roman"/>
      <w:sz w:val="22"/>
      <w:szCs w:val="22"/>
    </w:rPr>
  </w:style>
  <w:style w:type="character" w:customStyle="1" w:styleId="FontStyle86">
    <w:name w:val="Font Style86"/>
    <w:uiPriority w:val="99"/>
    <w:rsid w:val="002D3594"/>
    <w:rPr>
      <w:rFonts w:ascii="Arial Narrow" w:hAnsi="Arial Narrow" w:cs="Arial Narrow"/>
      <w:i/>
      <w:iCs/>
      <w:sz w:val="22"/>
      <w:szCs w:val="22"/>
    </w:rPr>
  </w:style>
  <w:style w:type="character" w:customStyle="1" w:styleId="FontStyle16">
    <w:name w:val="Font Style16"/>
    <w:rsid w:val="002A113A"/>
    <w:rPr>
      <w:rFonts w:ascii="Times New Roman" w:hAnsi="Times New Roman" w:cs="Times New Roman"/>
      <w:b/>
      <w:bCs/>
      <w:sz w:val="22"/>
      <w:szCs w:val="22"/>
    </w:rPr>
  </w:style>
  <w:style w:type="character" w:customStyle="1" w:styleId="FontStyle17">
    <w:name w:val="Font Style17"/>
    <w:rsid w:val="002A113A"/>
    <w:rPr>
      <w:rFonts w:ascii="Times New Roman" w:hAnsi="Times New Roman" w:cs="Times New Roman"/>
      <w:sz w:val="22"/>
      <w:szCs w:val="22"/>
    </w:rPr>
  </w:style>
  <w:style w:type="character" w:customStyle="1" w:styleId="FontStyle18">
    <w:name w:val="Font Style18"/>
    <w:rsid w:val="002A113A"/>
    <w:rPr>
      <w:rFonts w:ascii="Times New Roman" w:hAnsi="Times New Roman" w:cs="Times New Roman"/>
      <w:sz w:val="22"/>
      <w:szCs w:val="22"/>
    </w:rPr>
  </w:style>
  <w:style w:type="character" w:customStyle="1" w:styleId="FontStyle13">
    <w:name w:val="Font Style13"/>
    <w:rsid w:val="002A113A"/>
    <w:rPr>
      <w:rFonts w:ascii="Times New Roman" w:hAnsi="Times New Roman" w:cs="Times New Roman"/>
      <w:i/>
      <w:iCs/>
      <w:spacing w:val="30"/>
      <w:sz w:val="22"/>
      <w:szCs w:val="22"/>
    </w:rPr>
  </w:style>
  <w:style w:type="character" w:customStyle="1" w:styleId="FontStyle14">
    <w:name w:val="Font Style14"/>
    <w:rsid w:val="002A113A"/>
    <w:rPr>
      <w:rFonts w:ascii="Times New Roman" w:hAnsi="Times New Roman" w:cs="Times New Roman"/>
      <w:b/>
      <w:bCs/>
      <w:sz w:val="22"/>
      <w:szCs w:val="22"/>
    </w:rPr>
  </w:style>
  <w:style w:type="character" w:customStyle="1" w:styleId="FontStyle15">
    <w:name w:val="Font Style15"/>
    <w:rsid w:val="002A113A"/>
    <w:rPr>
      <w:rFonts w:ascii="Times New Roman" w:hAnsi="Times New Roman" w:cs="Times New Roman"/>
      <w:i/>
      <w:iCs/>
      <w:spacing w:val="40"/>
      <w:sz w:val="22"/>
      <w:szCs w:val="22"/>
    </w:rPr>
  </w:style>
  <w:style w:type="paragraph" w:customStyle="1" w:styleId="211">
    <w:name w:val="Основной текст 21"/>
    <w:basedOn w:val="a1"/>
    <w:rsid w:val="002A113A"/>
    <w:pPr>
      <w:overflowPunct w:val="0"/>
      <w:autoSpaceDE w:val="0"/>
      <w:autoSpaceDN w:val="0"/>
      <w:adjustRightInd w:val="0"/>
      <w:ind w:left="360" w:hanging="360"/>
      <w:textAlignment w:val="baseline"/>
    </w:pPr>
    <w:rPr>
      <w:rFonts w:eastAsia="Calibri"/>
      <w:szCs w:val="20"/>
    </w:rPr>
  </w:style>
  <w:style w:type="paragraph" w:customStyle="1" w:styleId="212">
    <w:name w:val="Основной текст с отступом 21"/>
    <w:basedOn w:val="a1"/>
    <w:uiPriority w:val="99"/>
    <w:rsid w:val="002A113A"/>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2A113A"/>
    <w:pPr>
      <w:widowControl w:val="0"/>
      <w:autoSpaceDE w:val="0"/>
      <w:autoSpaceDN w:val="0"/>
      <w:adjustRightInd w:val="0"/>
    </w:pPr>
  </w:style>
  <w:style w:type="paragraph" w:styleId="af3">
    <w:name w:val="List Paragraph"/>
    <w:basedOn w:val="a1"/>
    <w:link w:val="af4"/>
    <w:uiPriority w:val="99"/>
    <w:qFormat/>
    <w:rsid w:val="00A303CB"/>
    <w:pPr>
      <w:spacing w:after="200" w:line="276" w:lineRule="auto"/>
      <w:ind w:left="720"/>
      <w:contextualSpacing/>
    </w:pPr>
    <w:rPr>
      <w:rFonts w:ascii="Calibri" w:eastAsia="Calibri" w:hAnsi="Calibri"/>
      <w:sz w:val="22"/>
      <w:szCs w:val="22"/>
      <w:lang w:eastAsia="en-US"/>
    </w:rPr>
  </w:style>
  <w:style w:type="character" w:customStyle="1" w:styleId="af4">
    <w:name w:val="Абзац списка Знак"/>
    <w:link w:val="af3"/>
    <w:uiPriority w:val="34"/>
    <w:locked/>
    <w:rsid w:val="00383CF1"/>
    <w:rPr>
      <w:rFonts w:ascii="Calibri" w:eastAsia="Calibri" w:hAnsi="Calibri"/>
      <w:sz w:val="22"/>
      <w:szCs w:val="22"/>
      <w:lang w:eastAsia="en-US"/>
    </w:rPr>
  </w:style>
  <w:style w:type="paragraph" w:styleId="22">
    <w:name w:val="Body Text 2"/>
    <w:basedOn w:val="a1"/>
    <w:link w:val="23"/>
    <w:rsid w:val="00E32509"/>
    <w:pPr>
      <w:spacing w:after="120" w:line="480" w:lineRule="auto"/>
    </w:pPr>
    <w:rPr>
      <w:lang w:val="x-none" w:eastAsia="x-none"/>
    </w:rPr>
  </w:style>
  <w:style w:type="character" w:customStyle="1" w:styleId="23">
    <w:name w:val="Основной текст 2 Знак"/>
    <w:link w:val="22"/>
    <w:rsid w:val="00E32509"/>
    <w:rPr>
      <w:sz w:val="24"/>
      <w:szCs w:val="24"/>
    </w:rPr>
  </w:style>
  <w:style w:type="paragraph" w:styleId="af5">
    <w:name w:val="header"/>
    <w:basedOn w:val="a1"/>
    <w:link w:val="af6"/>
    <w:rsid w:val="000E4668"/>
    <w:pPr>
      <w:tabs>
        <w:tab w:val="center" w:pos="4677"/>
        <w:tab w:val="right" w:pos="9355"/>
      </w:tabs>
    </w:pPr>
    <w:rPr>
      <w:lang w:val="x-none" w:eastAsia="x-none"/>
    </w:rPr>
  </w:style>
  <w:style w:type="character" w:customStyle="1" w:styleId="af6">
    <w:name w:val="Верхний колонтитул Знак"/>
    <w:link w:val="af5"/>
    <w:rsid w:val="000E4668"/>
    <w:rPr>
      <w:sz w:val="24"/>
      <w:szCs w:val="24"/>
    </w:rPr>
  </w:style>
  <w:style w:type="paragraph" w:customStyle="1" w:styleId="Style9">
    <w:name w:val="Style9"/>
    <w:basedOn w:val="a1"/>
    <w:uiPriority w:val="99"/>
    <w:rsid w:val="001960E8"/>
    <w:pPr>
      <w:widowControl w:val="0"/>
      <w:autoSpaceDE w:val="0"/>
      <w:autoSpaceDN w:val="0"/>
      <w:adjustRightInd w:val="0"/>
      <w:spacing w:line="274" w:lineRule="exact"/>
    </w:pPr>
  </w:style>
  <w:style w:type="paragraph" w:customStyle="1" w:styleId="Style11">
    <w:name w:val="Style11"/>
    <w:basedOn w:val="a1"/>
    <w:uiPriority w:val="99"/>
    <w:rsid w:val="001960E8"/>
    <w:pPr>
      <w:widowControl w:val="0"/>
      <w:autoSpaceDE w:val="0"/>
      <w:autoSpaceDN w:val="0"/>
      <w:adjustRightInd w:val="0"/>
      <w:spacing w:line="379" w:lineRule="exact"/>
      <w:jc w:val="center"/>
    </w:pPr>
  </w:style>
  <w:style w:type="paragraph" w:customStyle="1" w:styleId="Style8">
    <w:name w:val="Style8"/>
    <w:basedOn w:val="a1"/>
    <w:uiPriority w:val="99"/>
    <w:rsid w:val="001960E8"/>
    <w:pPr>
      <w:widowControl w:val="0"/>
      <w:autoSpaceDE w:val="0"/>
      <w:autoSpaceDN w:val="0"/>
      <w:adjustRightInd w:val="0"/>
      <w:spacing w:line="324" w:lineRule="exact"/>
      <w:jc w:val="both"/>
    </w:pPr>
  </w:style>
  <w:style w:type="character" w:customStyle="1" w:styleId="FontStyle66">
    <w:name w:val="Font Style66"/>
    <w:uiPriority w:val="99"/>
    <w:rsid w:val="001960E8"/>
    <w:rPr>
      <w:rFonts w:ascii="Times New Roman" w:hAnsi="Times New Roman" w:cs="Times New Roman"/>
      <w:b/>
      <w:bCs/>
      <w:sz w:val="22"/>
      <w:szCs w:val="22"/>
    </w:rPr>
  </w:style>
  <w:style w:type="character" w:customStyle="1" w:styleId="FontStyle71">
    <w:name w:val="Font Style71"/>
    <w:uiPriority w:val="99"/>
    <w:rsid w:val="001960E8"/>
    <w:rPr>
      <w:rFonts w:ascii="Times New Roman" w:hAnsi="Times New Roman" w:cs="Times New Roman"/>
      <w:sz w:val="22"/>
      <w:szCs w:val="22"/>
    </w:rPr>
  </w:style>
  <w:style w:type="character" w:customStyle="1" w:styleId="FontStyle26">
    <w:name w:val="Font Style26"/>
    <w:uiPriority w:val="99"/>
    <w:rsid w:val="001960E8"/>
    <w:rPr>
      <w:rFonts w:ascii="Microsoft Sans Serif" w:hAnsi="Microsoft Sans Serif" w:cs="Microsoft Sans Serif"/>
      <w:sz w:val="16"/>
      <w:szCs w:val="16"/>
    </w:rPr>
  </w:style>
  <w:style w:type="paragraph" w:customStyle="1" w:styleId="Style16">
    <w:name w:val="Style16"/>
    <w:basedOn w:val="a1"/>
    <w:uiPriority w:val="99"/>
    <w:rsid w:val="001960E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9A1ECA"/>
    <w:pPr>
      <w:ind w:left="5103"/>
    </w:pPr>
    <w:rPr>
      <w:kern w:val="28"/>
      <w:sz w:val="28"/>
      <w:szCs w:val="20"/>
      <w:lang w:val="x-none" w:eastAsia="x-none"/>
    </w:rPr>
  </w:style>
  <w:style w:type="character" w:customStyle="1" w:styleId="af8">
    <w:name w:val="Основной текст с отступом Знак"/>
    <w:link w:val="af7"/>
    <w:uiPriority w:val="99"/>
    <w:rsid w:val="009A1ECA"/>
    <w:rPr>
      <w:kern w:val="28"/>
      <w:sz w:val="28"/>
    </w:rPr>
  </w:style>
  <w:style w:type="paragraph" w:customStyle="1" w:styleId="ConsNormal">
    <w:name w:val="ConsNormal"/>
    <w:uiPriority w:val="99"/>
    <w:rsid w:val="009A1ECA"/>
    <w:pPr>
      <w:widowControl w:val="0"/>
      <w:autoSpaceDE w:val="0"/>
      <w:autoSpaceDN w:val="0"/>
      <w:adjustRightInd w:val="0"/>
      <w:ind w:firstLine="720"/>
    </w:pPr>
    <w:rPr>
      <w:rFonts w:ascii="Arial" w:hAnsi="Arial" w:cs="Arial"/>
    </w:rPr>
  </w:style>
  <w:style w:type="paragraph" w:customStyle="1" w:styleId="12">
    <w:name w:val="Текст1"/>
    <w:basedOn w:val="a1"/>
    <w:rsid w:val="009A1ECA"/>
    <w:rPr>
      <w:rFonts w:ascii="Courier New" w:hAnsi="Courier New"/>
      <w:sz w:val="20"/>
      <w:szCs w:val="20"/>
    </w:rPr>
  </w:style>
  <w:style w:type="paragraph" w:customStyle="1" w:styleId="CarCar">
    <w:name w:val="Car Car"/>
    <w:basedOn w:val="a1"/>
    <w:uiPriority w:val="99"/>
    <w:rsid w:val="009A1ECA"/>
    <w:pPr>
      <w:spacing w:after="160" w:line="240" w:lineRule="exact"/>
    </w:pPr>
    <w:rPr>
      <w:rFonts w:ascii="Verdana" w:hAnsi="Verdana"/>
      <w:sz w:val="20"/>
      <w:szCs w:val="20"/>
      <w:lang w:val="fr-FR" w:eastAsia="fr-FR"/>
    </w:rPr>
  </w:style>
  <w:style w:type="paragraph" w:customStyle="1" w:styleId="af9">
    <w:name w:val="Знак"/>
    <w:basedOn w:val="a1"/>
    <w:uiPriority w:val="99"/>
    <w:rsid w:val="009A1ECA"/>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9A1ECA"/>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9A1ECA"/>
    <w:pPr>
      <w:ind w:left="720"/>
      <w:contextualSpacing/>
    </w:pPr>
    <w:rPr>
      <w:szCs w:val="20"/>
    </w:rPr>
  </w:style>
  <w:style w:type="paragraph" w:customStyle="1" w:styleId="NoSpacing1">
    <w:name w:val="No Spacing1"/>
    <w:uiPriority w:val="99"/>
    <w:rsid w:val="009A1ECA"/>
    <w:rPr>
      <w:sz w:val="24"/>
    </w:rPr>
  </w:style>
  <w:style w:type="paragraph" w:customStyle="1" w:styleId="CharChar">
    <w:name w:val="Char Знак Знак Char Знак Знак Знак Знак Знак Знак Знак Знак Знак Знак Знак Знак Знак"/>
    <w:basedOn w:val="a1"/>
    <w:uiPriority w:val="99"/>
    <w:rsid w:val="009A1ECA"/>
    <w:rPr>
      <w:rFonts w:ascii="Verdana" w:hAnsi="Verdana" w:cs="Verdana"/>
      <w:sz w:val="20"/>
      <w:szCs w:val="20"/>
      <w:lang w:val="en-US" w:eastAsia="en-US"/>
    </w:rPr>
  </w:style>
  <w:style w:type="paragraph" w:styleId="afa">
    <w:name w:val="Body Text First Indent"/>
    <w:basedOn w:val="a8"/>
    <w:link w:val="afb"/>
    <w:uiPriority w:val="99"/>
    <w:rsid w:val="009A1ECA"/>
    <w:pPr>
      <w:widowControl w:val="0"/>
      <w:autoSpaceDE w:val="0"/>
      <w:autoSpaceDN w:val="0"/>
      <w:adjustRightInd w:val="0"/>
      <w:spacing w:after="120"/>
      <w:ind w:firstLine="210"/>
      <w:jc w:val="left"/>
    </w:pPr>
    <w:rPr>
      <w:rFonts w:ascii="Times New Roman" w:hAnsi="Times New Roman"/>
      <w:sz w:val="20"/>
    </w:rPr>
  </w:style>
  <w:style w:type="character" w:customStyle="1" w:styleId="afb">
    <w:name w:val="Красная строка Знак"/>
    <w:basedOn w:val="a9"/>
    <w:link w:val="afa"/>
    <w:uiPriority w:val="99"/>
    <w:rsid w:val="009A1ECA"/>
    <w:rPr>
      <w:rFonts w:ascii="Courier New" w:hAnsi="Courier New"/>
      <w:sz w:val="24"/>
    </w:rPr>
  </w:style>
  <w:style w:type="paragraph" w:customStyle="1" w:styleId="afc">
    <w:name w:val="????"/>
    <w:uiPriority w:val="99"/>
    <w:rsid w:val="009A1ECA"/>
    <w:pPr>
      <w:widowControl w:val="0"/>
      <w:suppressAutoHyphens/>
      <w:autoSpaceDE w:val="0"/>
      <w:adjustRightInd w:val="0"/>
      <w:spacing w:line="360" w:lineRule="atLeast"/>
      <w:jc w:val="both"/>
      <w:textAlignment w:val="baseline"/>
    </w:pPr>
    <w:rPr>
      <w:rFonts w:ascii="Arial" w:hAnsi="Arial" w:cs="Arial"/>
      <w:lang w:eastAsia="ar-SA"/>
    </w:rPr>
  </w:style>
  <w:style w:type="paragraph" w:customStyle="1" w:styleId="CharCharCharCharChar">
    <w:name w:val="Знак Знак Знак Знак Char Char Char Char Char Знак Знак Знак"/>
    <w:basedOn w:val="a1"/>
    <w:uiPriority w:val="99"/>
    <w:rsid w:val="009A1ECA"/>
    <w:rPr>
      <w:rFonts w:ascii="Verdana" w:hAnsi="Verdana" w:cs="Verdana"/>
      <w:sz w:val="20"/>
      <w:szCs w:val="20"/>
      <w:lang w:val="en-US" w:eastAsia="en-US"/>
    </w:rPr>
  </w:style>
  <w:style w:type="paragraph" w:customStyle="1" w:styleId="32">
    <w:name w:val="Знак3"/>
    <w:basedOn w:val="a1"/>
    <w:uiPriority w:val="99"/>
    <w:rsid w:val="009A1ECA"/>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9A1ECA"/>
    <w:pPr>
      <w:spacing w:after="160" w:line="240" w:lineRule="exact"/>
    </w:pPr>
    <w:rPr>
      <w:sz w:val="20"/>
      <w:szCs w:val="20"/>
    </w:rPr>
  </w:style>
  <w:style w:type="paragraph" w:customStyle="1" w:styleId="310">
    <w:name w:val="Знак31"/>
    <w:basedOn w:val="a1"/>
    <w:uiPriority w:val="99"/>
    <w:rsid w:val="009A1ECA"/>
    <w:rPr>
      <w:rFonts w:ascii="Verdana" w:hAnsi="Verdana" w:cs="Verdana"/>
      <w:sz w:val="20"/>
      <w:szCs w:val="20"/>
      <w:lang w:val="en-US" w:eastAsia="en-US"/>
    </w:rPr>
  </w:style>
  <w:style w:type="character" w:styleId="afd">
    <w:name w:val="annotation reference"/>
    <w:uiPriority w:val="99"/>
    <w:rsid w:val="009A1ECA"/>
    <w:rPr>
      <w:rFonts w:cs="Times New Roman"/>
      <w:sz w:val="16"/>
    </w:rPr>
  </w:style>
  <w:style w:type="paragraph" w:styleId="afe">
    <w:name w:val="annotation text"/>
    <w:basedOn w:val="a1"/>
    <w:link w:val="aff"/>
    <w:uiPriority w:val="99"/>
    <w:rsid w:val="009A1ECA"/>
    <w:rPr>
      <w:sz w:val="20"/>
      <w:szCs w:val="20"/>
    </w:rPr>
  </w:style>
  <w:style w:type="character" w:customStyle="1" w:styleId="aff">
    <w:name w:val="Текст примечания Знак"/>
    <w:basedOn w:val="a2"/>
    <w:link w:val="afe"/>
    <w:uiPriority w:val="99"/>
    <w:rsid w:val="009A1ECA"/>
  </w:style>
  <w:style w:type="paragraph" w:styleId="aff0">
    <w:name w:val="annotation subject"/>
    <w:basedOn w:val="afe"/>
    <w:next w:val="afe"/>
    <w:link w:val="aff1"/>
    <w:uiPriority w:val="99"/>
    <w:rsid w:val="009A1ECA"/>
    <w:rPr>
      <w:b/>
      <w:bCs/>
      <w:lang w:val="x-none" w:eastAsia="x-none"/>
    </w:rPr>
  </w:style>
  <w:style w:type="character" w:customStyle="1" w:styleId="aff1">
    <w:name w:val="Тема примечания Знак"/>
    <w:link w:val="aff0"/>
    <w:uiPriority w:val="99"/>
    <w:rsid w:val="009A1ECA"/>
    <w:rPr>
      <w:b/>
      <w:bCs/>
    </w:rPr>
  </w:style>
  <w:style w:type="paragraph" w:customStyle="1" w:styleId="style13251510940000000283msobodytext">
    <w:name w:val="style_13251510940000000283msobodytext"/>
    <w:basedOn w:val="a1"/>
    <w:uiPriority w:val="99"/>
    <w:rsid w:val="009A1ECA"/>
    <w:pPr>
      <w:spacing w:before="100" w:beforeAutospacing="1" w:after="100" w:afterAutospacing="1"/>
    </w:pPr>
  </w:style>
  <w:style w:type="paragraph" w:styleId="a">
    <w:name w:val="List Bullet"/>
    <w:basedOn w:val="a1"/>
    <w:autoRedefine/>
    <w:uiPriority w:val="99"/>
    <w:rsid w:val="009A1ECA"/>
    <w:pPr>
      <w:numPr>
        <w:numId w:val="1"/>
      </w:numPr>
    </w:pPr>
    <w:rPr>
      <w:sz w:val="20"/>
      <w:szCs w:val="20"/>
    </w:rPr>
  </w:style>
  <w:style w:type="paragraph" w:styleId="2">
    <w:name w:val="List Bullet 2"/>
    <w:basedOn w:val="a1"/>
    <w:uiPriority w:val="99"/>
    <w:rsid w:val="009A1ECA"/>
    <w:pPr>
      <w:numPr>
        <w:numId w:val="2"/>
      </w:numPr>
      <w:contextualSpacing/>
    </w:pPr>
  </w:style>
  <w:style w:type="paragraph" w:styleId="3">
    <w:name w:val="List Bullet 3"/>
    <w:aliases w:val="RED"/>
    <w:basedOn w:val="a1"/>
    <w:autoRedefine/>
    <w:uiPriority w:val="99"/>
    <w:rsid w:val="009A1ECA"/>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9A1ECA"/>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9A1ECA"/>
    <w:rPr>
      <w:rFonts w:ascii="Arial" w:hAnsi="Arial"/>
      <w:color w:val="000000"/>
    </w:rPr>
  </w:style>
  <w:style w:type="paragraph" w:customStyle="1" w:styleId="T1tenke">
    <w:name w:val="T1 tenke"/>
    <w:basedOn w:val="a1"/>
    <w:next w:val="a1"/>
    <w:link w:val="T1tenkeChar"/>
    <w:autoRedefine/>
    <w:uiPriority w:val="99"/>
    <w:rsid w:val="009A1ECA"/>
    <w:pPr>
      <w:ind w:left="71"/>
      <w:jc w:val="both"/>
    </w:pPr>
    <w:rPr>
      <w:rFonts w:ascii="Arial" w:hAnsi="Arial"/>
      <w:color w:val="000000"/>
      <w:sz w:val="20"/>
      <w:szCs w:val="20"/>
      <w:lang w:val="x-none" w:eastAsia="x-none"/>
    </w:rPr>
  </w:style>
  <w:style w:type="paragraph" w:customStyle="1" w:styleId="Bullet">
    <w:name w:val="Bullet"/>
    <w:aliases w:val="3"/>
    <w:basedOn w:val="a1"/>
    <w:next w:val="a1"/>
    <w:autoRedefine/>
    <w:uiPriority w:val="99"/>
    <w:rsid w:val="009A1ECA"/>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9A1ECA"/>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9A1ECA"/>
    <w:rPr>
      <w:b/>
      <w:spacing w:val="-2"/>
      <w:sz w:val="24"/>
      <w:u w:val="single"/>
    </w:rPr>
  </w:style>
  <w:style w:type="paragraph" w:customStyle="1" w:styleId="82">
    <w:name w:val="Стиль8"/>
    <w:basedOn w:val="a1"/>
    <w:link w:val="81"/>
    <w:uiPriority w:val="99"/>
    <w:rsid w:val="009A1ECA"/>
    <w:pPr>
      <w:tabs>
        <w:tab w:val="right" w:pos="8640"/>
      </w:tabs>
      <w:spacing w:before="120"/>
      <w:ind w:left="200"/>
      <w:jc w:val="both"/>
    </w:pPr>
    <w:rPr>
      <w:b/>
      <w:spacing w:val="-2"/>
      <w:szCs w:val="20"/>
      <w:u w:val="single"/>
      <w:lang w:val="x-none" w:eastAsia="x-none"/>
    </w:rPr>
  </w:style>
  <w:style w:type="paragraph" w:customStyle="1" w:styleId="13">
    <w:name w:val="1."/>
    <w:basedOn w:val="a1"/>
    <w:qFormat/>
    <w:rsid w:val="009A1ECA"/>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9A1ECA"/>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9A1ECA"/>
    <w:pPr>
      <w:spacing w:after="160" w:line="240" w:lineRule="exact"/>
    </w:pPr>
    <w:rPr>
      <w:sz w:val="20"/>
      <w:szCs w:val="20"/>
    </w:rPr>
  </w:style>
  <w:style w:type="paragraph" w:customStyle="1" w:styleId="320">
    <w:name w:val="Знак32"/>
    <w:basedOn w:val="a1"/>
    <w:uiPriority w:val="99"/>
    <w:rsid w:val="009A1ECA"/>
    <w:rPr>
      <w:rFonts w:ascii="Verdana" w:hAnsi="Verdana" w:cs="Verdana"/>
      <w:sz w:val="20"/>
      <w:szCs w:val="20"/>
      <w:lang w:val="en-US" w:eastAsia="en-US"/>
    </w:rPr>
  </w:style>
  <w:style w:type="paragraph" w:styleId="34">
    <w:name w:val="Body Text 3"/>
    <w:basedOn w:val="a1"/>
    <w:link w:val="35"/>
    <w:uiPriority w:val="99"/>
    <w:rsid w:val="009A1ECA"/>
    <w:pPr>
      <w:spacing w:after="120"/>
    </w:pPr>
    <w:rPr>
      <w:sz w:val="16"/>
      <w:szCs w:val="16"/>
      <w:lang w:val="x-none" w:eastAsia="x-none"/>
    </w:rPr>
  </w:style>
  <w:style w:type="character" w:customStyle="1" w:styleId="35">
    <w:name w:val="Основной текст 3 Знак"/>
    <w:link w:val="34"/>
    <w:uiPriority w:val="99"/>
    <w:rsid w:val="009A1ECA"/>
    <w:rPr>
      <w:sz w:val="16"/>
      <w:szCs w:val="16"/>
    </w:rPr>
  </w:style>
  <w:style w:type="paragraph" w:styleId="aff2">
    <w:name w:val="caption"/>
    <w:basedOn w:val="a1"/>
    <w:next w:val="a1"/>
    <w:uiPriority w:val="99"/>
    <w:qFormat/>
    <w:rsid w:val="009A1ECA"/>
    <w:pPr>
      <w:spacing w:before="180"/>
    </w:pPr>
    <w:rPr>
      <w:rFonts w:ascii="Arial" w:hAnsi="Arial" w:cs="Arial"/>
      <w:b/>
      <w:bCs/>
      <w:sz w:val="20"/>
      <w:szCs w:val="20"/>
    </w:rPr>
  </w:style>
  <w:style w:type="paragraph" w:styleId="aff3">
    <w:name w:val="endnote text"/>
    <w:basedOn w:val="a1"/>
    <w:link w:val="aff4"/>
    <w:uiPriority w:val="99"/>
    <w:rsid w:val="009A1ECA"/>
    <w:rPr>
      <w:sz w:val="20"/>
      <w:szCs w:val="20"/>
    </w:rPr>
  </w:style>
  <w:style w:type="character" w:customStyle="1" w:styleId="aff4">
    <w:name w:val="Текст концевой сноски Знак"/>
    <w:basedOn w:val="a2"/>
    <w:link w:val="aff3"/>
    <w:uiPriority w:val="99"/>
    <w:rsid w:val="009A1ECA"/>
  </w:style>
  <w:style w:type="paragraph" w:customStyle="1" w:styleId="CharChar3">
    <w:name w:val="Char Char Знак Знак Знак3"/>
    <w:basedOn w:val="a1"/>
    <w:uiPriority w:val="99"/>
    <w:rsid w:val="009A1ECA"/>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9A1ECA"/>
    <w:pPr>
      <w:widowControl w:val="0"/>
      <w:ind w:firstLine="709"/>
    </w:pPr>
    <w:rPr>
      <w:rFonts w:ascii="Arial" w:hAnsi="Arial"/>
      <w:sz w:val="20"/>
      <w:szCs w:val="20"/>
    </w:rPr>
  </w:style>
  <w:style w:type="paragraph" w:customStyle="1" w:styleId="BodyText21">
    <w:name w:val="Body Text 21"/>
    <w:basedOn w:val="a1"/>
    <w:rsid w:val="009A1ECA"/>
    <w:pPr>
      <w:widowControl w:val="0"/>
      <w:ind w:firstLine="709"/>
    </w:pPr>
    <w:rPr>
      <w:szCs w:val="20"/>
    </w:rPr>
  </w:style>
  <w:style w:type="paragraph" w:customStyle="1" w:styleId="normaltext">
    <w:name w:val="normaltext"/>
    <w:basedOn w:val="a1"/>
    <w:rsid w:val="00671207"/>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EE1908"/>
    <w:pPr>
      <w:spacing w:before="100" w:beforeAutospacing="1" w:after="100" w:afterAutospacing="1"/>
    </w:pPr>
  </w:style>
  <w:style w:type="paragraph" w:customStyle="1" w:styleId="msonormalbullet2gif">
    <w:name w:val="msonormalbullet2.gif"/>
    <w:basedOn w:val="a1"/>
    <w:rsid w:val="00EE1908"/>
    <w:pPr>
      <w:spacing w:before="100" w:beforeAutospacing="1" w:after="100" w:afterAutospacing="1"/>
    </w:pPr>
  </w:style>
  <w:style w:type="character" w:customStyle="1" w:styleId="aff5">
    <w:name w:val="Основной текст_"/>
    <w:link w:val="24"/>
    <w:rsid w:val="003E5C42"/>
    <w:rPr>
      <w:sz w:val="18"/>
      <w:szCs w:val="18"/>
      <w:shd w:val="clear" w:color="auto" w:fill="FFFFFF"/>
    </w:rPr>
  </w:style>
  <w:style w:type="paragraph" w:customStyle="1" w:styleId="24">
    <w:name w:val="Основной текст2"/>
    <w:basedOn w:val="a1"/>
    <w:link w:val="aff5"/>
    <w:rsid w:val="003E5C42"/>
    <w:pPr>
      <w:widowControl w:val="0"/>
      <w:shd w:val="clear" w:color="auto" w:fill="FFFFFF"/>
      <w:spacing w:after="180" w:line="0" w:lineRule="atLeast"/>
      <w:ind w:hanging="780"/>
    </w:pPr>
    <w:rPr>
      <w:sz w:val="18"/>
      <w:szCs w:val="18"/>
      <w:lang w:val="x-none" w:eastAsia="x-none"/>
    </w:rPr>
  </w:style>
  <w:style w:type="character" w:customStyle="1" w:styleId="14">
    <w:name w:val="Основной текст1"/>
    <w:rsid w:val="003E5C42"/>
    <w:rPr>
      <w:color w:val="000000"/>
      <w:spacing w:val="0"/>
      <w:w w:val="100"/>
      <w:position w:val="0"/>
      <w:sz w:val="18"/>
      <w:szCs w:val="18"/>
      <w:shd w:val="clear" w:color="auto" w:fill="FFFFFF"/>
      <w:lang w:val="ru-RU"/>
    </w:rPr>
  </w:style>
  <w:style w:type="paragraph" w:styleId="aff6">
    <w:name w:val="Normal (Web)"/>
    <w:basedOn w:val="a1"/>
    <w:uiPriority w:val="99"/>
    <w:unhideWhenUsed/>
    <w:rsid w:val="00DE3586"/>
    <w:pPr>
      <w:spacing w:before="100" w:beforeAutospacing="1" w:after="100" w:afterAutospacing="1"/>
    </w:pPr>
  </w:style>
  <w:style w:type="table" w:customStyle="1" w:styleId="15">
    <w:name w:val="Сетка таблицы1"/>
    <w:basedOn w:val="a3"/>
    <w:next w:val="a5"/>
    <w:uiPriority w:val="59"/>
    <w:rsid w:val="0033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C606B0"/>
    <w:rPr>
      <w:b/>
      <w:bCs/>
    </w:rPr>
  </w:style>
  <w:style w:type="character" w:customStyle="1" w:styleId="apple-converted-space">
    <w:name w:val="apple-converted-space"/>
    <w:rsid w:val="00383CF1"/>
  </w:style>
  <w:style w:type="character" w:styleId="aff8">
    <w:name w:val="Emphasis"/>
    <w:basedOn w:val="a2"/>
    <w:qFormat/>
    <w:rsid w:val="00383CF1"/>
    <w:rPr>
      <w:rFonts w:cs="Times New Roman"/>
      <w:i/>
    </w:rPr>
  </w:style>
  <w:style w:type="paragraph" w:customStyle="1" w:styleId="Text">
    <w:name w:val="Text"/>
    <w:basedOn w:val="a1"/>
    <w:rsid w:val="00383CF1"/>
    <w:pPr>
      <w:spacing w:after="240"/>
    </w:pPr>
    <w:rPr>
      <w:szCs w:val="20"/>
      <w:lang w:val="en-US" w:eastAsia="en-US"/>
    </w:rPr>
  </w:style>
  <w:style w:type="paragraph" w:customStyle="1" w:styleId="SHHeading1">
    <w:name w:val="SH Heading 1"/>
    <w:rsid w:val="00383CF1"/>
    <w:pPr>
      <w:numPr>
        <w:numId w:val="7"/>
      </w:numPr>
      <w:spacing w:after="240"/>
      <w:jc w:val="both"/>
    </w:pPr>
    <w:rPr>
      <w:rFonts w:ascii="Arial" w:eastAsia="MS Mincho" w:hAnsi="Arial" w:cs="Arial"/>
      <w:b/>
      <w:bCs/>
      <w:caps/>
      <w:lang w:val="en-GB" w:eastAsia="ja-JP"/>
    </w:rPr>
  </w:style>
  <w:style w:type="paragraph" w:customStyle="1" w:styleId="SHHeading2">
    <w:name w:val="SH Heading 2"/>
    <w:basedOn w:val="a1"/>
    <w:rsid w:val="00383CF1"/>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383CF1"/>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383CF1"/>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383CF1"/>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FA4096"/>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FA4096"/>
    <w:pPr>
      <w:tabs>
        <w:tab w:val="num" w:pos="1701"/>
      </w:tabs>
      <w:spacing w:before="40" w:after="40"/>
      <w:ind w:right="57" w:firstLine="567"/>
    </w:pPr>
  </w:style>
  <w:style w:type="paragraph" w:styleId="affa">
    <w:name w:val="Plain Text"/>
    <w:basedOn w:val="a1"/>
    <w:link w:val="affb"/>
    <w:uiPriority w:val="99"/>
    <w:rsid w:val="00FA4096"/>
    <w:pPr>
      <w:tabs>
        <w:tab w:val="num" w:pos="1701"/>
      </w:tabs>
      <w:ind w:firstLine="567"/>
      <w:jc w:val="both"/>
    </w:pPr>
    <w:rPr>
      <w:sz w:val="26"/>
      <w:szCs w:val="26"/>
    </w:rPr>
  </w:style>
  <w:style w:type="character" w:customStyle="1" w:styleId="affb">
    <w:name w:val="Текст Знак"/>
    <w:basedOn w:val="a2"/>
    <w:link w:val="affa"/>
    <w:uiPriority w:val="99"/>
    <w:rsid w:val="00FA4096"/>
    <w:rPr>
      <w:sz w:val="26"/>
      <w:szCs w:val="26"/>
    </w:rPr>
  </w:style>
  <w:style w:type="paragraph" w:customStyle="1" w:styleId="MainTitle">
    <w:name w:val="Main Title"/>
    <w:basedOn w:val="a1"/>
    <w:next w:val="a1"/>
    <w:uiPriority w:val="99"/>
    <w:rsid w:val="00FA4096"/>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C023F1"/>
    <w:rPr>
      <w:sz w:val="24"/>
      <w:szCs w:val="24"/>
    </w:rPr>
  </w:style>
  <w:style w:type="paragraph" w:customStyle="1" w:styleId="16">
    <w:name w:val="Абзац списка1"/>
    <w:basedOn w:val="a1"/>
    <w:rsid w:val="00D50F6F"/>
    <w:pPr>
      <w:suppressAutoHyphens/>
      <w:ind w:left="720"/>
      <w:contextualSpacing/>
    </w:pPr>
    <w:rPr>
      <w:rFonts w:eastAsia="Calibri"/>
      <w:lang w:eastAsia="ar-SA"/>
    </w:rPr>
  </w:style>
  <w:style w:type="paragraph" w:styleId="affd">
    <w:name w:val="Block Text"/>
    <w:basedOn w:val="a1"/>
    <w:uiPriority w:val="99"/>
    <w:rsid w:val="00A127F8"/>
    <w:pPr>
      <w:ind w:left="360" w:right="-5"/>
      <w:jc w:val="both"/>
    </w:pPr>
  </w:style>
  <w:style w:type="paragraph" w:customStyle="1" w:styleId="affe">
    <w:name w:val="Стиль"/>
    <w:uiPriority w:val="99"/>
    <w:rsid w:val="00A127F8"/>
    <w:pPr>
      <w:widowControl w:val="0"/>
      <w:autoSpaceDE w:val="0"/>
      <w:autoSpaceDN w:val="0"/>
      <w:adjustRightInd w:val="0"/>
    </w:pPr>
    <w:rPr>
      <w:sz w:val="24"/>
      <w:szCs w:val="24"/>
    </w:rPr>
  </w:style>
  <w:style w:type="paragraph" w:customStyle="1" w:styleId="a0">
    <w:name w:val="Ответственный сотрудник"/>
    <w:basedOn w:val="30"/>
    <w:qFormat/>
    <w:rsid w:val="00D66430"/>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323A0F"/>
    <w:rPr>
      <w:color w:val="808080"/>
    </w:rPr>
  </w:style>
  <w:style w:type="numbering" w:customStyle="1" w:styleId="17">
    <w:name w:val="Нет списка1"/>
    <w:next w:val="a4"/>
    <w:uiPriority w:val="99"/>
    <w:semiHidden/>
    <w:unhideWhenUsed/>
    <w:rsid w:val="002A1E7D"/>
  </w:style>
  <w:style w:type="table" w:customStyle="1" w:styleId="25">
    <w:name w:val="Сетка таблицы2"/>
    <w:basedOn w:val="a3"/>
    <w:next w:val="a5"/>
    <w:uiPriority w:val="39"/>
    <w:rsid w:val="002A1E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5"/>
    <w:uiPriority w:val="59"/>
    <w:rsid w:val="002A1E7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2A1E7D"/>
    <w:rPr>
      <w:color w:val="800080"/>
      <w:u w:val="single"/>
    </w:rPr>
  </w:style>
  <w:style w:type="paragraph" w:customStyle="1" w:styleId="font5">
    <w:name w:val="font5"/>
    <w:basedOn w:val="a1"/>
    <w:rsid w:val="002A1E7D"/>
    <w:pPr>
      <w:spacing w:before="100" w:beforeAutospacing="1" w:after="100" w:afterAutospacing="1"/>
    </w:pPr>
    <w:rPr>
      <w:b/>
      <w:bCs/>
      <w:color w:val="000000"/>
      <w:sz w:val="22"/>
      <w:szCs w:val="22"/>
    </w:rPr>
  </w:style>
  <w:style w:type="paragraph" w:customStyle="1" w:styleId="font6">
    <w:name w:val="font6"/>
    <w:basedOn w:val="a1"/>
    <w:rsid w:val="002A1E7D"/>
    <w:pPr>
      <w:spacing w:before="100" w:beforeAutospacing="1" w:after="100" w:afterAutospacing="1"/>
    </w:pPr>
    <w:rPr>
      <w:color w:val="000000"/>
      <w:sz w:val="22"/>
      <w:szCs w:val="22"/>
    </w:rPr>
  </w:style>
  <w:style w:type="paragraph" w:customStyle="1" w:styleId="font7">
    <w:name w:val="font7"/>
    <w:basedOn w:val="a1"/>
    <w:rsid w:val="002A1E7D"/>
    <w:pPr>
      <w:spacing w:before="100" w:beforeAutospacing="1" w:after="100" w:afterAutospacing="1"/>
    </w:pPr>
    <w:rPr>
      <w:b/>
      <w:bCs/>
      <w:color w:val="000000"/>
      <w:sz w:val="22"/>
      <w:szCs w:val="22"/>
    </w:rPr>
  </w:style>
  <w:style w:type="paragraph" w:customStyle="1" w:styleId="font8">
    <w:name w:val="font8"/>
    <w:basedOn w:val="a1"/>
    <w:rsid w:val="002A1E7D"/>
    <w:pPr>
      <w:spacing w:before="100" w:beforeAutospacing="1" w:after="100" w:afterAutospacing="1"/>
    </w:pPr>
    <w:rPr>
      <w:color w:val="000000"/>
      <w:sz w:val="22"/>
      <w:szCs w:val="22"/>
    </w:rPr>
  </w:style>
  <w:style w:type="paragraph" w:customStyle="1" w:styleId="font9">
    <w:name w:val="font9"/>
    <w:basedOn w:val="a1"/>
    <w:rsid w:val="002A1E7D"/>
    <w:pPr>
      <w:spacing w:before="100" w:beforeAutospacing="1" w:after="100" w:afterAutospacing="1"/>
    </w:pPr>
    <w:rPr>
      <w:color w:val="000000"/>
      <w:sz w:val="22"/>
      <w:szCs w:val="22"/>
    </w:rPr>
  </w:style>
  <w:style w:type="paragraph" w:customStyle="1" w:styleId="font10">
    <w:name w:val="font10"/>
    <w:basedOn w:val="a1"/>
    <w:rsid w:val="002A1E7D"/>
    <w:pPr>
      <w:spacing w:before="100" w:beforeAutospacing="1" w:after="100" w:afterAutospacing="1"/>
    </w:pPr>
    <w:rPr>
      <w:color w:val="000000"/>
      <w:sz w:val="22"/>
      <w:szCs w:val="22"/>
    </w:rPr>
  </w:style>
  <w:style w:type="paragraph" w:customStyle="1" w:styleId="xl70">
    <w:name w:val="xl70"/>
    <w:basedOn w:val="a1"/>
    <w:rsid w:val="002A1E7D"/>
    <w:pPr>
      <w:spacing w:before="100" w:beforeAutospacing="1" w:after="100" w:afterAutospacing="1"/>
    </w:pPr>
  </w:style>
  <w:style w:type="paragraph" w:customStyle="1" w:styleId="xl71">
    <w:name w:val="xl71"/>
    <w:basedOn w:val="a1"/>
    <w:rsid w:val="002A1E7D"/>
    <w:pPr>
      <w:spacing w:before="100" w:beforeAutospacing="1" w:after="100" w:afterAutospacing="1"/>
      <w:jc w:val="both"/>
      <w:textAlignment w:val="center"/>
    </w:pPr>
  </w:style>
  <w:style w:type="paragraph" w:customStyle="1" w:styleId="xl72">
    <w:name w:val="xl72"/>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2A1E7D"/>
    <w:pPr>
      <w:spacing w:before="100" w:beforeAutospacing="1" w:after="100" w:afterAutospacing="1"/>
      <w:jc w:val="center"/>
      <w:textAlignment w:val="center"/>
    </w:pPr>
  </w:style>
  <w:style w:type="paragraph" w:customStyle="1" w:styleId="xl74">
    <w:name w:val="xl7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2A1E7D"/>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2A1E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2A1E7D"/>
    <w:pPr>
      <w:spacing w:before="100" w:beforeAutospacing="1" w:after="100" w:afterAutospacing="1"/>
    </w:pPr>
  </w:style>
  <w:style w:type="paragraph" w:customStyle="1" w:styleId="xl105">
    <w:name w:val="xl10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2A1E7D"/>
    <w:pPr>
      <w:spacing w:before="100" w:beforeAutospacing="1" w:after="100" w:afterAutospacing="1"/>
      <w:jc w:val="center"/>
      <w:textAlignment w:val="center"/>
    </w:pPr>
  </w:style>
  <w:style w:type="paragraph" w:customStyle="1" w:styleId="xl108">
    <w:name w:val="xl108"/>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2A1E7D"/>
    <w:pPr>
      <w:pBdr>
        <w:top w:val="single" w:sz="4" w:space="0" w:color="auto"/>
        <w:left w:val="single" w:sz="4" w:space="0" w:color="auto"/>
      </w:pBdr>
      <w:spacing w:before="100" w:beforeAutospacing="1" w:after="100" w:afterAutospacing="1"/>
    </w:pPr>
  </w:style>
  <w:style w:type="paragraph" w:customStyle="1" w:styleId="xl131">
    <w:name w:val="xl131"/>
    <w:basedOn w:val="a1"/>
    <w:rsid w:val="002A1E7D"/>
    <w:pPr>
      <w:pBdr>
        <w:top w:val="single" w:sz="4" w:space="0" w:color="auto"/>
      </w:pBdr>
      <w:spacing w:before="100" w:beforeAutospacing="1" w:after="100" w:afterAutospacing="1"/>
    </w:pPr>
  </w:style>
  <w:style w:type="paragraph" w:customStyle="1" w:styleId="xl132">
    <w:name w:val="xl132"/>
    <w:basedOn w:val="a1"/>
    <w:rsid w:val="002A1E7D"/>
    <w:pPr>
      <w:pBdr>
        <w:top w:val="single" w:sz="4" w:space="0" w:color="auto"/>
        <w:right w:val="single" w:sz="4" w:space="0" w:color="auto"/>
      </w:pBdr>
      <w:spacing w:before="100" w:beforeAutospacing="1" w:after="100" w:afterAutospacing="1"/>
    </w:pPr>
  </w:style>
  <w:style w:type="paragraph" w:customStyle="1" w:styleId="xl133">
    <w:name w:val="xl133"/>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2A1E7D"/>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2A1E7D"/>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2A1E7D"/>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2A1E7D"/>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2A1E7D"/>
    <w:pPr>
      <w:pBdr>
        <w:bottom w:val="single" w:sz="4" w:space="0" w:color="auto"/>
      </w:pBdr>
      <w:spacing w:before="100" w:beforeAutospacing="1" w:after="100" w:afterAutospacing="1"/>
      <w:jc w:val="center"/>
      <w:textAlignment w:val="center"/>
    </w:pPr>
  </w:style>
  <w:style w:type="paragraph" w:customStyle="1" w:styleId="xl153">
    <w:name w:val="xl153"/>
    <w:basedOn w:val="a1"/>
    <w:rsid w:val="002A1E7D"/>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2A1E7D"/>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2A1E7D"/>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2A1E7D"/>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2A1E7D"/>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2A1E7D"/>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2A1E7D"/>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2A1E7D"/>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2A1E7D"/>
    <w:pPr>
      <w:ind w:left="566" w:hanging="283"/>
      <w:contextualSpacing/>
    </w:pPr>
    <w:rPr>
      <w:sz w:val="20"/>
      <w:szCs w:val="20"/>
    </w:rPr>
  </w:style>
  <w:style w:type="paragraph" w:customStyle="1" w:styleId="51">
    <w:name w:val="Основной текст5"/>
    <w:basedOn w:val="a1"/>
    <w:rsid w:val="007772CF"/>
    <w:pPr>
      <w:widowControl w:val="0"/>
      <w:shd w:val="clear" w:color="auto" w:fill="FFFFFF"/>
      <w:spacing w:after="480" w:line="0" w:lineRule="atLeast"/>
      <w:ind w:hanging="360"/>
    </w:pPr>
    <w:rPr>
      <w:spacing w:val="7"/>
      <w:sz w:val="16"/>
      <w:szCs w:val="16"/>
      <w:lang w:eastAsia="en-US"/>
    </w:rPr>
  </w:style>
  <w:style w:type="character" w:customStyle="1" w:styleId="s2">
    <w:name w:val="s2"/>
    <w:rsid w:val="00655009"/>
    <w:rPr>
      <w:rFonts w:ascii="Times New Roman" w:hAnsi="Times New Roman" w:cs="Times New Roman" w:hint="default"/>
      <w:color w:val="333399"/>
      <w:u w:val="single"/>
    </w:rPr>
  </w:style>
  <w:style w:type="character" w:customStyle="1" w:styleId="105pt">
    <w:name w:val="Основной текст + 10;5 pt"/>
    <w:basedOn w:val="a2"/>
    <w:rsid w:val="009E575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9E5753"/>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4675B6"/>
    <w:rPr>
      <w:b/>
      <w:bCs/>
      <w:sz w:val="27"/>
      <w:szCs w:val="27"/>
      <w:shd w:val="clear" w:color="auto" w:fill="FFFFFF"/>
    </w:rPr>
  </w:style>
  <w:style w:type="paragraph" w:customStyle="1" w:styleId="37">
    <w:name w:val="Основной текст (3)"/>
    <w:basedOn w:val="a1"/>
    <w:link w:val="36"/>
    <w:rsid w:val="004675B6"/>
    <w:pPr>
      <w:widowControl w:val="0"/>
      <w:shd w:val="clear" w:color="auto" w:fill="FFFFFF"/>
      <w:spacing w:line="317" w:lineRule="exact"/>
    </w:pPr>
    <w:rPr>
      <w:b/>
      <w:bCs/>
      <w:sz w:val="27"/>
      <w:szCs w:val="27"/>
    </w:rPr>
  </w:style>
  <w:style w:type="character" w:customStyle="1" w:styleId="312pt0pt">
    <w:name w:val="Заголовок №3 + 12 pt;Интервал 0 pt"/>
    <w:basedOn w:val="a2"/>
    <w:rsid w:val="004675B6"/>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5B0E2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7150BF"/>
  </w:style>
  <w:style w:type="character" w:customStyle="1" w:styleId="afff1">
    <w:name w:val="a"/>
    <w:rsid w:val="007150BF"/>
    <w:rPr>
      <w:color w:val="333399"/>
      <w:u w:val="single"/>
    </w:rPr>
  </w:style>
  <w:style w:type="paragraph" w:customStyle="1" w:styleId="s8">
    <w:name w:val="s8"/>
    <w:basedOn w:val="a1"/>
    <w:rsid w:val="007150BF"/>
    <w:rPr>
      <w:color w:val="333399"/>
    </w:rPr>
  </w:style>
  <w:style w:type="character" w:customStyle="1" w:styleId="s3">
    <w:name w:val="s3"/>
    <w:rsid w:val="007150BF"/>
    <w:rPr>
      <w:rFonts w:ascii="Times New Roman" w:hAnsi="Times New Roman" w:cs="Times New Roman" w:hint="default"/>
      <w:b w:val="0"/>
      <w:bCs w:val="0"/>
      <w:i/>
      <w:iCs/>
      <w:color w:val="FF0000"/>
    </w:rPr>
  </w:style>
  <w:style w:type="character" w:customStyle="1" w:styleId="s9">
    <w:name w:val="s9"/>
    <w:rsid w:val="007150BF"/>
    <w:rPr>
      <w:rFonts w:ascii="Times New Roman" w:hAnsi="Times New Roman" w:cs="Times New Roman" w:hint="default"/>
      <w:b w:val="0"/>
      <w:bCs w:val="0"/>
      <w:i/>
      <w:iCs/>
      <w:color w:val="333399"/>
      <w:u w:val="single"/>
    </w:rPr>
  </w:style>
  <w:style w:type="paragraph" w:customStyle="1" w:styleId="33">
    <w:name w:val="3. 3."/>
    <w:basedOn w:val="af3"/>
    <w:link w:val="330"/>
    <w:qFormat/>
    <w:rsid w:val="007150BF"/>
    <w:pPr>
      <w:numPr>
        <w:ilvl w:val="2"/>
        <w:numId w:val="9"/>
      </w:numPr>
      <w:spacing w:after="0" w:line="240" w:lineRule="auto"/>
      <w:jc w:val="both"/>
    </w:pPr>
    <w:rPr>
      <w:rFonts w:ascii="Times New Roman" w:hAnsi="Times New Roman"/>
      <w:sz w:val="24"/>
      <w:szCs w:val="28"/>
    </w:rPr>
  </w:style>
  <w:style w:type="character" w:customStyle="1" w:styleId="330">
    <w:name w:val="3. 3. Знак"/>
    <w:link w:val="33"/>
    <w:rsid w:val="007150BF"/>
    <w:rPr>
      <w:rFonts w:eastAsia="Calibri"/>
      <w:sz w:val="24"/>
      <w:szCs w:val="28"/>
      <w:lang w:eastAsia="en-US"/>
    </w:rPr>
  </w:style>
  <w:style w:type="character" w:customStyle="1" w:styleId="-0">
    <w:name w:val="- Знак"/>
    <w:link w:val="-"/>
    <w:locked/>
    <w:rsid w:val="007150BF"/>
    <w:rPr>
      <w:rFonts w:ascii="Calibri" w:eastAsia="Calibri" w:hAnsi="Calibri" w:cs="Calibri"/>
      <w:szCs w:val="28"/>
      <w:lang w:eastAsia="en-US"/>
    </w:rPr>
  </w:style>
  <w:style w:type="paragraph" w:customStyle="1" w:styleId="-">
    <w:name w:val="-"/>
    <w:basedOn w:val="af3"/>
    <w:link w:val="-0"/>
    <w:qFormat/>
    <w:rsid w:val="007150BF"/>
    <w:pPr>
      <w:widowControl w:val="0"/>
      <w:numPr>
        <w:numId w:val="10"/>
      </w:numPr>
      <w:suppressAutoHyphens/>
      <w:spacing w:after="0" w:line="240" w:lineRule="auto"/>
      <w:jc w:val="both"/>
    </w:pPr>
    <w:rPr>
      <w:rFonts w:cs="Calibri"/>
      <w:sz w:val="20"/>
      <w:szCs w:val="28"/>
    </w:rPr>
  </w:style>
  <w:style w:type="numbering" w:customStyle="1" w:styleId="38">
    <w:name w:val="Нет списка3"/>
    <w:next w:val="a4"/>
    <w:uiPriority w:val="99"/>
    <w:semiHidden/>
    <w:unhideWhenUsed/>
    <w:rsid w:val="007150BF"/>
  </w:style>
  <w:style w:type="numbering" w:customStyle="1" w:styleId="41">
    <w:name w:val="Нет списка4"/>
    <w:next w:val="a4"/>
    <w:uiPriority w:val="99"/>
    <w:semiHidden/>
    <w:unhideWhenUsed/>
    <w:rsid w:val="007150BF"/>
  </w:style>
  <w:style w:type="table" w:customStyle="1" w:styleId="120">
    <w:name w:val="Сетка таблицы12"/>
    <w:basedOn w:val="a3"/>
    <w:next w:val="a5"/>
    <w:uiPriority w:val="59"/>
    <w:rsid w:val="007150B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
    <w:basedOn w:val="a3"/>
    <w:next w:val="a5"/>
    <w:uiPriority w:val="39"/>
    <w:rsid w:val="007150B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5"/>
    <w:uiPriority w:val="59"/>
    <w:rsid w:val="00CC5FC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5"/>
    <w:uiPriority w:val="39"/>
    <w:rsid w:val="00CC5FC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5"/>
    <w:uiPriority w:val="59"/>
    <w:rsid w:val="00BD370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5"/>
    <w:uiPriority w:val="59"/>
    <w:rsid w:val="00163B62"/>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5"/>
    <w:uiPriority w:val="39"/>
    <w:rsid w:val="00163B62"/>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5"/>
    <w:uiPriority w:val="59"/>
    <w:rsid w:val="00890B2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5"/>
    <w:uiPriority w:val="39"/>
    <w:rsid w:val="00890B2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5"/>
    <w:uiPriority w:val="59"/>
    <w:rsid w:val="00FF45A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5"/>
    <w:uiPriority w:val="39"/>
    <w:rsid w:val="00FF45A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8"/>
    <w:basedOn w:val="a3"/>
    <w:next w:val="a5"/>
    <w:uiPriority w:val="59"/>
    <w:rsid w:val="00013B8A"/>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5"/>
    <w:uiPriority w:val="39"/>
    <w:rsid w:val="00013B8A"/>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5"/>
    <w:uiPriority w:val="59"/>
    <w:rsid w:val="003242E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
    <w:name w:val="Сетка таблицы28"/>
    <w:basedOn w:val="a3"/>
    <w:next w:val="a5"/>
    <w:uiPriority w:val="39"/>
    <w:rsid w:val="003242E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danger">
    <w:name w:val="text-danger"/>
    <w:basedOn w:val="a1"/>
    <w:rsid w:val="00117698"/>
    <w:pPr>
      <w:spacing w:before="100" w:beforeAutospacing="1" w:after="100" w:afterAutospacing="1"/>
    </w:pPr>
  </w:style>
  <w:style w:type="table" w:customStyle="1" w:styleId="19">
    <w:name w:val="Сетка таблицы19"/>
    <w:basedOn w:val="a3"/>
    <w:next w:val="a5"/>
    <w:uiPriority w:val="59"/>
    <w:rsid w:val="00BF783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5"/>
    <w:uiPriority w:val="39"/>
    <w:rsid w:val="00BF783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5"/>
    <w:uiPriority w:val="59"/>
    <w:rsid w:val="00E61B0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5"/>
    <w:uiPriority w:val="39"/>
    <w:rsid w:val="00E61B0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5"/>
    <w:uiPriority w:val="59"/>
    <w:rsid w:val="007E131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5"/>
    <w:uiPriority w:val="39"/>
    <w:rsid w:val="007E131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5"/>
    <w:uiPriority w:val="59"/>
    <w:rsid w:val="002A7D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5"/>
    <w:uiPriority w:val="39"/>
    <w:rsid w:val="002A7D6C"/>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5"/>
    <w:uiPriority w:val="59"/>
    <w:rsid w:val="000503A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5"/>
    <w:uiPriority w:val="39"/>
    <w:rsid w:val="000503A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5"/>
    <w:uiPriority w:val="59"/>
    <w:rsid w:val="00B5227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0">
    <w:name w:val="Сетка таблицы213"/>
    <w:basedOn w:val="a3"/>
    <w:next w:val="a5"/>
    <w:uiPriority w:val="39"/>
    <w:rsid w:val="00B5227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5"/>
    <w:uiPriority w:val="59"/>
    <w:rsid w:val="00BC104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5"/>
    <w:uiPriority w:val="59"/>
    <w:rsid w:val="001E3BA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5"/>
    <w:uiPriority w:val="59"/>
    <w:rsid w:val="001E3BA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5"/>
    <w:uiPriority w:val="59"/>
    <w:rsid w:val="000F793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5"/>
    <w:uiPriority w:val="59"/>
    <w:rsid w:val="006E17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5"/>
    <w:uiPriority w:val="59"/>
    <w:rsid w:val="00245C2E"/>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5"/>
    <w:uiPriority w:val="59"/>
    <w:rsid w:val="001914C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5"/>
    <w:uiPriority w:val="39"/>
    <w:rsid w:val="001914C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5"/>
    <w:uiPriority w:val="59"/>
    <w:rsid w:val="00A86C01"/>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5"/>
    <w:uiPriority w:val="39"/>
    <w:rsid w:val="00A86C01"/>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5"/>
    <w:uiPriority w:val="59"/>
    <w:rsid w:val="00E27E0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5"/>
    <w:uiPriority w:val="39"/>
    <w:rsid w:val="00E27E00"/>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5"/>
    <w:uiPriority w:val="59"/>
    <w:rsid w:val="001221C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5"/>
    <w:uiPriority w:val="39"/>
    <w:rsid w:val="001221C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5"/>
    <w:uiPriority w:val="59"/>
    <w:rsid w:val="00A82A56"/>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13"/>
    <w:qFormat/>
    <w:locked/>
    <w:rsid w:val="00F0797E"/>
    <w:pPr>
      <w:tabs>
        <w:tab w:val="clear" w:pos="660"/>
        <w:tab w:val="clear" w:pos="880"/>
      </w:tabs>
      <w:suppressAutoHyphens/>
      <w:ind w:left="0" w:firstLine="709"/>
      <w:contextualSpacing/>
      <w:jc w:val="both"/>
    </w:pPr>
    <w:rPr>
      <w:rFonts w:ascii="Times New Roman" w:eastAsiaTheme="minorHAnsi"/>
      <w:sz w:val="20"/>
      <w:szCs w:val="28"/>
      <w:lang w:val="ru-RU"/>
    </w:rPr>
  </w:style>
  <w:style w:type="paragraph" w:customStyle="1" w:styleId="1111">
    <w:name w:val="1.1.1"/>
    <w:basedOn w:val="11a"/>
    <w:qFormat/>
    <w:rsid w:val="00F0797E"/>
  </w:style>
  <w:style w:type="paragraph" w:customStyle="1" w:styleId="afff2">
    <w:name w:val="а."/>
    <w:basedOn w:val="1111"/>
    <w:qFormat/>
    <w:rsid w:val="00F0797E"/>
    <w:pPr>
      <w:ind w:left="1418" w:hanging="42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848">
      <w:bodyDiv w:val="1"/>
      <w:marLeft w:val="0"/>
      <w:marRight w:val="0"/>
      <w:marTop w:val="0"/>
      <w:marBottom w:val="0"/>
      <w:divBdr>
        <w:top w:val="none" w:sz="0" w:space="0" w:color="auto"/>
        <w:left w:val="none" w:sz="0" w:space="0" w:color="auto"/>
        <w:bottom w:val="none" w:sz="0" w:space="0" w:color="auto"/>
        <w:right w:val="none" w:sz="0" w:space="0" w:color="auto"/>
      </w:divBdr>
    </w:div>
    <w:div w:id="8264622">
      <w:bodyDiv w:val="1"/>
      <w:marLeft w:val="0"/>
      <w:marRight w:val="0"/>
      <w:marTop w:val="0"/>
      <w:marBottom w:val="0"/>
      <w:divBdr>
        <w:top w:val="none" w:sz="0" w:space="0" w:color="auto"/>
        <w:left w:val="none" w:sz="0" w:space="0" w:color="auto"/>
        <w:bottom w:val="none" w:sz="0" w:space="0" w:color="auto"/>
        <w:right w:val="none" w:sz="0" w:space="0" w:color="auto"/>
      </w:divBdr>
    </w:div>
    <w:div w:id="9190103">
      <w:bodyDiv w:val="1"/>
      <w:marLeft w:val="0"/>
      <w:marRight w:val="0"/>
      <w:marTop w:val="0"/>
      <w:marBottom w:val="0"/>
      <w:divBdr>
        <w:top w:val="none" w:sz="0" w:space="0" w:color="auto"/>
        <w:left w:val="none" w:sz="0" w:space="0" w:color="auto"/>
        <w:bottom w:val="none" w:sz="0" w:space="0" w:color="auto"/>
        <w:right w:val="none" w:sz="0" w:space="0" w:color="auto"/>
      </w:divBdr>
    </w:div>
    <w:div w:id="9768659">
      <w:bodyDiv w:val="1"/>
      <w:marLeft w:val="0"/>
      <w:marRight w:val="0"/>
      <w:marTop w:val="0"/>
      <w:marBottom w:val="0"/>
      <w:divBdr>
        <w:top w:val="none" w:sz="0" w:space="0" w:color="auto"/>
        <w:left w:val="none" w:sz="0" w:space="0" w:color="auto"/>
        <w:bottom w:val="none" w:sz="0" w:space="0" w:color="auto"/>
        <w:right w:val="none" w:sz="0" w:space="0" w:color="auto"/>
      </w:divBdr>
    </w:div>
    <w:div w:id="18047971">
      <w:bodyDiv w:val="1"/>
      <w:marLeft w:val="0"/>
      <w:marRight w:val="0"/>
      <w:marTop w:val="0"/>
      <w:marBottom w:val="0"/>
      <w:divBdr>
        <w:top w:val="none" w:sz="0" w:space="0" w:color="auto"/>
        <w:left w:val="none" w:sz="0" w:space="0" w:color="auto"/>
        <w:bottom w:val="none" w:sz="0" w:space="0" w:color="auto"/>
        <w:right w:val="none" w:sz="0" w:space="0" w:color="auto"/>
      </w:divBdr>
    </w:div>
    <w:div w:id="22757379">
      <w:bodyDiv w:val="1"/>
      <w:marLeft w:val="0"/>
      <w:marRight w:val="0"/>
      <w:marTop w:val="0"/>
      <w:marBottom w:val="0"/>
      <w:divBdr>
        <w:top w:val="none" w:sz="0" w:space="0" w:color="auto"/>
        <w:left w:val="none" w:sz="0" w:space="0" w:color="auto"/>
        <w:bottom w:val="none" w:sz="0" w:space="0" w:color="auto"/>
        <w:right w:val="none" w:sz="0" w:space="0" w:color="auto"/>
      </w:divBdr>
    </w:div>
    <w:div w:id="24673155">
      <w:bodyDiv w:val="1"/>
      <w:marLeft w:val="0"/>
      <w:marRight w:val="0"/>
      <w:marTop w:val="0"/>
      <w:marBottom w:val="0"/>
      <w:divBdr>
        <w:top w:val="none" w:sz="0" w:space="0" w:color="auto"/>
        <w:left w:val="none" w:sz="0" w:space="0" w:color="auto"/>
        <w:bottom w:val="none" w:sz="0" w:space="0" w:color="auto"/>
        <w:right w:val="none" w:sz="0" w:space="0" w:color="auto"/>
      </w:divBdr>
    </w:div>
    <w:div w:id="29961596">
      <w:bodyDiv w:val="1"/>
      <w:marLeft w:val="0"/>
      <w:marRight w:val="0"/>
      <w:marTop w:val="0"/>
      <w:marBottom w:val="0"/>
      <w:divBdr>
        <w:top w:val="none" w:sz="0" w:space="0" w:color="auto"/>
        <w:left w:val="none" w:sz="0" w:space="0" w:color="auto"/>
        <w:bottom w:val="none" w:sz="0" w:space="0" w:color="auto"/>
        <w:right w:val="none" w:sz="0" w:space="0" w:color="auto"/>
      </w:divBdr>
    </w:div>
    <w:div w:id="47265999">
      <w:bodyDiv w:val="1"/>
      <w:marLeft w:val="0"/>
      <w:marRight w:val="0"/>
      <w:marTop w:val="0"/>
      <w:marBottom w:val="0"/>
      <w:divBdr>
        <w:top w:val="none" w:sz="0" w:space="0" w:color="auto"/>
        <w:left w:val="none" w:sz="0" w:space="0" w:color="auto"/>
        <w:bottom w:val="none" w:sz="0" w:space="0" w:color="auto"/>
        <w:right w:val="none" w:sz="0" w:space="0" w:color="auto"/>
      </w:divBdr>
    </w:div>
    <w:div w:id="53160668">
      <w:bodyDiv w:val="1"/>
      <w:marLeft w:val="0"/>
      <w:marRight w:val="0"/>
      <w:marTop w:val="0"/>
      <w:marBottom w:val="0"/>
      <w:divBdr>
        <w:top w:val="none" w:sz="0" w:space="0" w:color="auto"/>
        <w:left w:val="none" w:sz="0" w:space="0" w:color="auto"/>
        <w:bottom w:val="none" w:sz="0" w:space="0" w:color="auto"/>
        <w:right w:val="none" w:sz="0" w:space="0" w:color="auto"/>
      </w:divBdr>
    </w:div>
    <w:div w:id="54210751">
      <w:bodyDiv w:val="1"/>
      <w:marLeft w:val="0"/>
      <w:marRight w:val="0"/>
      <w:marTop w:val="0"/>
      <w:marBottom w:val="0"/>
      <w:divBdr>
        <w:top w:val="none" w:sz="0" w:space="0" w:color="auto"/>
        <w:left w:val="none" w:sz="0" w:space="0" w:color="auto"/>
        <w:bottom w:val="none" w:sz="0" w:space="0" w:color="auto"/>
        <w:right w:val="none" w:sz="0" w:space="0" w:color="auto"/>
      </w:divBdr>
    </w:div>
    <w:div w:id="56050612">
      <w:bodyDiv w:val="1"/>
      <w:marLeft w:val="0"/>
      <w:marRight w:val="0"/>
      <w:marTop w:val="0"/>
      <w:marBottom w:val="0"/>
      <w:divBdr>
        <w:top w:val="none" w:sz="0" w:space="0" w:color="auto"/>
        <w:left w:val="none" w:sz="0" w:space="0" w:color="auto"/>
        <w:bottom w:val="none" w:sz="0" w:space="0" w:color="auto"/>
        <w:right w:val="none" w:sz="0" w:space="0" w:color="auto"/>
      </w:divBdr>
    </w:div>
    <w:div w:id="56982533">
      <w:bodyDiv w:val="1"/>
      <w:marLeft w:val="0"/>
      <w:marRight w:val="0"/>
      <w:marTop w:val="0"/>
      <w:marBottom w:val="0"/>
      <w:divBdr>
        <w:top w:val="none" w:sz="0" w:space="0" w:color="auto"/>
        <w:left w:val="none" w:sz="0" w:space="0" w:color="auto"/>
        <w:bottom w:val="none" w:sz="0" w:space="0" w:color="auto"/>
        <w:right w:val="none" w:sz="0" w:space="0" w:color="auto"/>
      </w:divBdr>
    </w:div>
    <w:div w:id="63190000">
      <w:bodyDiv w:val="1"/>
      <w:marLeft w:val="0"/>
      <w:marRight w:val="0"/>
      <w:marTop w:val="0"/>
      <w:marBottom w:val="0"/>
      <w:divBdr>
        <w:top w:val="none" w:sz="0" w:space="0" w:color="auto"/>
        <w:left w:val="none" w:sz="0" w:space="0" w:color="auto"/>
        <w:bottom w:val="none" w:sz="0" w:space="0" w:color="auto"/>
        <w:right w:val="none" w:sz="0" w:space="0" w:color="auto"/>
      </w:divBdr>
    </w:div>
    <w:div w:id="66222681">
      <w:bodyDiv w:val="1"/>
      <w:marLeft w:val="0"/>
      <w:marRight w:val="0"/>
      <w:marTop w:val="0"/>
      <w:marBottom w:val="0"/>
      <w:divBdr>
        <w:top w:val="none" w:sz="0" w:space="0" w:color="auto"/>
        <w:left w:val="none" w:sz="0" w:space="0" w:color="auto"/>
        <w:bottom w:val="none" w:sz="0" w:space="0" w:color="auto"/>
        <w:right w:val="none" w:sz="0" w:space="0" w:color="auto"/>
      </w:divBdr>
    </w:div>
    <w:div w:id="72431380">
      <w:bodyDiv w:val="1"/>
      <w:marLeft w:val="0"/>
      <w:marRight w:val="0"/>
      <w:marTop w:val="0"/>
      <w:marBottom w:val="0"/>
      <w:divBdr>
        <w:top w:val="none" w:sz="0" w:space="0" w:color="auto"/>
        <w:left w:val="none" w:sz="0" w:space="0" w:color="auto"/>
        <w:bottom w:val="none" w:sz="0" w:space="0" w:color="auto"/>
        <w:right w:val="none" w:sz="0" w:space="0" w:color="auto"/>
      </w:divBdr>
    </w:div>
    <w:div w:id="72900374">
      <w:bodyDiv w:val="1"/>
      <w:marLeft w:val="0"/>
      <w:marRight w:val="0"/>
      <w:marTop w:val="0"/>
      <w:marBottom w:val="0"/>
      <w:divBdr>
        <w:top w:val="none" w:sz="0" w:space="0" w:color="auto"/>
        <w:left w:val="none" w:sz="0" w:space="0" w:color="auto"/>
        <w:bottom w:val="none" w:sz="0" w:space="0" w:color="auto"/>
        <w:right w:val="none" w:sz="0" w:space="0" w:color="auto"/>
      </w:divBdr>
    </w:div>
    <w:div w:id="79252692">
      <w:bodyDiv w:val="1"/>
      <w:marLeft w:val="0"/>
      <w:marRight w:val="0"/>
      <w:marTop w:val="0"/>
      <w:marBottom w:val="0"/>
      <w:divBdr>
        <w:top w:val="none" w:sz="0" w:space="0" w:color="auto"/>
        <w:left w:val="none" w:sz="0" w:space="0" w:color="auto"/>
        <w:bottom w:val="none" w:sz="0" w:space="0" w:color="auto"/>
        <w:right w:val="none" w:sz="0" w:space="0" w:color="auto"/>
      </w:divBdr>
    </w:div>
    <w:div w:id="101146591">
      <w:bodyDiv w:val="1"/>
      <w:marLeft w:val="0"/>
      <w:marRight w:val="0"/>
      <w:marTop w:val="0"/>
      <w:marBottom w:val="0"/>
      <w:divBdr>
        <w:top w:val="none" w:sz="0" w:space="0" w:color="auto"/>
        <w:left w:val="none" w:sz="0" w:space="0" w:color="auto"/>
        <w:bottom w:val="none" w:sz="0" w:space="0" w:color="auto"/>
        <w:right w:val="none" w:sz="0" w:space="0" w:color="auto"/>
      </w:divBdr>
    </w:div>
    <w:div w:id="101191232">
      <w:bodyDiv w:val="1"/>
      <w:marLeft w:val="0"/>
      <w:marRight w:val="0"/>
      <w:marTop w:val="0"/>
      <w:marBottom w:val="0"/>
      <w:divBdr>
        <w:top w:val="none" w:sz="0" w:space="0" w:color="auto"/>
        <w:left w:val="none" w:sz="0" w:space="0" w:color="auto"/>
        <w:bottom w:val="none" w:sz="0" w:space="0" w:color="auto"/>
        <w:right w:val="none" w:sz="0" w:space="0" w:color="auto"/>
      </w:divBdr>
    </w:div>
    <w:div w:id="106900081">
      <w:bodyDiv w:val="1"/>
      <w:marLeft w:val="0"/>
      <w:marRight w:val="0"/>
      <w:marTop w:val="0"/>
      <w:marBottom w:val="0"/>
      <w:divBdr>
        <w:top w:val="none" w:sz="0" w:space="0" w:color="auto"/>
        <w:left w:val="none" w:sz="0" w:space="0" w:color="auto"/>
        <w:bottom w:val="none" w:sz="0" w:space="0" w:color="auto"/>
        <w:right w:val="none" w:sz="0" w:space="0" w:color="auto"/>
      </w:divBdr>
    </w:div>
    <w:div w:id="113788859">
      <w:bodyDiv w:val="1"/>
      <w:marLeft w:val="0"/>
      <w:marRight w:val="0"/>
      <w:marTop w:val="0"/>
      <w:marBottom w:val="0"/>
      <w:divBdr>
        <w:top w:val="none" w:sz="0" w:space="0" w:color="auto"/>
        <w:left w:val="none" w:sz="0" w:space="0" w:color="auto"/>
        <w:bottom w:val="none" w:sz="0" w:space="0" w:color="auto"/>
        <w:right w:val="none" w:sz="0" w:space="0" w:color="auto"/>
      </w:divBdr>
    </w:div>
    <w:div w:id="130829078">
      <w:bodyDiv w:val="1"/>
      <w:marLeft w:val="0"/>
      <w:marRight w:val="0"/>
      <w:marTop w:val="0"/>
      <w:marBottom w:val="0"/>
      <w:divBdr>
        <w:top w:val="none" w:sz="0" w:space="0" w:color="auto"/>
        <w:left w:val="none" w:sz="0" w:space="0" w:color="auto"/>
        <w:bottom w:val="none" w:sz="0" w:space="0" w:color="auto"/>
        <w:right w:val="none" w:sz="0" w:space="0" w:color="auto"/>
      </w:divBdr>
    </w:div>
    <w:div w:id="136189242">
      <w:bodyDiv w:val="1"/>
      <w:marLeft w:val="0"/>
      <w:marRight w:val="0"/>
      <w:marTop w:val="0"/>
      <w:marBottom w:val="0"/>
      <w:divBdr>
        <w:top w:val="none" w:sz="0" w:space="0" w:color="auto"/>
        <w:left w:val="none" w:sz="0" w:space="0" w:color="auto"/>
        <w:bottom w:val="none" w:sz="0" w:space="0" w:color="auto"/>
        <w:right w:val="none" w:sz="0" w:space="0" w:color="auto"/>
      </w:divBdr>
    </w:div>
    <w:div w:id="144593302">
      <w:bodyDiv w:val="1"/>
      <w:marLeft w:val="0"/>
      <w:marRight w:val="0"/>
      <w:marTop w:val="0"/>
      <w:marBottom w:val="0"/>
      <w:divBdr>
        <w:top w:val="none" w:sz="0" w:space="0" w:color="auto"/>
        <w:left w:val="none" w:sz="0" w:space="0" w:color="auto"/>
        <w:bottom w:val="none" w:sz="0" w:space="0" w:color="auto"/>
        <w:right w:val="none" w:sz="0" w:space="0" w:color="auto"/>
      </w:divBdr>
    </w:div>
    <w:div w:id="152651234">
      <w:bodyDiv w:val="1"/>
      <w:marLeft w:val="0"/>
      <w:marRight w:val="0"/>
      <w:marTop w:val="0"/>
      <w:marBottom w:val="0"/>
      <w:divBdr>
        <w:top w:val="none" w:sz="0" w:space="0" w:color="auto"/>
        <w:left w:val="none" w:sz="0" w:space="0" w:color="auto"/>
        <w:bottom w:val="none" w:sz="0" w:space="0" w:color="auto"/>
        <w:right w:val="none" w:sz="0" w:space="0" w:color="auto"/>
      </w:divBdr>
    </w:div>
    <w:div w:id="153230803">
      <w:bodyDiv w:val="1"/>
      <w:marLeft w:val="0"/>
      <w:marRight w:val="0"/>
      <w:marTop w:val="0"/>
      <w:marBottom w:val="0"/>
      <w:divBdr>
        <w:top w:val="none" w:sz="0" w:space="0" w:color="auto"/>
        <w:left w:val="none" w:sz="0" w:space="0" w:color="auto"/>
        <w:bottom w:val="none" w:sz="0" w:space="0" w:color="auto"/>
        <w:right w:val="none" w:sz="0" w:space="0" w:color="auto"/>
      </w:divBdr>
    </w:div>
    <w:div w:id="156238851">
      <w:bodyDiv w:val="1"/>
      <w:marLeft w:val="0"/>
      <w:marRight w:val="0"/>
      <w:marTop w:val="0"/>
      <w:marBottom w:val="0"/>
      <w:divBdr>
        <w:top w:val="none" w:sz="0" w:space="0" w:color="auto"/>
        <w:left w:val="none" w:sz="0" w:space="0" w:color="auto"/>
        <w:bottom w:val="none" w:sz="0" w:space="0" w:color="auto"/>
        <w:right w:val="none" w:sz="0" w:space="0" w:color="auto"/>
      </w:divBdr>
    </w:div>
    <w:div w:id="160050137">
      <w:bodyDiv w:val="1"/>
      <w:marLeft w:val="0"/>
      <w:marRight w:val="0"/>
      <w:marTop w:val="0"/>
      <w:marBottom w:val="0"/>
      <w:divBdr>
        <w:top w:val="none" w:sz="0" w:space="0" w:color="auto"/>
        <w:left w:val="none" w:sz="0" w:space="0" w:color="auto"/>
        <w:bottom w:val="none" w:sz="0" w:space="0" w:color="auto"/>
        <w:right w:val="none" w:sz="0" w:space="0" w:color="auto"/>
      </w:divBdr>
    </w:div>
    <w:div w:id="181555561">
      <w:bodyDiv w:val="1"/>
      <w:marLeft w:val="0"/>
      <w:marRight w:val="0"/>
      <w:marTop w:val="0"/>
      <w:marBottom w:val="0"/>
      <w:divBdr>
        <w:top w:val="none" w:sz="0" w:space="0" w:color="auto"/>
        <w:left w:val="none" w:sz="0" w:space="0" w:color="auto"/>
        <w:bottom w:val="none" w:sz="0" w:space="0" w:color="auto"/>
        <w:right w:val="none" w:sz="0" w:space="0" w:color="auto"/>
      </w:divBdr>
    </w:div>
    <w:div w:id="184055124">
      <w:bodyDiv w:val="1"/>
      <w:marLeft w:val="0"/>
      <w:marRight w:val="0"/>
      <w:marTop w:val="0"/>
      <w:marBottom w:val="0"/>
      <w:divBdr>
        <w:top w:val="none" w:sz="0" w:space="0" w:color="auto"/>
        <w:left w:val="none" w:sz="0" w:space="0" w:color="auto"/>
        <w:bottom w:val="none" w:sz="0" w:space="0" w:color="auto"/>
        <w:right w:val="none" w:sz="0" w:space="0" w:color="auto"/>
      </w:divBdr>
    </w:div>
    <w:div w:id="193428001">
      <w:bodyDiv w:val="1"/>
      <w:marLeft w:val="0"/>
      <w:marRight w:val="0"/>
      <w:marTop w:val="0"/>
      <w:marBottom w:val="0"/>
      <w:divBdr>
        <w:top w:val="none" w:sz="0" w:space="0" w:color="auto"/>
        <w:left w:val="none" w:sz="0" w:space="0" w:color="auto"/>
        <w:bottom w:val="none" w:sz="0" w:space="0" w:color="auto"/>
        <w:right w:val="none" w:sz="0" w:space="0" w:color="auto"/>
      </w:divBdr>
    </w:div>
    <w:div w:id="197204961">
      <w:bodyDiv w:val="1"/>
      <w:marLeft w:val="0"/>
      <w:marRight w:val="0"/>
      <w:marTop w:val="0"/>
      <w:marBottom w:val="0"/>
      <w:divBdr>
        <w:top w:val="none" w:sz="0" w:space="0" w:color="auto"/>
        <w:left w:val="none" w:sz="0" w:space="0" w:color="auto"/>
        <w:bottom w:val="none" w:sz="0" w:space="0" w:color="auto"/>
        <w:right w:val="none" w:sz="0" w:space="0" w:color="auto"/>
      </w:divBdr>
    </w:div>
    <w:div w:id="210503022">
      <w:bodyDiv w:val="1"/>
      <w:marLeft w:val="0"/>
      <w:marRight w:val="0"/>
      <w:marTop w:val="0"/>
      <w:marBottom w:val="0"/>
      <w:divBdr>
        <w:top w:val="none" w:sz="0" w:space="0" w:color="auto"/>
        <w:left w:val="none" w:sz="0" w:space="0" w:color="auto"/>
        <w:bottom w:val="none" w:sz="0" w:space="0" w:color="auto"/>
        <w:right w:val="none" w:sz="0" w:space="0" w:color="auto"/>
      </w:divBdr>
    </w:div>
    <w:div w:id="213738883">
      <w:bodyDiv w:val="1"/>
      <w:marLeft w:val="0"/>
      <w:marRight w:val="0"/>
      <w:marTop w:val="0"/>
      <w:marBottom w:val="0"/>
      <w:divBdr>
        <w:top w:val="none" w:sz="0" w:space="0" w:color="auto"/>
        <w:left w:val="none" w:sz="0" w:space="0" w:color="auto"/>
        <w:bottom w:val="none" w:sz="0" w:space="0" w:color="auto"/>
        <w:right w:val="none" w:sz="0" w:space="0" w:color="auto"/>
      </w:divBdr>
    </w:div>
    <w:div w:id="213933038">
      <w:bodyDiv w:val="1"/>
      <w:marLeft w:val="0"/>
      <w:marRight w:val="0"/>
      <w:marTop w:val="0"/>
      <w:marBottom w:val="0"/>
      <w:divBdr>
        <w:top w:val="none" w:sz="0" w:space="0" w:color="auto"/>
        <w:left w:val="none" w:sz="0" w:space="0" w:color="auto"/>
        <w:bottom w:val="none" w:sz="0" w:space="0" w:color="auto"/>
        <w:right w:val="none" w:sz="0" w:space="0" w:color="auto"/>
      </w:divBdr>
    </w:div>
    <w:div w:id="224143641">
      <w:bodyDiv w:val="1"/>
      <w:marLeft w:val="0"/>
      <w:marRight w:val="0"/>
      <w:marTop w:val="0"/>
      <w:marBottom w:val="0"/>
      <w:divBdr>
        <w:top w:val="none" w:sz="0" w:space="0" w:color="auto"/>
        <w:left w:val="none" w:sz="0" w:space="0" w:color="auto"/>
        <w:bottom w:val="none" w:sz="0" w:space="0" w:color="auto"/>
        <w:right w:val="none" w:sz="0" w:space="0" w:color="auto"/>
      </w:divBdr>
    </w:div>
    <w:div w:id="224148252">
      <w:bodyDiv w:val="1"/>
      <w:marLeft w:val="0"/>
      <w:marRight w:val="0"/>
      <w:marTop w:val="0"/>
      <w:marBottom w:val="0"/>
      <w:divBdr>
        <w:top w:val="none" w:sz="0" w:space="0" w:color="auto"/>
        <w:left w:val="none" w:sz="0" w:space="0" w:color="auto"/>
        <w:bottom w:val="none" w:sz="0" w:space="0" w:color="auto"/>
        <w:right w:val="none" w:sz="0" w:space="0" w:color="auto"/>
      </w:divBdr>
    </w:div>
    <w:div w:id="227502391">
      <w:bodyDiv w:val="1"/>
      <w:marLeft w:val="0"/>
      <w:marRight w:val="0"/>
      <w:marTop w:val="0"/>
      <w:marBottom w:val="0"/>
      <w:divBdr>
        <w:top w:val="none" w:sz="0" w:space="0" w:color="auto"/>
        <w:left w:val="none" w:sz="0" w:space="0" w:color="auto"/>
        <w:bottom w:val="none" w:sz="0" w:space="0" w:color="auto"/>
        <w:right w:val="none" w:sz="0" w:space="0" w:color="auto"/>
      </w:divBdr>
    </w:div>
    <w:div w:id="247077308">
      <w:bodyDiv w:val="1"/>
      <w:marLeft w:val="0"/>
      <w:marRight w:val="0"/>
      <w:marTop w:val="0"/>
      <w:marBottom w:val="0"/>
      <w:divBdr>
        <w:top w:val="none" w:sz="0" w:space="0" w:color="auto"/>
        <w:left w:val="none" w:sz="0" w:space="0" w:color="auto"/>
        <w:bottom w:val="none" w:sz="0" w:space="0" w:color="auto"/>
        <w:right w:val="none" w:sz="0" w:space="0" w:color="auto"/>
      </w:divBdr>
    </w:div>
    <w:div w:id="271137002">
      <w:bodyDiv w:val="1"/>
      <w:marLeft w:val="0"/>
      <w:marRight w:val="0"/>
      <w:marTop w:val="0"/>
      <w:marBottom w:val="0"/>
      <w:divBdr>
        <w:top w:val="none" w:sz="0" w:space="0" w:color="auto"/>
        <w:left w:val="none" w:sz="0" w:space="0" w:color="auto"/>
        <w:bottom w:val="none" w:sz="0" w:space="0" w:color="auto"/>
        <w:right w:val="none" w:sz="0" w:space="0" w:color="auto"/>
      </w:divBdr>
    </w:div>
    <w:div w:id="276369907">
      <w:bodyDiv w:val="1"/>
      <w:marLeft w:val="0"/>
      <w:marRight w:val="0"/>
      <w:marTop w:val="0"/>
      <w:marBottom w:val="0"/>
      <w:divBdr>
        <w:top w:val="none" w:sz="0" w:space="0" w:color="auto"/>
        <w:left w:val="none" w:sz="0" w:space="0" w:color="auto"/>
        <w:bottom w:val="none" w:sz="0" w:space="0" w:color="auto"/>
        <w:right w:val="none" w:sz="0" w:space="0" w:color="auto"/>
      </w:divBdr>
    </w:div>
    <w:div w:id="280112274">
      <w:bodyDiv w:val="1"/>
      <w:marLeft w:val="0"/>
      <w:marRight w:val="0"/>
      <w:marTop w:val="0"/>
      <w:marBottom w:val="0"/>
      <w:divBdr>
        <w:top w:val="none" w:sz="0" w:space="0" w:color="auto"/>
        <w:left w:val="none" w:sz="0" w:space="0" w:color="auto"/>
        <w:bottom w:val="none" w:sz="0" w:space="0" w:color="auto"/>
        <w:right w:val="none" w:sz="0" w:space="0" w:color="auto"/>
      </w:divBdr>
    </w:div>
    <w:div w:id="302543089">
      <w:bodyDiv w:val="1"/>
      <w:marLeft w:val="0"/>
      <w:marRight w:val="0"/>
      <w:marTop w:val="0"/>
      <w:marBottom w:val="0"/>
      <w:divBdr>
        <w:top w:val="none" w:sz="0" w:space="0" w:color="auto"/>
        <w:left w:val="none" w:sz="0" w:space="0" w:color="auto"/>
        <w:bottom w:val="none" w:sz="0" w:space="0" w:color="auto"/>
        <w:right w:val="none" w:sz="0" w:space="0" w:color="auto"/>
      </w:divBdr>
    </w:div>
    <w:div w:id="302664918">
      <w:bodyDiv w:val="1"/>
      <w:marLeft w:val="0"/>
      <w:marRight w:val="0"/>
      <w:marTop w:val="0"/>
      <w:marBottom w:val="0"/>
      <w:divBdr>
        <w:top w:val="none" w:sz="0" w:space="0" w:color="auto"/>
        <w:left w:val="none" w:sz="0" w:space="0" w:color="auto"/>
        <w:bottom w:val="none" w:sz="0" w:space="0" w:color="auto"/>
        <w:right w:val="none" w:sz="0" w:space="0" w:color="auto"/>
      </w:divBdr>
    </w:div>
    <w:div w:id="302778869">
      <w:bodyDiv w:val="1"/>
      <w:marLeft w:val="0"/>
      <w:marRight w:val="0"/>
      <w:marTop w:val="0"/>
      <w:marBottom w:val="0"/>
      <w:divBdr>
        <w:top w:val="none" w:sz="0" w:space="0" w:color="auto"/>
        <w:left w:val="none" w:sz="0" w:space="0" w:color="auto"/>
        <w:bottom w:val="none" w:sz="0" w:space="0" w:color="auto"/>
        <w:right w:val="none" w:sz="0" w:space="0" w:color="auto"/>
      </w:divBdr>
    </w:div>
    <w:div w:id="310330465">
      <w:bodyDiv w:val="1"/>
      <w:marLeft w:val="0"/>
      <w:marRight w:val="0"/>
      <w:marTop w:val="0"/>
      <w:marBottom w:val="0"/>
      <w:divBdr>
        <w:top w:val="none" w:sz="0" w:space="0" w:color="auto"/>
        <w:left w:val="none" w:sz="0" w:space="0" w:color="auto"/>
        <w:bottom w:val="none" w:sz="0" w:space="0" w:color="auto"/>
        <w:right w:val="none" w:sz="0" w:space="0" w:color="auto"/>
      </w:divBdr>
    </w:div>
    <w:div w:id="311300048">
      <w:bodyDiv w:val="1"/>
      <w:marLeft w:val="0"/>
      <w:marRight w:val="0"/>
      <w:marTop w:val="0"/>
      <w:marBottom w:val="0"/>
      <w:divBdr>
        <w:top w:val="none" w:sz="0" w:space="0" w:color="auto"/>
        <w:left w:val="none" w:sz="0" w:space="0" w:color="auto"/>
        <w:bottom w:val="none" w:sz="0" w:space="0" w:color="auto"/>
        <w:right w:val="none" w:sz="0" w:space="0" w:color="auto"/>
      </w:divBdr>
    </w:div>
    <w:div w:id="321735224">
      <w:bodyDiv w:val="1"/>
      <w:marLeft w:val="0"/>
      <w:marRight w:val="0"/>
      <w:marTop w:val="0"/>
      <w:marBottom w:val="0"/>
      <w:divBdr>
        <w:top w:val="none" w:sz="0" w:space="0" w:color="auto"/>
        <w:left w:val="none" w:sz="0" w:space="0" w:color="auto"/>
        <w:bottom w:val="none" w:sz="0" w:space="0" w:color="auto"/>
        <w:right w:val="none" w:sz="0" w:space="0" w:color="auto"/>
      </w:divBdr>
    </w:div>
    <w:div w:id="333144144">
      <w:bodyDiv w:val="1"/>
      <w:marLeft w:val="0"/>
      <w:marRight w:val="0"/>
      <w:marTop w:val="0"/>
      <w:marBottom w:val="0"/>
      <w:divBdr>
        <w:top w:val="none" w:sz="0" w:space="0" w:color="auto"/>
        <w:left w:val="none" w:sz="0" w:space="0" w:color="auto"/>
        <w:bottom w:val="none" w:sz="0" w:space="0" w:color="auto"/>
        <w:right w:val="none" w:sz="0" w:space="0" w:color="auto"/>
      </w:divBdr>
    </w:div>
    <w:div w:id="345332074">
      <w:bodyDiv w:val="1"/>
      <w:marLeft w:val="0"/>
      <w:marRight w:val="0"/>
      <w:marTop w:val="0"/>
      <w:marBottom w:val="0"/>
      <w:divBdr>
        <w:top w:val="none" w:sz="0" w:space="0" w:color="auto"/>
        <w:left w:val="none" w:sz="0" w:space="0" w:color="auto"/>
        <w:bottom w:val="none" w:sz="0" w:space="0" w:color="auto"/>
        <w:right w:val="none" w:sz="0" w:space="0" w:color="auto"/>
      </w:divBdr>
    </w:div>
    <w:div w:id="349453555">
      <w:bodyDiv w:val="1"/>
      <w:marLeft w:val="0"/>
      <w:marRight w:val="0"/>
      <w:marTop w:val="0"/>
      <w:marBottom w:val="0"/>
      <w:divBdr>
        <w:top w:val="none" w:sz="0" w:space="0" w:color="auto"/>
        <w:left w:val="none" w:sz="0" w:space="0" w:color="auto"/>
        <w:bottom w:val="none" w:sz="0" w:space="0" w:color="auto"/>
        <w:right w:val="none" w:sz="0" w:space="0" w:color="auto"/>
      </w:divBdr>
    </w:div>
    <w:div w:id="363990950">
      <w:bodyDiv w:val="1"/>
      <w:marLeft w:val="0"/>
      <w:marRight w:val="0"/>
      <w:marTop w:val="0"/>
      <w:marBottom w:val="0"/>
      <w:divBdr>
        <w:top w:val="none" w:sz="0" w:space="0" w:color="auto"/>
        <w:left w:val="none" w:sz="0" w:space="0" w:color="auto"/>
        <w:bottom w:val="none" w:sz="0" w:space="0" w:color="auto"/>
        <w:right w:val="none" w:sz="0" w:space="0" w:color="auto"/>
      </w:divBdr>
    </w:div>
    <w:div w:id="364063766">
      <w:bodyDiv w:val="1"/>
      <w:marLeft w:val="0"/>
      <w:marRight w:val="0"/>
      <w:marTop w:val="0"/>
      <w:marBottom w:val="0"/>
      <w:divBdr>
        <w:top w:val="none" w:sz="0" w:space="0" w:color="auto"/>
        <w:left w:val="none" w:sz="0" w:space="0" w:color="auto"/>
        <w:bottom w:val="none" w:sz="0" w:space="0" w:color="auto"/>
        <w:right w:val="none" w:sz="0" w:space="0" w:color="auto"/>
      </w:divBdr>
    </w:div>
    <w:div w:id="391390505">
      <w:bodyDiv w:val="1"/>
      <w:marLeft w:val="0"/>
      <w:marRight w:val="0"/>
      <w:marTop w:val="0"/>
      <w:marBottom w:val="0"/>
      <w:divBdr>
        <w:top w:val="none" w:sz="0" w:space="0" w:color="auto"/>
        <w:left w:val="none" w:sz="0" w:space="0" w:color="auto"/>
        <w:bottom w:val="none" w:sz="0" w:space="0" w:color="auto"/>
        <w:right w:val="none" w:sz="0" w:space="0" w:color="auto"/>
      </w:divBdr>
    </w:div>
    <w:div w:id="405689360">
      <w:bodyDiv w:val="1"/>
      <w:marLeft w:val="0"/>
      <w:marRight w:val="0"/>
      <w:marTop w:val="0"/>
      <w:marBottom w:val="0"/>
      <w:divBdr>
        <w:top w:val="none" w:sz="0" w:space="0" w:color="auto"/>
        <w:left w:val="none" w:sz="0" w:space="0" w:color="auto"/>
        <w:bottom w:val="none" w:sz="0" w:space="0" w:color="auto"/>
        <w:right w:val="none" w:sz="0" w:space="0" w:color="auto"/>
      </w:divBdr>
    </w:div>
    <w:div w:id="409159396">
      <w:bodyDiv w:val="1"/>
      <w:marLeft w:val="0"/>
      <w:marRight w:val="0"/>
      <w:marTop w:val="0"/>
      <w:marBottom w:val="0"/>
      <w:divBdr>
        <w:top w:val="none" w:sz="0" w:space="0" w:color="auto"/>
        <w:left w:val="none" w:sz="0" w:space="0" w:color="auto"/>
        <w:bottom w:val="none" w:sz="0" w:space="0" w:color="auto"/>
        <w:right w:val="none" w:sz="0" w:space="0" w:color="auto"/>
      </w:divBdr>
    </w:div>
    <w:div w:id="418253374">
      <w:bodyDiv w:val="1"/>
      <w:marLeft w:val="0"/>
      <w:marRight w:val="0"/>
      <w:marTop w:val="0"/>
      <w:marBottom w:val="0"/>
      <w:divBdr>
        <w:top w:val="none" w:sz="0" w:space="0" w:color="auto"/>
        <w:left w:val="none" w:sz="0" w:space="0" w:color="auto"/>
        <w:bottom w:val="none" w:sz="0" w:space="0" w:color="auto"/>
        <w:right w:val="none" w:sz="0" w:space="0" w:color="auto"/>
      </w:divBdr>
    </w:div>
    <w:div w:id="430665211">
      <w:bodyDiv w:val="1"/>
      <w:marLeft w:val="0"/>
      <w:marRight w:val="0"/>
      <w:marTop w:val="0"/>
      <w:marBottom w:val="0"/>
      <w:divBdr>
        <w:top w:val="none" w:sz="0" w:space="0" w:color="auto"/>
        <w:left w:val="none" w:sz="0" w:space="0" w:color="auto"/>
        <w:bottom w:val="none" w:sz="0" w:space="0" w:color="auto"/>
        <w:right w:val="none" w:sz="0" w:space="0" w:color="auto"/>
      </w:divBdr>
    </w:div>
    <w:div w:id="446699125">
      <w:bodyDiv w:val="1"/>
      <w:marLeft w:val="0"/>
      <w:marRight w:val="0"/>
      <w:marTop w:val="0"/>
      <w:marBottom w:val="0"/>
      <w:divBdr>
        <w:top w:val="none" w:sz="0" w:space="0" w:color="auto"/>
        <w:left w:val="none" w:sz="0" w:space="0" w:color="auto"/>
        <w:bottom w:val="none" w:sz="0" w:space="0" w:color="auto"/>
        <w:right w:val="none" w:sz="0" w:space="0" w:color="auto"/>
      </w:divBdr>
    </w:div>
    <w:div w:id="448354978">
      <w:bodyDiv w:val="1"/>
      <w:marLeft w:val="0"/>
      <w:marRight w:val="0"/>
      <w:marTop w:val="0"/>
      <w:marBottom w:val="0"/>
      <w:divBdr>
        <w:top w:val="none" w:sz="0" w:space="0" w:color="auto"/>
        <w:left w:val="none" w:sz="0" w:space="0" w:color="auto"/>
        <w:bottom w:val="none" w:sz="0" w:space="0" w:color="auto"/>
        <w:right w:val="none" w:sz="0" w:space="0" w:color="auto"/>
      </w:divBdr>
    </w:div>
    <w:div w:id="450588739">
      <w:bodyDiv w:val="1"/>
      <w:marLeft w:val="0"/>
      <w:marRight w:val="0"/>
      <w:marTop w:val="0"/>
      <w:marBottom w:val="0"/>
      <w:divBdr>
        <w:top w:val="none" w:sz="0" w:space="0" w:color="auto"/>
        <w:left w:val="none" w:sz="0" w:space="0" w:color="auto"/>
        <w:bottom w:val="none" w:sz="0" w:space="0" w:color="auto"/>
        <w:right w:val="none" w:sz="0" w:space="0" w:color="auto"/>
      </w:divBdr>
    </w:div>
    <w:div w:id="455370069">
      <w:bodyDiv w:val="1"/>
      <w:marLeft w:val="0"/>
      <w:marRight w:val="0"/>
      <w:marTop w:val="0"/>
      <w:marBottom w:val="0"/>
      <w:divBdr>
        <w:top w:val="none" w:sz="0" w:space="0" w:color="auto"/>
        <w:left w:val="none" w:sz="0" w:space="0" w:color="auto"/>
        <w:bottom w:val="none" w:sz="0" w:space="0" w:color="auto"/>
        <w:right w:val="none" w:sz="0" w:space="0" w:color="auto"/>
      </w:divBdr>
    </w:div>
    <w:div w:id="466624157">
      <w:bodyDiv w:val="1"/>
      <w:marLeft w:val="0"/>
      <w:marRight w:val="0"/>
      <w:marTop w:val="0"/>
      <w:marBottom w:val="0"/>
      <w:divBdr>
        <w:top w:val="none" w:sz="0" w:space="0" w:color="auto"/>
        <w:left w:val="none" w:sz="0" w:space="0" w:color="auto"/>
        <w:bottom w:val="none" w:sz="0" w:space="0" w:color="auto"/>
        <w:right w:val="none" w:sz="0" w:space="0" w:color="auto"/>
      </w:divBdr>
    </w:div>
    <w:div w:id="479421612">
      <w:bodyDiv w:val="1"/>
      <w:marLeft w:val="0"/>
      <w:marRight w:val="0"/>
      <w:marTop w:val="0"/>
      <w:marBottom w:val="0"/>
      <w:divBdr>
        <w:top w:val="none" w:sz="0" w:space="0" w:color="auto"/>
        <w:left w:val="none" w:sz="0" w:space="0" w:color="auto"/>
        <w:bottom w:val="none" w:sz="0" w:space="0" w:color="auto"/>
        <w:right w:val="none" w:sz="0" w:space="0" w:color="auto"/>
      </w:divBdr>
    </w:div>
    <w:div w:id="484316400">
      <w:bodyDiv w:val="1"/>
      <w:marLeft w:val="0"/>
      <w:marRight w:val="0"/>
      <w:marTop w:val="0"/>
      <w:marBottom w:val="0"/>
      <w:divBdr>
        <w:top w:val="none" w:sz="0" w:space="0" w:color="auto"/>
        <w:left w:val="none" w:sz="0" w:space="0" w:color="auto"/>
        <w:bottom w:val="none" w:sz="0" w:space="0" w:color="auto"/>
        <w:right w:val="none" w:sz="0" w:space="0" w:color="auto"/>
      </w:divBdr>
    </w:div>
    <w:div w:id="485974167">
      <w:bodyDiv w:val="1"/>
      <w:marLeft w:val="0"/>
      <w:marRight w:val="0"/>
      <w:marTop w:val="0"/>
      <w:marBottom w:val="0"/>
      <w:divBdr>
        <w:top w:val="none" w:sz="0" w:space="0" w:color="auto"/>
        <w:left w:val="none" w:sz="0" w:space="0" w:color="auto"/>
        <w:bottom w:val="none" w:sz="0" w:space="0" w:color="auto"/>
        <w:right w:val="none" w:sz="0" w:space="0" w:color="auto"/>
      </w:divBdr>
    </w:div>
    <w:div w:id="488327107">
      <w:bodyDiv w:val="1"/>
      <w:marLeft w:val="0"/>
      <w:marRight w:val="0"/>
      <w:marTop w:val="0"/>
      <w:marBottom w:val="0"/>
      <w:divBdr>
        <w:top w:val="none" w:sz="0" w:space="0" w:color="auto"/>
        <w:left w:val="none" w:sz="0" w:space="0" w:color="auto"/>
        <w:bottom w:val="none" w:sz="0" w:space="0" w:color="auto"/>
        <w:right w:val="none" w:sz="0" w:space="0" w:color="auto"/>
      </w:divBdr>
    </w:div>
    <w:div w:id="490607654">
      <w:bodyDiv w:val="1"/>
      <w:marLeft w:val="0"/>
      <w:marRight w:val="0"/>
      <w:marTop w:val="0"/>
      <w:marBottom w:val="0"/>
      <w:divBdr>
        <w:top w:val="none" w:sz="0" w:space="0" w:color="auto"/>
        <w:left w:val="none" w:sz="0" w:space="0" w:color="auto"/>
        <w:bottom w:val="none" w:sz="0" w:space="0" w:color="auto"/>
        <w:right w:val="none" w:sz="0" w:space="0" w:color="auto"/>
      </w:divBdr>
    </w:div>
    <w:div w:id="495146422">
      <w:bodyDiv w:val="1"/>
      <w:marLeft w:val="0"/>
      <w:marRight w:val="0"/>
      <w:marTop w:val="0"/>
      <w:marBottom w:val="0"/>
      <w:divBdr>
        <w:top w:val="none" w:sz="0" w:space="0" w:color="auto"/>
        <w:left w:val="none" w:sz="0" w:space="0" w:color="auto"/>
        <w:bottom w:val="none" w:sz="0" w:space="0" w:color="auto"/>
        <w:right w:val="none" w:sz="0" w:space="0" w:color="auto"/>
      </w:divBdr>
    </w:div>
    <w:div w:id="500393127">
      <w:bodyDiv w:val="1"/>
      <w:marLeft w:val="0"/>
      <w:marRight w:val="0"/>
      <w:marTop w:val="0"/>
      <w:marBottom w:val="0"/>
      <w:divBdr>
        <w:top w:val="none" w:sz="0" w:space="0" w:color="auto"/>
        <w:left w:val="none" w:sz="0" w:space="0" w:color="auto"/>
        <w:bottom w:val="none" w:sz="0" w:space="0" w:color="auto"/>
        <w:right w:val="none" w:sz="0" w:space="0" w:color="auto"/>
      </w:divBdr>
    </w:div>
    <w:div w:id="501161425">
      <w:bodyDiv w:val="1"/>
      <w:marLeft w:val="0"/>
      <w:marRight w:val="0"/>
      <w:marTop w:val="0"/>
      <w:marBottom w:val="0"/>
      <w:divBdr>
        <w:top w:val="none" w:sz="0" w:space="0" w:color="auto"/>
        <w:left w:val="none" w:sz="0" w:space="0" w:color="auto"/>
        <w:bottom w:val="none" w:sz="0" w:space="0" w:color="auto"/>
        <w:right w:val="none" w:sz="0" w:space="0" w:color="auto"/>
      </w:divBdr>
    </w:div>
    <w:div w:id="501700974">
      <w:bodyDiv w:val="1"/>
      <w:marLeft w:val="0"/>
      <w:marRight w:val="0"/>
      <w:marTop w:val="0"/>
      <w:marBottom w:val="0"/>
      <w:divBdr>
        <w:top w:val="none" w:sz="0" w:space="0" w:color="auto"/>
        <w:left w:val="none" w:sz="0" w:space="0" w:color="auto"/>
        <w:bottom w:val="none" w:sz="0" w:space="0" w:color="auto"/>
        <w:right w:val="none" w:sz="0" w:space="0" w:color="auto"/>
      </w:divBdr>
    </w:div>
    <w:div w:id="502286312">
      <w:bodyDiv w:val="1"/>
      <w:marLeft w:val="0"/>
      <w:marRight w:val="0"/>
      <w:marTop w:val="0"/>
      <w:marBottom w:val="0"/>
      <w:divBdr>
        <w:top w:val="none" w:sz="0" w:space="0" w:color="auto"/>
        <w:left w:val="none" w:sz="0" w:space="0" w:color="auto"/>
        <w:bottom w:val="none" w:sz="0" w:space="0" w:color="auto"/>
        <w:right w:val="none" w:sz="0" w:space="0" w:color="auto"/>
      </w:divBdr>
    </w:div>
    <w:div w:id="509830197">
      <w:bodyDiv w:val="1"/>
      <w:marLeft w:val="0"/>
      <w:marRight w:val="0"/>
      <w:marTop w:val="0"/>
      <w:marBottom w:val="0"/>
      <w:divBdr>
        <w:top w:val="none" w:sz="0" w:space="0" w:color="auto"/>
        <w:left w:val="none" w:sz="0" w:space="0" w:color="auto"/>
        <w:bottom w:val="none" w:sz="0" w:space="0" w:color="auto"/>
        <w:right w:val="none" w:sz="0" w:space="0" w:color="auto"/>
      </w:divBdr>
    </w:div>
    <w:div w:id="516039574">
      <w:bodyDiv w:val="1"/>
      <w:marLeft w:val="0"/>
      <w:marRight w:val="0"/>
      <w:marTop w:val="0"/>
      <w:marBottom w:val="0"/>
      <w:divBdr>
        <w:top w:val="none" w:sz="0" w:space="0" w:color="auto"/>
        <w:left w:val="none" w:sz="0" w:space="0" w:color="auto"/>
        <w:bottom w:val="none" w:sz="0" w:space="0" w:color="auto"/>
        <w:right w:val="none" w:sz="0" w:space="0" w:color="auto"/>
      </w:divBdr>
    </w:div>
    <w:div w:id="527332489">
      <w:bodyDiv w:val="1"/>
      <w:marLeft w:val="0"/>
      <w:marRight w:val="0"/>
      <w:marTop w:val="0"/>
      <w:marBottom w:val="0"/>
      <w:divBdr>
        <w:top w:val="none" w:sz="0" w:space="0" w:color="auto"/>
        <w:left w:val="none" w:sz="0" w:space="0" w:color="auto"/>
        <w:bottom w:val="none" w:sz="0" w:space="0" w:color="auto"/>
        <w:right w:val="none" w:sz="0" w:space="0" w:color="auto"/>
      </w:divBdr>
    </w:div>
    <w:div w:id="528182851">
      <w:bodyDiv w:val="1"/>
      <w:marLeft w:val="0"/>
      <w:marRight w:val="0"/>
      <w:marTop w:val="0"/>
      <w:marBottom w:val="0"/>
      <w:divBdr>
        <w:top w:val="none" w:sz="0" w:space="0" w:color="auto"/>
        <w:left w:val="none" w:sz="0" w:space="0" w:color="auto"/>
        <w:bottom w:val="none" w:sz="0" w:space="0" w:color="auto"/>
        <w:right w:val="none" w:sz="0" w:space="0" w:color="auto"/>
      </w:divBdr>
    </w:div>
    <w:div w:id="530802041">
      <w:bodyDiv w:val="1"/>
      <w:marLeft w:val="0"/>
      <w:marRight w:val="0"/>
      <w:marTop w:val="0"/>
      <w:marBottom w:val="0"/>
      <w:divBdr>
        <w:top w:val="none" w:sz="0" w:space="0" w:color="auto"/>
        <w:left w:val="none" w:sz="0" w:space="0" w:color="auto"/>
        <w:bottom w:val="none" w:sz="0" w:space="0" w:color="auto"/>
        <w:right w:val="none" w:sz="0" w:space="0" w:color="auto"/>
      </w:divBdr>
    </w:div>
    <w:div w:id="559290723">
      <w:bodyDiv w:val="1"/>
      <w:marLeft w:val="0"/>
      <w:marRight w:val="0"/>
      <w:marTop w:val="0"/>
      <w:marBottom w:val="0"/>
      <w:divBdr>
        <w:top w:val="none" w:sz="0" w:space="0" w:color="auto"/>
        <w:left w:val="none" w:sz="0" w:space="0" w:color="auto"/>
        <w:bottom w:val="none" w:sz="0" w:space="0" w:color="auto"/>
        <w:right w:val="none" w:sz="0" w:space="0" w:color="auto"/>
      </w:divBdr>
    </w:div>
    <w:div w:id="559710081">
      <w:bodyDiv w:val="1"/>
      <w:marLeft w:val="0"/>
      <w:marRight w:val="0"/>
      <w:marTop w:val="0"/>
      <w:marBottom w:val="0"/>
      <w:divBdr>
        <w:top w:val="none" w:sz="0" w:space="0" w:color="auto"/>
        <w:left w:val="none" w:sz="0" w:space="0" w:color="auto"/>
        <w:bottom w:val="none" w:sz="0" w:space="0" w:color="auto"/>
        <w:right w:val="none" w:sz="0" w:space="0" w:color="auto"/>
      </w:divBdr>
    </w:div>
    <w:div w:id="568921966">
      <w:bodyDiv w:val="1"/>
      <w:marLeft w:val="0"/>
      <w:marRight w:val="0"/>
      <w:marTop w:val="0"/>
      <w:marBottom w:val="0"/>
      <w:divBdr>
        <w:top w:val="none" w:sz="0" w:space="0" w:color="auto"/>
        <w:left w:val="none" w:sz="0" w:space="0" w:color="auto"/>
        <w:bottom w:val="none" w:sz="0" w:space="0" w:color="auto"/>
        <w:right w:val="none" w:sz="0" w:space="0" w:color="auto"/>
      </w:divBdr>
    </w:div>
    <w:div w:id="579289085">
      <w:bodyDiv w:val="1"/>
      <w:marLeft w:val="0"/>
      <w:marRight w:val="0"/>
      <w:marTop w:val="0"/>
      <w:marBottom w:val="0"/>
      <w:divBdr>
        <w:top w:val="none" w:sz="0" w:space="0" w:color="auto"/>
        <w:left w:val="none" w:sz="0" w:space="0" w:color="auto"/>
        <w:bottom w:val="none" w:sz="0" w:space="0" w:color="auto"/>
        <w:right w:val="none" w:sz="0" w:space="0" w:color="auto"/>
      </w:divBdr>
    </w:div>
    <w:div w:id="581917036">
      <w:bodyDiv w:val="1"/>
      <w:marLeft w:val="0"/>
      <w:marRight w:val="0"/>
      <w:marTop w:val="0"/>
      <w:marBottom w:val="0"/>
      <w:divBdr>
        <w:top w:val="none" w:sz="0" w:space="0" w:color="auto"/>
        <w:left w:val="none" w:sz="0" w:space="0" w:color="auto"/>
        <w:bottom w:val="none" w:sz="0" w:space="0" w:color="auto"/>
        <w:right w:val="none" w:sz="0" w:space="0" w:color="auto"/>
      </w:divBdr>
    </w:div>
    <w:div w:id="588464023">
      <w:bodyDiv w:val="1"/>
      <w:marLeft w:val="0"/>
      <w:marRight w:val="0"/>
      <w:marTop w:val="0"/>
      <w:marBottom w:val="0"/>
      <w:divBdr>
        <w:top w:val="none" w:sz="0" w:space="0" w:color="auto"/>
        <w:left w:val="none" w:sz="0" w:space="0" w:color="auto"/>
        <w:bottom w:val="none" w:sz="0" w:space="0" w:color="auto"/>
        <w:right w:val="none" w:sz="0" w:space="0" w:color="auto"/>
      </w:divBdr>
    </w:div>
    <w:div w:id="591667322">
      <w:bodyDiv w:val="1"/>
      <w:marLeft w:val="0"/>
      <w:marRight w:val="0"/>
      <w:marTop w:val="0"/>
      <w:marBottom w:val="0"/>
      <w:divBdr>
        <w:top w:val="none" w:sz="0" w:space="0" w:color="auto"/>
        <w:left w:val="none" w:sz="0" w:space="0" w:color="auto"/>
        <w:bottom w:val="none" w:sz="0" w:space="0" w:color="auto"/>
        <w:right w:val="none" w:sz="0" w:space="0" w:color="auto"/>
      </w:divBdr>
    </w:div>
    <w:div w:id="592006454">
      <w:bodyDiv w:val="1"/>
      <w:marLeft w:val="0"/>
      <w:marRight w:val="0"/>
      <w:marTop w:val="0"/>
      <w:marBottom w:val="0"/>
      <w:divBdr>
        <w:top w:val="none" w:sz="0" w:space="0" w:color="auto"/>
        <w:left w:val="none" w:sz="0" w:space="0" w:color="auto"/>
        <w:bottom w:val="none" w:sz="0" w:space="0" w:color="auto"/>
        <w:right w:val="none" w:sz="0" w:space="0" w:color="auto"/>
      </w:divBdr>
    </w:div>
    <w:div w:id="620917682">
      <w:bodyDiv w:val="1"/>
      <w:marLeft w:val="0"/>
      <w:marRight w:val="0"/>
      <w:marTop w:val="0"/>
      <w:marBottom w:val="0"/>
      <w:divBdr>
        <w:top w:val="none" w:sz="0" w:space="0" w:color="auto"/>
        <w:left w:val="none" w:sz="0" w:space="0" w:color="auto"/>
        <w:bottom w:val="none" w:sz="0" w:space="0" w:color="auto"/>
        <w:right w:val="none" w:sz="0" w:space="0" w:color="auto"/>
      </w:divBdr>
    </w:div>
    <w:div w:id="627853090">
      <w:bodyDiv w:val="1"/>
      <w:marLeft w:val="0"/>
      <w:marRight w:val="0"/>
      <w:marTop w:val="0"/>
      <w:marBottom w:val="0"/>
      <w:divBdr>
        <w:top w:val="none" w:sz="0" w:space="0" w:color="auto"/>
        <w:left w:val="none" w:sz="0" w:space="0" w:color="auto"/>
        <w:bottom w:val="none" w:sz="0" w:space="0" w:color="auto"/>
        <w:right w:val="none" w:sz="0" w:space="0" w:color="auto"/>
      </w:divBdr>
    </w:div>
    <w:div w:id="637150091">
      <w:bodyDiv w:val="1"/>
      <w:marLeft w:val="0"/>
      <w:marRight w:val="0"/>
      <w:marTop w:val="0"/>
      <w:marBottom w:val="0"/>
      <w:divBdr>
        <w:top w:val="none" w:sz="0" w:space="0" w:color="auto"/>
        <w:left w:val="none" w:sz="0" w:space="0" w:color="auto"/>
        <w:bottom w:val="none" w:sz="0" w:space="0" w:color="auto"/>
        <w:right w:val="none" w:sz="0" w:space="0" w:color="auto"/>
      </w:divBdr>
    </w:div>
    <w:div w:id="641930258">
      <w:bodyDiv w:val="1"/>
      <w:marLeft w:val="0"/>
      <w:marRight w:val="0"/>
      <w:marTop w:val="0"/>
      <w:marBottom w:val="0"/>
      <w:divBdr>
        <w:top w:val="none" w:sz="0" w:space="0" w:color="auto"/>
        <w:left w:val="none" w:sz="0" w:space="0" w:color="auto"/>
        <w:bottom w:val="none" w:sz="0" w:space="0" w:color="auto"/>
        <w:right w:val="none" w:sz="0" w:space="0" w:color="auto"/>
      </w:divBdr>
    </w:div>
    <w:div w:id="642277690">
      <w:bodyDiv w:val="1"/>
      <w:marLeft w:val="0"/>
      <w:marRight w:val="0"/>
      <w:marTop w:val="0"/>
      <w:marBottom w:val="0"/>
      <w:divBdr>
        <w:top w:val="none" w:sz="0" w:space="0" w:color="auto"/>
        <w:left w:val="none" w:sz="0" w:space="0" w:color="auto"/>
        <w:bottom w:val="none" w:sz="0" w:space="0" w:color="auto"/>
        <w:right w:val="none" w:sz="0" w:space="0" w:color="auto"/>
      </w:divBdr>
    </w:div>
    <w:div w:id="648286070">
      <w:bodyDiv w:val="1"/>
      <w:marLeft w:val="0"/>
      <w:marRight w:val="0"/>
      <w:marTop w:val="0"/>
      <w:marBottom w:val="0"/>
      <w:divBdr>
        <w:top w:val="none" w:sz="0" w:space="0" w:color="auto"/>
        <w:left w:val="none" w:sz="0" w:space="0" w:color="auto"/>
        <w:bottom w:val="none" w:sz="0" w:space="0" w:color="auto"/>
        <w:right w:val="none" w:sz="0" w:space="0" w:color="auto"/>
      </w:divBdr>
    </w:div>
    <w:div w:id="655495662">
      <w:bodyDiv w:val="1"/>
      <w:marLeft w:val="0"/>
      <w:marRight w:val="0"/>
      <w:marTop w:val="0"/>
      <w:marBottom w:val="0"/>
      <w:divBdr>
        <w:top w:val="none" w:sz="0" w:space="0" w:color="auto"/>
        <w:left w:val="none" w:sz="0" w:space="0" w:color="auto"/>
        <w:bottom w:val="none" w:sz="0" w:space="0" w:color="auto"/>
        <w:right w:val="none" w:sz="0" w:space="0" w:color="auto"/>
      </w:divBdr>
    </w:div>
    <w:div w:id="664359754">
      <w:bodyDiv w:val="1"/>
      <w:marLeft w:val="0"/>
      <w:marRight w:val="0"/>
      <w:marTop w:val="0"/>
      <w:marBottom w:val="0"/>
      <w:divBdr>
        <w:top w:val="none" w:sz="0" w:space="0" w:color="auto"/>
        <w:left w:val="none" w:sz="0" w:space="0" w:color="auto"/>
        <w:bottom w:val="none" w:sz="0" w:space="0" w:color="auto"/>
        <w:right w:val="none" w:sz="0" w:space="0" w:color="auto"/>
      </w:divBdr>
    </w:div>
    <w:div w:id="671416372">
      <w:bodyDiv w:val="1"/>
      <w:marLeft w:val="0"/>
      <w:marRight w:val="0"/>
      <w:marTop w:val="0"/>
      <w:marBottom w:val="0"/>
      <w:divBdr>
        <w:top w:val="none" w:sz="0" w:space="0" w:color="auto"/>
        <w:left w:val="none" w:sz="0" w:space="0" w:color="auto"/>
        <w:bottom w:val="none" w:sz="0" w:space="0" w:color="auto"/>
        <w:right w:val="none" w:sz="0" w:space="0" w:color="auto"/>
      </w:divBdr>
    </w:div>
    <w:div w:id="686752070">
      <w:bodyDiv w:val="1"/>
      <w:marLeft w:val="0"/>
      <w:marRight w:val="0"/>
      <w:marTop w:val="0"/>
      <w:marBottom w:val="0"/>
      <w:divBdr>
        <w:top w:val="none" w:sz="0" w:space="0" w:color="auto"/>
        <w:left w:val="none" w:sz="0" w:space="0" w:color="auto"/>
        <w:bottom w:val="none" w:sz="0" w:space="0" w:color="auto"/>
        <w:right w:val="none" w:sz="0" w:space="0" w:color="auto"/>
      </w:divBdr>
    </w:div>
    <w:div w:id="692341275">
      <w:bodyDiv w:val="1"/>
      <w:marLeft w:val="0"/>
      <w:marRight w:val="0"/>
      <w:marTop w:val="0"/>
      <w:marBottom w:val="0"/>
      <w:divBdr>
        <w:top w:val="none" w:sz="0" w:space="0" w:color="auto"/>
        <w:left w:val="none" w:sz="0" w:space="0" w:color="auto"/>
        <w:bottom w:val="none" w:sz="0" w:space="0" w:color="auto"/>
        <w:right w:val="none" w:sz="0" w:space="0" w:color="auto"/>
      </w:divBdr>
    </w:div>
    <w:div w:id="703139356">
      <w:bodyDiv w:val="1"/>
      <w:marLeft w:val="0"/>
      <w:marRight w:val="0"/>
      <w:marTop w:val="0"/>
      <w:marBottom w:val="0"/>
      <w:divBdr>
        <w:top w:val="none" w:sz="0" w:space="0" w:color="auto"/>
        <w:left w:val="none" w:sz="0" w:space="0" w:color="auto"/>
        <w:bottom w:val="none" w:sz="0" w:space="0" w:color="auto"/>
        <w:right w:val="none" w:sz="0" w:space="0" w:color="auto"/>
      </w:divBdr>
    </w:div>
    <w:div w:id="708069618">
      <w:bodyDiv w:val="1"/>
      <w:marLeft w:val="0"/>
      <w:marRight w:val="0"/>
      <w:marTop w:val="0"/>
      <w:marBottom w:val="0"/>
      <w:divBdr>
        <w:top w:val="none" w:sz="0" w:space="0" w:color="auto"/>
        <w:left w:val="none" w:sz="0" w:space="0" w:color="auto"/>
        <w:bottom w:val="none" w:sz="0" w:space="0" w:color="auto"/>
        <w:right w:val="none" w:sz="0" w:space="0" w:color="auto"/>
      </w:divBdr>
    </w:div>
    <w:div w:id="712997607">
      <w:bodyDiv w:val="1"/>
      <w:marLeft w:val="0"/>
      <w:marRight w:val="0"/>
      <w:marTop w:val="0"/>
      <w:marBottom w:val="0"/>
      <w:divBdr>
        <w:top w:val="none" w:sz="0" w:space="0" w:color="auto"/>
        <w:left w:val="none" w:sz="0" w:space="0" w:color="auto"/>
        <w:bottom w:val="none" w:sz="0" w:space="0" w:color="auto"/>
        <w:right w:val="none" w:sz="0" w:space="0" w:color="auto"/>
      </w:divBdr>
    </w:div>
    <w:div w:id="714815320">
      <w:bodyDiv w:val="1"/>
      <w:marLeft w:val="0"/>
      <w:marRight w:val="0"/>
      <w:marTop w:val="0"/>
      <w:marBottom w:val="0"/>
      <w:divBdr>
        <w:top w:val="none" w:sz="0" w:space="0" w:color="auto"/>
        <w:left w:val="none" w:sz="0" w:space="0" w:color="auto"/>
        <w:bottom w:val="none" w:sz="0" w:space="0" w:color="auto"/>
        <w:right w:val="none" w:sz="0" w:space="0" w:color="auto"/>
      </w:divBdr>
    </w:div>
    <w:div w:id="731344815">
      <w:bodyDiv w:val="1"/>
      <w:marLeft w:val="0"/>
      <w:marRight w:val="0"/>
      <w:marTop w:val="0"/>
      <w:marBottom w:val="0"/>
      <w:divBdr>
        <w:top w:val="none" w:sz="0" w:space="0" w:color="auto"/>
        <w:left w:val="none" w:sz="0" w:space="0" w:color="auto"/>
        <w:bottom w:val="none" w:sz="0" w:space="0" w:color="auto"/>
        <w:right w:val="none" w:sz="0" w:space="0" w:color="auto"/>
      </w:divBdr>
    </w:div>
    <w:div w:id="731391236">
      <w:bodyDiv w:val="1"/>
      <w:marLeft w:val="0"/>
      <w:marRight w:val="0"/>
      <w:marTop w:val="0"/>
      <w:marBottom w:val="0"/>
      <w:divBdr>
        <w:top w:val="none" w:sz="0" w:space="0" w:color="auto"/>
        <w:left w:val="none" w:sz="0" w:space="0" w:color="auto"/>
        <w:bottom w:val="none" w:sz="0" w:space="0" w:color="auto"/>
        <w:right w:val="none" w:sz="0" w:space="0" w:color="auto"/>
      </w:divBdr>
    </w:div>
    <w:div w:id="737476996">
      <w:bodyDiv w:val="1"/>
      <w:marLeft w:val="0"/>
      <w:marRight w:val="0"/>
      <w:marTop w:val="0"/>
      <w:marBottom w:val="0"/>
      <w:divBdr>
        <w:top w:val="none" w:sz="0" w:space="0" w:color="auto"/>
        <w:left w:val="none" w:sz="0" w:space="0" w:color="auto"/>
        <w:bottom w:val="none" w:sz="0" w:space="0" w:color="auto"/>
        <w:right w:val="none" w:sz="0" w:space="0" w:color="auto"/>
      </w:divBdr>
    </w:div>
    <w:div w:id="739212801">
      <w:bodyDiv w:val="1"/>
      <w:marLeft w:val="0"/>
      <w:marRight w:val="0"/>
      <w:marTop w:val="0"/>
      <w:marBottom w:val="0"/>
      <w:divBdr>
        <w:top w:val="none" w:sz="0" w:space="0" w:color="auto"/>
        <w:left w:val="none" w:sz="0" w:space="0" w:color="auto"/>
        <w:bottom w:val="none" w:sz="0" w:space="0" w:color="auto"/>
        <w:right w:val="none" w:sz="0" w:space="0" w:color="auto"/>
      </w:divBdr>
    </w:div>
    <w:div w:id="741440658">
      <w:bodyDiv w:val="1"/>
      <w:marLeft w:val="0"/>
      <w:marRight w:val="0"/>
      <w:marTop w:val="0"/>
      <w:marBottom w:val="0"/>
      <w:divBdr>
        <w:top w:val="none" w:sz="0" w:space="0" w:color="auto"/>
        <w:left w:val="none" w:sz="0" w:space="0" w:color="auto"/>
        <w:bottom w:val="none" w:sz="0" w:space="0" w:color="auto"/>
        <w:right w:val="none" w:sz="0" w:space="0" w:color="auto"/>
      </w:divBdr>
    </w:div>
    <w:div w:id="758405769">
      <w:bodyDiv w:val="1"/>
      <w:marLeft w:val="0"/>
      <w:marRight w:val="0"/>
      <w:marTop w:val="0"/>
      <w:marBottom w:val="0"/>
      <w:divBdr>
        <w:top w:val="none" w:sz="0" w:space="0" w:color="auto"/>
        <w:left w:val="none" w:sz="0" w:space="0" w:color="auto"/>
        <w:bottom w:val="none" w:sz="0" w:space="0" w:color="auto"/>
        <w:right w:val="none" w:sz="0" w:space="0" w:color="auto"/>
      </w:divBdr>
    </w:div>
    <w:div w:id="764032627">
      <w:bodyDiv w:val="1"/>
      <w:marLeft w:val="0"/>
      <w:marRight w:val="0"/>
      <w:marTop w:val="0"/>
      <w:marBottom w:val="0"/>
      <w:divBdr>
        <w:top w:val="none" w:sz="0" w:space="0" w:color="auto"/>
        <w:left w:val="none" w:sz="0" w:space="0" w:color="auto"/>
        <w:bottom w:val="none" w:sz="0" w:space="0" w:color="auto"/>
        <w:right w:val="none" w:sz="0" w:space="0" w:color="auto"/>
      </w:divBdr>
    </w:div>
    <w:div w:id="773131093">
      <w:bodyDiv w:val="1"/>
      <w:marLeft w:val="0"/>
      <w:marRight w:val="0"/>
      <w:marTop w:val="0"/>
      <w:marBottom w:val="0"/>
      <w:divBdr>
        <w:top w:val="none" w:sz="0" w:space="0" w:color="auto"/>
        <w:left w:val="none" w:sz="0" w:space="0" w:color="auto"/>
        <w:bottom w:val="none" w:sz="0" w:space="0" w:color="auto"/>
        <w:right w:val="none" w:sz="0" w:space="0" w:color="auto"/>
      </w:divBdr>
    </w:div>
    <w:div w:id="776633830">
      <w:bodyDiv w:val="1"/>
      <w:marLeft w:val="0"/>
      <w:marRight w:val="0"/>
      <w:marTop w:val="0"/>
      <w:marBottom w:val="0"/>
      <w:divBdr>
        <w:top w:val="none" w:sz="0" w:space="0" w:color="auto"/>
        <w:left w:val="none" w:sz="0" w:space="0" w:color="auto"/>
        <w:bottom w:val="none" w:sz="0" w:space="0" w:color="auto"/>
        <w:right w:val="none" w:sz="0" w:space="0" w:color="auto"/>
      </w:divBdr>
    </w:div>
    <w:div w:id="781262626">
      <w:bodyDiv w:val="1"/>
      <w:marLeft w:val="0"/>
      <w:marRight w:val="0"/>
      <w:marTop w:val="0"/>
      <w:marBottom w:val="0"/>
      <w:divBdr>
        <w:top w:val="none" w:sz="0" w:space="0" w:color="auto"/>
        <w:left w:val="none" w:sz="0" w:space="0" w:color="auto"/>
        <w:bottom w:val="none" w:sz="0" w:space="0" w:color="auto"/>
        <w:right w:val="none" w:sz="0" w:space="0" w:color="auto"/>
      </w:divBdr>
    </w:div>
    <w:div w:id="796067481">
      <w:bodyDiv w:val="1"/>
      <w:marLeft w:val="0"/>
      <w:marRight w:val="0"/>
      <w:marTop w:val="0"/>
      <w:marBottom w:val="0"/>
      <w:divBdr>
        <w:top w:val="none" w:sz="0" w:space="0" w:color="auto"/>
        <w:left w:val="none" w:sz="0" w:space="0" w:color="auto"/>
        <w:bottom w:val="none" w:sz="0" w:space="0" w:color="auto"/>
        <w:right w:val="none" w:sz="0" w:space="0" w:color="auto"/>
      </w:divBdr>
    </w:div>
    <w:div w:id="802115417">
      <w:bodyDiv w:val="1"/>
      <w:marLeft w:val="0"/>
      <w:marRight w:val="0"/>
      <w:marTop w:val="0"/>
      <w:marBottom w:val="0"/>
      <w:divBdr>
        <w:top w:val="none" w:sz="0" w:space="0" w:color="auto"/>
        <w:left w:val="none" w:sz="0" w:space="0" w:color="auto"/>
        <w:bottom w:val="none" w:sz="0" w:space="0" w:color="auto"/>
        <w:right w:val="none" w:sz="0" w:space="0" w:color="auto"/>
      </w:divBdr>
    </w:div>
    <w:div w:id="803737216">
      <w:bodyDiv w:val="1"/>
      <w:marLeft w:val="0"/>
      <w:marRight w:val="0"/>
      <w:marTop w:val="0"/>
      <w:marBottom w:val="0"/>
      <w:divBdr>
        <w:top w:val="none" w:sz="0" w:space="0" w:color="auto"/>
        <w:left w:val="none" w:sz="0" w:space="0" w:color="auto"/>
        <w:bottom w:val="none" w:sz="0" w:space="0" w:color="auto"/>
        <w:right w:val="none" w:sz="0" w:space="0" w:color="auto"/>
      </w:divBdr>
    </w:div>
    <w:div w:id="806318617">
      <w:bodyDiv w:val="1"/>
      <w:marLeft w:val="0"/>
      <w:marRight w:val="0"/>
      <w:marTop w:val="0"/>
      <w:marBottom w:val="0"/>
      <w:divBdr>
        <w:top w:val="none" w:sz="0" w:space="0" w:color="auto"/>
        <w:left w:val="none" w:sz="0" w:space="0" w:color="auto"/>
        <w:bottom w:val="none" w:sz="0" w:space="0" w:color="auto"/>
        <w:right w:val="none" w:sz="0" w:space="0" w:color="auto"/>
      </w:divBdr>
    </w:div>
    <w:div w:id="811170608">
      <w:bodyDiv w:val="1"/>
      <w:marLeft w:val="0"/>
      <w:marRight w:val="0"/>
      <w:marTop w:val="0"/>
      <w:marBottom w:val="0"/>
      <w:divBdr>
        <w:top w:val="none" w:sz="0" w:space="0" w:color="auto"/>
        <w:left w:val="none" w:sz="0" w:space="0" w:color="auto"/>
        <w:bottom w:val="none" w:sz="0" w:space="0" w:color="auto"/>
        <w:right w:val="none" w:sz="0" w:space="0" w:color="auto"/>
      </w:divBdr>
    </w:div>
    <w:div w:id="821388158">
      <w:bodyDiv w:val="1"/>
      <w:marLeft w:val="0"/>
      <w:marRight w:val="0"/>
      <w:marTop w:val="0"/>
      <w:marBottom w:val="0"/>
      <w:divBdr>
        <w:top w:val="none" w:sz="0" w:space="0" w:color="auto"/>
        <w:left w:val="none" w:sz="0" w:space="0" w:color="auto"/>
        <w:bottom w:val="none" w:sz="0" w:space="0" w:color="auto"/>
        <w:right w:val="none" w:sz="0" w:space="0" w:color="auto"/>
      </w:divBdr>
    </w:div>
    <w:div w:id="841895737">
      <w:bodyDiv w:val="1"/>
      <w:marLeft w:val="0"/>
      <w:marRight w:val="0"/>
      <w:marTop w:val="0"/>
      <w:marBottom w:val="0"/>
      <w:divBdr>
        <w:top w:val="none" w:sz="0" w:space="0" w:color="auto"/>
        <w:left w:val="none" w:sz="0" w:space="0" w:color="auto"/>
        <w:bottom w:val="none" w:sz="0" w:space="0" w:color="auto"/>
        <w:right w:val="none" w:sz="0" w:space="0" w:color="auto"/>
      </w:divBdr>
    </w:div>
    <w:div w:id="844324359">
      <w:bodyDiv w:val="1"/>
      <w:marLeft w:val="0"/>
      <w:marRight w:val="0"/>
      <w:marTop w:val="0"/>
      <w:marBottom w:val="0"/>
      <w:divBdr>
        <w:top w:val="none" w:sz="0" w:space="0" w:color="auto"/>
        <w:left w:val="none" w:sz="0" w:space="0" w:color="auto"/>
        <w:bottom w:val="none" w:sz="0" w:space="0" w:color="auto"/>
        <w:right w:val="none" w:sz="0" w:space="0" w:color="auto"/>
      </w:divBdr>
    </w:div>
    <w:div w:id="847871006">
      <w:bodyDiv w:val="1"/>
      <w:marLeft w:val="0"/>
      <w:marRight w:val="0"/>
      <w:marTop w:val="0"/>
      <w:marBottom w:val="0"/>
      <w:divBdr>
        <w:top w:val="none" w:sz="0" w:space="0" w:color="auto"/>
        <w:left w:val="none" w:sz="0" w:space="0" w:color="auto"/>
        <w:bottom w:val="none" w:sz="0" w:space="0" w:color="auto"/>
        <w:right w:val="none" w:sz="0" w:space="0" w:color="auto"/>
      </w:divBdr>
    </w:div>
    <w:div w:id="850948459">
      <w:bodyDiv w:val="1"/>
      <w:marLeft w:val="0"/>
      <w:marRight w:val="0"/>
      <w:marTop w:val="0"/>
      <w:marBottom w:val="0"/>
      <w:divBdr>
        <w:top w:val="none" w:sz="0" w:space="0" w:color="auto"/>
        <w:left w:val="none" w:sz="0" w:space="0" w:color="auto"/>
        <w:bottom w:val="none" w:sz="0" w:space="0" w:color="auto"/>
        <w:right w:val="none" w:sz="0" w:space="0" w:color="auto"/>
      </w:divBdr>
    </w:div>
    <w:div w:id="855388023">
      <w:bodyDiv w:val="1"/>
      <w:marLeft w:val="0"/>
      <w:marRight w:val="0"/>
      <w:marTop w:val="0"/>
      <w:marBottom w:val="0"/>
      <w:divBdr>
        <w:top w:val="none" w:sz="0" w:space="0" w:color="auto"/>
        <w:left w:val="none" w:sz="0" w:space="0" w:color="auto"/>
        <w:bottom w:val="none" w:sz="0" w:space="0" w:color="auto"/>
        <w:right w:val="none" w:sz="0" w:space="0" w:color="auto"/>
      </w:divBdr>
    </w:div>
    <w:div w:id="861670003">
      <w:bodyDiv w:val="1"/>
      <w:marLeft w:val="0"/>
      <w:marRight w:val="0"/>
      <w:marTop w:val="0"/>
      <w:marBottom w:val="0"/>
      <w:divBdr>
        <w:top w:val="none" w:sz="0" w:space="0" w:color="auto"/>
        <w:left w:val="none" w:sz="0" w:space="0" w:color="auto"/>
        <w:bottom w:val="none" w:sz="0" w:space="0" w:color="auto"/>
        <w:right w:val="none" w:sz="0" w:space="0" w:color="auto"/>
      </w:divBdr>
    </w:div>
    <w:div w:id="862128715">
      <w:bodyDiv w:val="1"/>
      <w:marLeft w:val="0"/>
      <w:marRight w:val="0"/>
      <w:marTop w:val="0"/>
      <w:marBottom w:val="0"/>
      <w:divBdr>
        <w:top w:val="none" w:sz="0" w:space="0" w:color="auto"/>
        <w:left w:val="none" w:sz="0" w:space="0" w:color="auto"/>
        <w:bottom w:val="none" w:sz="0" w:space="0" w:color="auto"/>
        <w:right w:val="none" w:sz="0" w:space="0" w:color="auto"/>
      </w:divBdr>
    </w:div>
    <w:div w:id="875972833">
      <w:bodyDiv w:val="1"/>
      <w:marLeft w:val="0"/>
      <w:marRight w:val="0"/>
      <w:marTop w:val="0"/>
      <w:marBottom w:val="0"/>
      <w:divBdr>
        <w:top w:val="none" w:sz="0" w:space="0" w:color="auto"/>
        <w:left w:val="none" w:sz="0" w:space="0" w:color="auto"/>
        <w:bottom w:val="none" w:sz="0" w:space="0" w:color="auto"/>
        <w:right w:val="none" w:sz="0" w:space="0" w:color="auto"/>
      </w:divBdr>
    </w:div>
    <w:div w:id="876813462">
      <w:bodyDiv w:val="1"/>
      <w:marLeft w:val="0"/>
      <w:marRight w:val="0"/>
      <w:marTop w:val="0"/>
      <w:marBottom w:val="0"/>
      <w:divBdr>
        <w:top w:val="none" w:sz="0" w:space="0" w:color="auto"/>
        <w:left w:val="none" w:sz="0" w:space="0" w:color="auto"/>
        <w:bottom w:val="none" w:sz="0" w:space="0" w:color="auto"/>
        <w:right w:val="none" w:sz="0" w:space="0" w:color="auto"/>
      </w:divBdr>
    </w:div>
    <w:div w:id="879048370">
      <w:bodyDiv w:val="1"/>
      <w:marLeft w:val="0"/>
      <w:marRight w:val="0"/>
      <w:marTop w:val="0"/>
      <w:marBottom w:val="0"/>
      <w:divBdr>
        <w:top w:val="none" w:sz="0" w:space="0" w:color="auto"/>
        <w:left w:val="none" w:sz="0" w:space="0" w:color="auto"/>
        <w:bottom w:val="none" w:sz="0" w:space="0" w:color="auto"/>
        <w:right w:val="none" w:sz="0" w:space="0" w:color="auto"/>
      </w:divBdr>
    </w:div>
    <w:div w:id="883757759">
      <w:bodyDiv w:val="1"/>
      <w:marLeft w:val="0"/>
      <w:marRight w:val="0"/>
      <w:marTop w:val="0"/>
      <w:marBottom w:val="0"/>
      <w:divBdr>
        <w:top w:val="none" w:sz="0" w:space="0" w:color="auto"/>
        <w:left w:val="none" w:sz="0" w:space="0" w:color="auto"/>
        <w:bottom w:val="none" w:sz="0" w:space="0" w:color="auto"/>
        <w:right w:val="none" w:sz="0" w:space="0" w:color="auto"/>
      </w:divBdr>
    </w:div>
    <w:div w:id="900553614">
      <w:bodyDiv w:val="1"/>
      <w:marLeft w:val="0"/>
      <w:marRight w:val="0"/>
      <w:marTop w:val="0"/>
      <w:marBottom w:val="0"/>
      <w:divBdr>
        <w:top w:val="none" w:sz="0" w:space="0" w:color="auto"/>
        <w:left w:val="none" w:sz="0" w:space="0" w:color="auto"/>
        <w:bottom w:val="none" w:sz="0" w:space="0" w:color="auto"/>
        <w:right w:val="none" w:sz="0" w:space="0" w:color="auto"/>
      </w:divBdr>
    </w:div>
    <w:div w:id="907882731">
      <w:bodyDiv w:val="1"/>
      <w:marLeft w:val="0"/>
      <w:marRight w:val="0"/>
      <w:marTop w:val="0"/>
      <w:marBottom w:val="0"/>
      <w:divBdr>
        <w:top w:val="none" w:sz="0" w:space="0" w:color="auto"/>
        <w:left w:val="none" w:sz="0" w:space="0" w:color="auto"/>
        <w:bottom w:val="none" w:sz="0" w:space="0" w:color="auto"/>
        <w:right w:val="none" w:sz="0" w:space="0" w:color="auto"/>
      </w:divBdr>
    </w:div>
    <w:div w:id="910851207">
      <w:bodyDiv w:val="1"/>
      <w:marLeft w:val="0"/>
      <w:marRight w:val="0"/>
      <w:marTop w:val="0"/>
      <w:marBottom w:val="0"/>
      <w:divBdr>
        <w:top w:val="none" w:sz="0" w:space="0" w:color="auto"/>
        <w:left w:val="none" w:sz="0" w:space="0" w:color="auto"/>
        <w:bottom w:val="none" w:sz="0" w:space="0" w:color="auto"/>
        <w:right w:val="none" w:sz="0" w:space="0" w:color="auto"/>
      </w:divBdr>
    </w:div>
    <w:div w:id="939685359">
      <w:bodyDiv w:val="1"/>
      <w:marLeft w:val="0"/>
      <w:marRight w:val="0"/>
      <w:marTop w:val="0"/>
      <w:marBottom w:val="0"/>
      <w:divBdr>
        <w:top w:val="none" w:sz="0" w:space="0" w:color="auto"/>
        <w:left w:val="none" w:sz="0" w:space="0" w:color="auto"/>
        <w:bottom w:val="none" w:sz="0" w:space="0" w:color="auto"/>
        <w:right w:val="none" w:sz="0" w:space="0" w:color="auto"/>
      </w:divBdr>
    </w:div>
    <w:div w:id="947857454">
      <w:bodyDiv w:val="1"/>
      <w:marLeft w:val="0"/>
      <w:marRight w:val="0"/>
      <w:marTop w:val="0"/>
      <w:marBottom w:val="0"/>
      <w:divBdr>
        <w:top w:val="none" w:sz="0" w:space="0" w:color="auto"/>
        <w:left w:val="none" w:sz="0" w:space="0" w:color="auto"/>
        <w:bottom w:val="none" w:sz="0" w:space="0" w:color="auto"/>
        <w:right w:val="none" w:sz="0" w:space="0" w:color="auto"/>
      </w:divBdr>
    </w:div>
    <w:div w:id="951126689">
      <w:bodyDiv w:val="1"/>
      <w:marLeft w:val="0"/>
      <w:marRight w:val="0"/>
      <w:marTop w:val="0"/>
      <w:marBottom w:val="0"/>
      <w:divBdr>
        <w:top w:val="none" w:sz="0" w:space="0" w:color="auto"/>
        <w:left w:val="none" w:sz="0" w:space="0" w:color="auto"/>
        <w:bottom w:val="none" w:sz="0" w:space="0" w:color="auto"/>
        <w:right w:val="none" w:sz="0" w:space="0" w:color="auto"/>
      </w:divBdr>
    </w:div>
    <w:div w:id="972171201">
      <w:bodyDiv w:val="1"/>
      <w:marLeft w:val="0"/>
      <w:marRight w:val="0"/>
      <w:marTop w:val="0"/>
      <w:marBottom w:val="0"/>
      <w:divBdr>
        <w:top w:val="none" w:sz="0" w:space="0" w:color="auto"/>
        <w:left w:val="none" w:sz="0" w:space="0" w:color="auto"/>
        <w:bottom w:val="none" w:sz="0" w:space="0" w:color="auto"/>
        <w:right w:val="none" w:sz="0" w:space="0" w:color="auto"/>
      </w:divBdr>
    </w:div>
    <w:div w:id="974486400">
      <w:bodyDiv w:val="1"/>
      <w:marLeft w:val="0"/>
      <w:marRight w:val="0"/>
      <w:marTop w:val="0"/>
      <w:marBottom w:val="0"/>
      <w:divBdr>
        <w:top w:val="none" w:sz="0" w:space="0" w:color="auto"/>
        <w:left w:val="none" w:sz="0" w:space="0" w:color="auto"/>
        <w:bottom w:val="none" w:sz="0" w:space="0" w:color="auto"/>
        <w:right w:val="none" w:sz="0" w:space="0" w:color="auto"/>
      </w:divBdr>
    </w:div>
    <w:div w:id="977999656">
      <w:bodyDiv w:val="1"/>
      <w:marLeft w:val="0"/>
      <w:marRight w:val="0"/>
      <w:marTop w:val="0"/>
      <w:marBottom w:val="0"/>
      <w:divBdr>
        <w:top w:val="none" w:sz="0" w:space="0" w:color="auto"/>
        <w:left w:val="none" w:sz="0" w:space="0" w:color="auto"/>
        <w:bottom w:val="none" w:sz="0" w:space="0" w:color="auto"/>
        <w:right w:val="none" w:sz="0" w:space="0" w:color="auto"/>
      </w:divBdr>
    </w:div>
    <w:div w:id="991325033">
      <w:bodyDiv w:val="1"/>
      <w:marLeft w:val="0"/>
      <w:marRight w:val="0"/>
      <w:marTop w:val="0"/>
      <w:marBottom w:val="0"/>
      <w:divBdr>
        <w:top w:val="none" w:sz="0" w:space="0" w:color="auto"/>
        <w:left w:val="none" w:sz="0" w:space="0" w:color="auto"/>
        <w:bottom w:val="none" w:sz="0" w:space="0" w:color="auto"/>
        <w:right w:val="none" w:sz="0" w:space="0" w:color="auto"/>
      </w:divBdr>
    </w:div>
    <w:div w:id="994457844">
      <w:bodyDiv w:val="1"/>
      <w:marLeft w:val="0"/>
      <w:marRight w:val="0"/>
      <w:marTop w:val="0"/>
      <w:marBottom w:val="0"/>
      <w:divBdr>
        <w:top w:val="none" w:sz="0" w:space="0" w:color="auto"/>
        <w:left w:val="none" w:sz="0" w:space="0" w:color="auto"/>
        <w:bottom w:val="none" w:sz="0" w:space="0" w:color="auto"/>
        <w:right w:val="none" w:sz="0" w:space="0" w:color="auto"/>
      </w:divBdr>
    </w:div>
    <w:div w:id="1008287622">
      <w:bodyDiv w:val="1"/>
      <w:marLeft w:val="0"/>
      <w:marRight w:val="0"/>
      <w:marTop w:val="0"/>
      <w:marBottom w:val="0"/>
      <w:divBdr>
        <w:top w:val="none" w:sz="0" w:space="0" w:color="auto"/>
        <w:left w:val="none" w:sz="0" w:space="0" w:color="auto"/>
        <w:bottom w:val="none" w:sz="0" w:space="0" w:color="auto"/>
        <w:right w:val="none" w:sz="0" w:space="0" w:color="auto"/>
      </w:divBdr>
    </w:div>
    <w:div w:id="1025667592">
      <w:bodyDiv w:val="1"/>
      <w:marLeft w:val="0"/>
      <w:marRight w:val="0"/>
      <w:marTop w:val="0"/>
      <w:marBottom w:val="0"/>
      <w:divBdr>
        <w:top w:val="none" w:sz="0" w:space="0" w:color="auto"/>
        <w:left w:val="none" w:sz="0" w:space="0" w:color="auto"/>
        <w:bottom w:val="none" w:sz="0" w:space="0" w:color="auto"/>
        <w:right w:val="none" w:sz="0" w:space="0" w:color="auto"/>
      </w:divBdr>
    </w:div>
    <w:div w:id="1026981633">
      <w:bodyDiv w:val="1"/>
      <w:marLeft w:val="0"/>
      <w:marRight w:val="0"/>
      <w:marTop w:val="0"/>
      <w:marBottom w:val="0"/>
      <w:divBdr>
        <w:top w:val="none" w:sz="0" w:space="0" w:color="auto"/>
        <w:left w:val="none" w:sz="0" w:space="0" w:color="auto"/>
        <w:bottom w:val="none" w:sz="0" w:space="0" w:color="auto"/>
        <w:right w:val="none" w:sz="0" w:space="0" w:color="auto"/>
      </w:divBdr>
    </w:div>
    <w:div w:id="1032730396">
      <w:bodyDiv w:val="1"/>
      <w:marLeft w:val="0"/>
      <w:marRight w:val="0"/>
      <w:marTop w:val="0"/>
      <w:marBottom w:val="0"/>
      <w:divBdr>
        <w:top w:val="none" w:sz="0" w:space="0" w:color="auto"/>
        <w:left w:val="none" w:sz="0" w:space="0" w:color="auto"/>
        <w:bottom w:val="none" w:sz="0" w:space="0" w:color="auto"/>
        <w:right w:val="none" w:sz="0" w:space="0" w:color="auto"/>
      </w:divBdr>
    </w:div>
    <w:div w:id="1038121110">
      <w:bodyDiv w:val="1"/>
      <w:marLeft w:val="0"/>
      <w:marRight w:val="0"/>
      <w:marTop w:val="0"/>
      <w:marBottom w:val="0"/>
      <w:divBdr>
        <w:top w:val="none" w:sz="0" w:space="0" w:color="auto"/>
        <w:left w:val="none" w:sz="0" w:space="0" w:color="auto"/>
        <w:bottom w:val="none" w:sz="0" w:space="0" w:color="auto"/>
        <w:right w:val="none" w:sz="0" w:space="0" w:color="auto"/>
      </w:divBdr>
    </w:div>
    <w:div w:id="1048921881">
      <w:bodyDiv w:val="1"/>
      <w:marLeft w:val="0"/>
      <w:marRight w:val="0"/>
      <w:marTop w:val="0"/>
      <w:marBottom w:val="0"/>
      <w:divBdr>
        <w:top w:val="none" w:sz="0" w:space="0" w:color="auto"/>
        <w:left w:val="none" w:sz="0" w:space="0" w:color="auto"/>
        <w:bottom w:val="none" w:sz="0" w:space="0" w:color="auto"/>
        <w:right w:val="none" w:sz="0" w:space="0" w:color="auto"/>
      </w:divBdr>
    </w:div>
    <w:div w:id="1072003355">
      <w:bodyDiv w:val="1"/>
      <w:marLeft w:val="0"/>
      <w:marRight w:val="0"/>
      <w:marTop w:val="0"/>
      <w:marBottom w:val="0"/>
      <w:divBdr>
        <w:top w:val="none" w:sz="0" w:space="0" w:color="auto"/>
        <w:left w:val="none" w:sz="0" w:space="0" w:color="auto"/>
        <w:bottom w:val="none" w:sz="0" w:space="0" w:color="auto"/>
        <w:right w:val="none" w:sz="0" w:space="0" w:color="auto"/>
      </w:divBdr>
    </w:div>
    <w:div w:id="1079327418">
      <w:bodyDiv w:val="1"/>
      <w:marLeft w:val="0"/>
      <w:marRight w:val="0"/>
      <w:marTop w:val="0"/>
      <w:marBottom w:val="0"/>
      <w:divBdr>
        <w:top w:val="none" w:sz="0" w:space="0" w:color="auto"/>
        <w:left w:val="none" w:sz="0" w:space="0" w:color="auto"/>
        <w:bottom w:val="none" w:sz="0" w:space="0" w:color="auto"/>
        <w:right w:val="none" w:sz="0" w:space="0" w:color="auto"/>
      </w:divBdr>
    </w:div>
    <w:div w:id="1091853520">
      <w:bodyDiv w:val="1"/>
      <w:marLeft w:val="0"/>
      <w:marRight w:val="0"/>
      <w:marTop w:val="0"/>
      <w:marBottom w:val="0"/>
      <w:divBdr>
        <w:top w:val="none" w:sz="0" w:space="0" w:color="auto"/>
        <w:left w:val="none" w:sz="0" w:space="0" w:color="auto"/>
        <w:bottom w:val="none" w:sz="0" w:space="0" w:color="auto"/>
        <w:right w:val="none" w:sz="0" w:space="0" w:color="auto"/>
      </w:divBdr>
    </w:div>
    <w:div w:id="1099563297">
      <w:bodyDiv w:val="1"/>
      <w:marLeft w:val="0"/>
      <w:marRight w:val="0"/>
      <w:marTop w:val="0"/>
      <w:marBottom w:val="0"/>
      <w:divBdr>
        <w:top w:val="none" w:sz="0" w:space="0" w:color="auto"/>
        <w:left w:val="none" w:sz="0" w:space="0" w:color="auto"/>
        <w:bottom w:val="none" w:sz="0" w:space="0" w:color="auto"/>
        <w:right w:val="none" w:sz="0" w:space="0" w:color="auto"/>
      </w:divBdr>
    </w:div>
    <w:div w:id="1100417307">
      <w:bodyDiv w:val="1"/>
      <w:marLeft w:val="0"/>
      <w:marRight w:val="0"/>
      <w:marTop w:val="0"/>
      <w:marBottom w:val="0"/>
      <w:divBdr>
        <w:top w:val="none" w:sz="0" w:space="0" w:color="auto"/>
        <w:left w:val="none" w:sz="0" w:space="0" w:color="auto"/>
        <w:bottom w:val="none" w:sz="0" w:space="0" w:color="auto"/>
        <w:right w:val="none" w:sz="0" w:space="0" w:color="auto"/>
      </w:divBdr>
    </w:div>
    <w:div w:id="1114667109">
      <w:bodyDiv w:val="1"/>
      <w:marLeft w:val="0"/>
      <w:marRight w:val="0"/>
      <w:marTop w:val="0"/>
      <w:marBottom w:val="0"/>
      <w:divBdr>
        <w:top w:val="none" w:sz="0" w:space="0" w:color="auto"/>
        <w:left w:val="none" w:sz="0" w:space="0" w:color="auto"/>
        <w:bottom w:val="none" w:sz="0" w:space="0" w:color="auto"/>
        <w:right w:val="none" w:sz="0" w:space="0" w:color="auto"/>
      </w:divBdr>
    </w:div>
    <w:div w:id="1121076941">
      <w:bodyDiv w:val="1"/>
      <w:marLeft w:val="0"/>
      <w:marRight w:val="0"/>
      <w:marTop w:val="0"/>
      <w:marBottom w:val="0"/>
      <w:divBdr>
        <w:top w:val="none" w:sz="0" w:space="0" w:color="auto"/>
        <w:left w:val="none" w:sz="0" w:space="0" w:color="auto"/>
        <w:bottom w:val="none" w:sz="0" w:space="0" w:color="auto"/>
        <w:right w:val="none" w:sz="0" w:space="0" w:color="auto"/>
      </w:divBdr>
    </w:div>
    <w:div w:id="1121921310">
      <w:bodyDiv w:val="1"/>
      <w:marLeft w:val="0"/>
      <w:marRight w:val="0"/>
      <w:marTop w:val="0"/>
      <w:marBottom w:val="0"/>
      <w:divBdr>
        <w:top w:val="none" w:sz="0" w:space="0" w:color="auto"/>
        <w:left w:val="none" w:sz="0" w:space="0" w:color="auto"/>
        <w:bottom w:val="none" w:sz="0" w:space="0" w:color="auto"/>
        <w:right w:val="none" w:sz="0" w:space="0" w:color="auto"/>
      </w:divBdr>
    </w:div>
    <w:div w:id="1122966802">
      <w:bodyDiv w:val="1"/>
      <w:marLeft w:val="0"/>
      <w:marRight w:val="0"/>
      <w:marTop w:val="0"/>
      <w:marBottom w:val="0"/>
      <w:divBdr>
        <w:top w:val="none" w:sz="0" w:space="0" w:color="auto"/>
        <w:left w:val="none" w:sz="0" w:space="0" w:color="auto"/>
        <w:bottom w:val="none" w:sz="0" w:space="0" w:color="auto"/>
        <w:right w:val="none" w:sz="0" w:space="0" w:color="auto"/>
      </w:divBdr>
    </w:div>
    <w:div w:id="1142818733">
      <w:bodyDiv w:val="1"/>
      <w:marLeft w:val="0"/>
      <w:marRight w:val="0"/>
      <w:marTop w:val="0"/>
      <w:marBottom w:val="0"/>
      <w:divBdr>
        <w:top w:val="none" w:sz="0" w:space="0" w:color="auto"/>
        <w:left w:val="none" w:sz="0" w:space="0" w:color="auto"/>
        <w:bottom w:val="none" w:sz="0" w:space="0" w:color="auto"/>
        <w:right w:val="none" w:sz="0" w:space="0" w:color="auto"/>
      </w:divBdr>
    </w:div>
    <w:div w:id="1150636416">
      <w:bodyDiv w:val="1"/>
      <w:marLeft w:val="0"/>
      <w:marRight w:val="0"/>
      <w:marTop w:val="0"/>
      <w:marBottom w:val="0"/>
      <w:divBdr>
        <w:top w:val="none" w:sz="0" w:space="0" w:color="auto"/>
        <w:left w:val="none" w:sz="0" w:space="0" w:color="auto"/>
        <w:bottom w:val="none" w:sz="0" w:space="0" w:color="auto"/>
        <w:right w:val="none" w:sz="0" w:space="0" w:color="auto"/>
      </w:divBdr>
    </w:div>
    <w:div w:id="1157764760">
      <w:bodyDiv w:val="1"/>
      <w:marLeft w:val="0"/>
      <w:marRight w:val="0"/>
      <w:marTop w:val="0"/>
      <w:marBottom w:val="0"/>
      <w:divBdr>
        <w:top w:val="none" w:sz="0" w:space="0" w:color="auto"/>
        <w:left w:val="none" w:sz="0" w:space="0" w:color="auto"/>
        <w:bottom w:val="none" w:sz="0" w:space="0" w:color="auto"/>
        <w:right w:val="none" w:sz="0" w:space="0" w:color="auto"/>
      </w:divBdr>
    </w:div>
    <w:div w:id="1163350620">
      <w:bodyDiv w:val="1"/>
      <w:marLeft w:val="0"/>
      <w:marRight w:val="0"/>
      <w:marTop w:val="0"/>
      <w:marBottom w:val="0"/>
      <w:divBdr>
        <w:top w:val="none" w:sz="0" w:space="0" w:color="auto"/>
        <w:left w:val="none" w:sz="0" w:space="0" w:color="auto"/>
        <w:bottom w:val="none" w:sz="0" w:space="0" w:color="auto"/>
        <w:right w:val="none" w:sz="0" w:space="0" w:color="auto"/>
      </w:divBdr>
    </w:div>
    <w:div w:id="1175615182">
      <w:bodyDiv w:val="1"/>
      <w:marLeft w:val="0"/>
      <w:marRight w:val="0"/>
      <w:marTop w:val="0"/>
      <w:marBottom w:val="0"/>
      <w:divBdr>
        <w:top w:val="none" w:sz="0" w:space="0" w:color="auto"/>
        <w:left w:val="none" w:sz="0" w:space="0" w:color="auto"/>
        <w:bottom w:val="none" w:sz="0" w:space="0" w:color="auto"/>
        <w:right w:val="none" w:sz="0" w:space="0" w:color="auto"/>
      </w:divBdr>
    </w:div>
    <w:div w:id="1178345309">
      <w:bodyDiv w:val="1"/>
      <w:marLeft w:val="0"/>
      <w:marRight w:val="0"/>
      <w:marTop w:val="0"/>
      <w:marBottom w:val="0"/>
      <w:divBdr>
        <w:top w:val="none" w:sz="0" w:space="0" w:color="auto"/>
        <w:left w:val="none" w:sz="0" w:space="0" w:color="auto"/>
        <w:bottom w:val="none" w:sz="0" w:space="0" w:color="auto"/>
        <w:right w:val="none" w:sz="0" w:space="0" w:color="auto"/>
      </w:divBdr>
    </w:div>
    <w:div w:id="1181777860">
      <w:bodyDiv w:val="1"/>
      <w:marLeft w:val="0"/>
      <w:marRight w:val="0"/>
      <w:marTop w:val="0"/>
      <w:marBottom w:val="0"/>
      <w:divBdr>
        <w:top w:val="none" w:sz="0" w:space="0" w:color="auto"/>
        <w:left w:val="none" w:sz="0" w:space="0" w:color="auto"/>
        <w:bottom w:val="none" w:sz="0" w:space="0" w:color="auto"/>
        <w:right w:val="none" w:sz="0" w:space="0" w:color="auto"/>
      </w:divBdr>
    </w:div>
    <w:div w:id="1182279262">
      <w:bodyDiv w:val="1"/>
      <w:marLeft w:val="0"/>
      <w:marRight w:val="0"/>
      <w:marTop w:val="0"/>
      <w:marBottom w:val="0"/>
      <w:divBdr>
        <w:top w:val="none" w:sz="0" w:space="0" w:color="auto"/>
        <w:left w:val="none" w:sz="0" w:space="0" w:color="auto"/>
        <w:bottom w:val="none" w:sz="0" w:space="0" w:color="auto"/>
        <w:right w:val="none" w:sz="0" w:space="0" w:color="auto"/>
      </w:divBdr>
    </w:div>
    <w:div w:id="1199389229">
      <w:bodyDiv w:val="1"/>
      <w:marLeft w:val="0"/>
      <w:marRight w:val="0"/>
      <w:marTop w:val="0"/>
      <w:marBottom w:val="0"/>
      <w:divBdr>
        <w:top w:val="none" w:sz="0" w:space="0" w:color="auto"/>
        <w:left w:val="none" w:sz="0" w:space="0" w:color="auto"/>
        <w:bottom w:val="none" w:sz="0" w:space="0" w:color="auto"/>
        <w:right w:val="none" w:sz="0" w:space="0" w:color="auto"/>
      </w:divBdr>
    </w:div>
    <w:div w:id="1209028510">
      <w:bodyDiv w:val="1"/>
      <w:marLeft w:val="0"/>
      <w:marRight w:val="0"/>
      <w:marTop w:val="0"/>
      <w:marBottom w:val="0"/>
      <w:divBdr>
        <w:top w:val="none" w:sz="0" w:space="0" w:color="auto"/>
        <w:left w:val="none" w:sz="0" w:space="0" w:color="auto"/>
        <w:bottom w:val="none" w:sz="0" w:space="0" w:color="auto"/>
        <w:right w:val="none" w:sz="0" w:space="0" w:color="auto"/>
      </w:divBdr>
    </w:div>
    <w:div w:id="1230001497">
      <w:bodyDiv w:val="1"/>
      <w:marLeft w:val="0"/>
      <w:marRight w:val="0"/>
      <w:marTop w:val="0"/>
      <w:marBottom w:val="0"/>
      <w:divBdr>
        <w:top w:val="none" w:sz="0" w:space="0" w:color="auto"/>
        <w:left w:val="none" w:sz="0" w:space="0" w:color="auto"/>
        <w:bottom w:val="none" w:sz="0" w:space="0" w:color="auto"/>
        <w:right w:val="none" w:sz="0" w:space="0" w:color="auto"/>
      </w:divBdr>
    </w:div>
    <w:div w:id="1230265524">
      <w:bodyDiv w:val="1"/>
      <w:marLeft w:val="0"/>
      <w:marRight w:val="0"/>
      <w:marTop w:val="0"/>
      <w:marBottom w:val="0"/>
      <w:divBdr>
        <w:top w:val="none" w:sz="0" w:space="0" w:color="auto"/>
        <w:left w:val="none" w:sz="0" w:space="0" w:color="auto"/>
        <w:bottom w:val="none" w:sz="0" w:space="0" w:color="auto"/>
        <w:right w:val="none" w:sz="0" w:space="0" w:color="auto"/>
      </w:divBdr>
    </w:div>
    <w:div w:id="1230848774">
      <w:bodyDiv w:val="1"/>
      <w:marLeft w:val="0"/>
      <w:marRight w:val="0"/>
      <w:marTop w:val="0"/>
      <w:marBottom w:val="0"/>
      <w:divBdr>
        <w:top w:val="none" w:sz="0" w:space="0" w:color="auto"/>
        <w:left w:val="none" w:sz="0" w:space="0" w:color="auto"/>
        <w:bottom w:val="none" w:sz="0" w:space="0" w:color="auto"/>
        <w:right w:val="none" w:sz="0" w:space="0" w:color="auto"/>
      </w:divBdr>
    </w:div>
    <w:div w:id="1238058082">
      <w:bodyDiv w:val="1"/>
      <w:marLeft w:val="0"/>
      <w:marRight w:val="0"/>
      <w:marTop w:val="0"/>
      <w:marBottom w:val="0"/>
      <w:divBdr>
        <w:top w:val="none" w:sz="0" w:space="0" w:color="auto"/>
        <w:left w:val="none" w:sz="0" w:space="0" w:color="auto"/>
        <w:bottom w:val="none" w:sz="0" w:space="0" w:color="auto"/>
        <w:right w:val="none" w:sz="0" w:space="0" w:color="auto"/>
      </w:divBdr>
    </w:div>
    <w:div w:id="1244755660">
      <w:bodyDiv w:val="1"/>
      <w:marLeft w:val="0"/>
      <w:marRight w:val="0"/>
      <w:marTop w:val="0"/>
      <w:marBottom w:val="0"/>
      <w:divBdr>
        <w:top w:val="none" w:sz="0" w:space="0" w:color="auto"/>
        <w:left w:val="none" w:sz="0" w:space="0" w:color="auto"/>
        <w:bottom w:val="none" w:sz="0" w:space="0" w:color="auto"/>
        <w:right w:val="none" w:sz="0" w:space="0" w:color="auto"/>
      </w:divBdr>
    </w:div>
    <w:div w:id="1245454214">
      <w:bodyDiv w:val="1"/>
      <w:marLeft w:val="0"/>
      <w:marRight w:val="0"/>
      <w:marTop w:val="0"/>
      <w:marBottom w:val="0"/>
      <w:divBdr>
        <w:top w:val="none" w:sz="0" w:space="0" w:color="auto"/>
        <w:left w:val="none" w:sz="0" w:space="0" w:color="auto"/>
        <w:bottom w:val="none" w:sz="0" w:space="0" w:color="auto"/>
        <w:right w:val="none" w:sz="0" w:space="0" w:color="auto"/>
      </w:divBdr>
    </w:div>
    <w:div w:id="1252545636">
      <w:bodyDiv w:val="1"/>
      <w:marLeft w:val="0"/>
      <w:marRight w:val="0"/>
      <w:marTop w:val="0"/>
      <w:marBottom w:val="0"/>
      <w:divBdr>
        <w:top w:val="none" w:sz="0" w:space="0" w:color="auto"/>
        <w:left w:val="none" w:sz="0" w:space="0" w:color="auto"/>
        <w:bottom w:val="none" w:sz="0" w:space="0" w:color="auto"/>
        <w:right w:val="none" w:sz="0" w:space="0" w:color="auto"/>
      </w:divBdr>
    </w:div>
    <w:div w:id="1255894772">
      <w:bodyDiv w:val="1"/>
      <w:marLeft w:val="0"/>
      <w:marRight w:val="0"/>
      <w:marTop w:val="0"/>
      <w:marBottom w:val="0"/>
      <w:divBdr>
        <w:top w:val="none" w:sz="0" w:space="0" w:color="auto"/>
        <w:left w:val="none" w:sz="0" w:space="0" w:color="auto"/>
        <w:bottom w:val="none" w:sz="0" w:space="0" w:color="auto"/>
        <w:right w:val="none" w:sz="0" w:space="0" w:color="auto"/>
      </w:divBdr>
    </w:div>
    <w:div w:id="1261332846">
      <w:bodyDiv w:val="1"/>
      <w:marLeft w:val="0"/>
      <w:marRight w:val="0"/>
      <w:marTop w:val="0"/>
      <w:marBottom w:val="0"/>
      <w:divBdr>
        <w:top w:val="none" w:sz="0" w:space="0" w:color="auto"/>
        <w:left w:val="none" w:sz="0" w:space="0" w:color="auto"/>
        <w:bottom w:val="none" w:sz="0" w:space="0" w:color="auto"/>
        <w:right w:val="none" w:sz="0" w:space="0" w:color="auto"/>
      </w:divBdr>
    </w:div>
    <w:div w:id="1276446321">
      <w:bodyDiv w:val="1"/>
      <w:marLeft w:val="0"/>
      <w:marRight w:val="0"/>
      <w:marTop w:val="0"/>
      <w:marBottom w:val="0"/>
      <w:divBdr>
        <w:top w:val="none" w:sz="0" w:space="0" w:color="auto"/>
        <w:left w:val="none" w:sz="0" w:space="0" w:color="auto"/>
        <w:bottom w:val="none" w:sz="0" w:space="0" w:color="auto"/>
        <w:right w:val="none" w:sz="0" w:space="0" w:color="auto"/>
      </w:divBdr>
    </w:div>
    <w:div w:id="1278173545">
      <w:bodyDiv w:val="1"/>
      <w:marLeft w:val="0"/>
      <w:marRight w:val="0"/>
      <w:marTop w:val="0"/>
      <w:marBottom w:val="0"/>
      <w:divBdr>
        <w:top w:val="none" w:sz="0" w:space="0" w:color="auto"/>
        <w:left w:val="none" w:sz="0" w:space="0" w:color="auto"/>
        <w:bottom w:val="none" w:sz="0" w:space="0" w:color="auto"/>
        <w:right w:val="none" w:sz="0" w:space="0" w:color="auto"/>
      </w:divBdr>
    </w:div>
    <w:div w:id="1282609261">
      <w:bodyDiv w:val="1"/>
      <w:marLeft w:val="0"/>
      <w:marRight w:val="0"/>
      <w:marTop w:val="0"/>
      <w:marBottom w:val="0"/>
      <w:divBdr>
        <w:top w:val="none" w:sz="0" w:space="0" w:color="auto"/>
        <w:left w:val="none" w:sz="0" w:space="0" w:color="auto"/>
        <w:bottom w:val="none" w:sz="0" w:space="0" w:color="auto"/>
        <w:right w:val="none" w:sz="0" w:space="0" w:color="auto"/>
      </w:divBdr>
    </w:div>
    <w:div w:id="1294021451">
      <w:bodyDiv w:val="1"/>
      <w:marLeft w:val="0"/>
      <w:marRight w:val="0"/>
      <w:marTop w:val="0"/>
      <w:marBottom w:val="0"/>
      <w:divBdr>
        <w:top w:val="none" w:sz="0" w:space="0" w:color="auto"/>
        <w:left w:val="none" w:sz="0" w:space="0" w:color="auto"/>
        <w:bottom w:val="none" w:sz="0" w:space="0" w:color="auto"/>
        <w:right w:val="none" w:sz="0" w:space="0" w:color="auto"/>
      </w:divBdr>
    </w:div>
    <w:div w:id="1296063248">
      <w:bodyDiv w:val="1"/>
      <w:marLeft w:val="0"/>
      <w:marRight w:val="0"/>
      <w:marTop w:val="0"/>
      <w:marBottom w:val="0"/>
      <w:divBdr>
        <w:top w:val="none" w:sz="0" w:space="0" w:color="auto"/>
        <w:left w:val="none" w:sz="0" w:space="0" w:color="auto"/>
        <w:bottom w:val="none" w:sz="0" w:space="0" w:color="auto"/>
        <w:right w:val="none" w:sz="0" w:space="0" w:color="auto"/>
      </w:divBdr>
    </w:div>
    <w:div w:id="1296642952">
      <w:bodyDiv w:val="1"/>
      <w:marLeft w:val="0"/>
      <w:marRight w:val="0"/>
      <w:marTop w:val="0"/>
      <w:marBottom w:val="0"/>
      <w:divBdr>
        <w:top w:val="none" w:sz="0" w:space="0" w:color="auto"/>
        <w:left w:val="none" w:sz="0" w:space="0" w:color="auto"/>
        <w:bottom w:val="none" w:sz="0" w:space="0" w:color="auto"/>
        <w:right w:val="none" w:sz="0" w:space="0" w:color="auto"/>
      </w:divBdr>
    </w:div>
    <w:div w:id="1301497152">
      <w:bodyDiv w:val="1"/>
      <w:marLeft w:val="0"/>
      <w:marRight w:val="0"/>
      <w:marTop w:val="0"/>
      <w:marBottom w:val="0"/>
      <w:divBdr>
        <w:top w:val="none" w:sz="0" w:space="0" w:color="auto"/>
        <w:left w:val="none" w:sz="0" w:space="0" w:color="auto"/>
        <w:bottom w:val="none" w:sz="0" w:space="0" w:color="auto"/>
        <w:right w:val="none" w:sz="0" w:space="0" w:color="auto"/>
      </w:divBdr>
    </w:div>
    <w:div w:id="1306424247">
      <w:bodyDiv w:val="1"/>
      <w:marLeft w:val="0"/>
      <w:marRight w:val="0"/>
      <w:marTop w:val="0"/>
      <w:marBottom w:val="0"/>
      <w:divBdr>
        <w:top w:val="none" w:sz="0" w:space="0" w:color="auto"/>
        <w:left w:val="none" w:sz="0" w:space="0" w:color="auto"/>
        <w:bottom w:val="none" w:sz="0" w:space="0" w:color="auto"/>
        <w:right w:val="none" w:sz="0" w:space="0" w:color="auto"/>
      </w:divBdr>
    </w:div>
    <w:div w:id="1343703459">
      <w:bodyDiv w:val="1"/>
      <w:marLeft w:val="0"/>
      <w:marRight w:val="0"/>
      <w:marTop w:val="0"/>
      <w:marBottom w:val="0"/>
      <w:divBdr>
        <w:top w:val="none" w:sz="0" w:space="0" w:color="auto"/>
        <w:left w:val="none" w:sz="0" w:space="0" w:color="auto"/>
        <w:bottom w:val="none" w:sz="0" w:space="0" w:color="auto"/>
        <w:right w:val="none" w:sz="0" w:space="0" w:color="auto"/>
      </w:divBdr>
    </w:div>
    <w:div w:id="1345790297">
      <w:bodyDiv w:val="1"/>
      <w:marLeft w:val="0"/>
      <w:marRight w:val="0"/>
      <w:marTop w:val="0"/>
      <w:marBottom w:val="0"/>
      <w:divBdr>
        <w:top w:val="none" w:sz="0" w:space="0" w:color="auto"/>
        <w:left w:val="none" w:sz="0" w:space="0" w:color="auto"/>
        <w:bottom w:val="none" w:sz="0" w:space="0" w:color="auto"/>
        <w:right w:val="none" w:sz="0" w:space="0" w:color="auto"/>
      </w:divBdr>
    </w:div>
    <w:div w:id="1365208184">
      <w:bodyDiv w:val="1"/>
      <w:marLeft w:val="0"/>
      <w:marRight w:val="0"/>
      <w:marTop w:val="0"/>
      <w:marBottom w:val="0"/>
      <w:divBdr>
        <w:top w:val="none" w:sz="0" w:space="0" w:color="auto"/>
        <w:left w:val="none" w:sz="0" w:space="0" w:color="auto"/>
        <w:bottom w:val="none" w:sz="0" w:space="0" w:color="auto"/>
        <w:right w:val="none" w:sz="0" w:space="0" w:color="auto"/>
      </w:divBdr>
    </w:div>
    <w:div w:id="1365786123">
      <w:bodyDiv w:val="1"/>
      <w:marLeft w:val="0"/>
      <w:marRight w:val="0"/>
      <w:marTop w:val="0"/>
      <w:marBottom w:val="0"/>
      <w:divBdr>
        <w:top w:val="none" w:sz="0" w:space="0" w:color="auto"/>
        <w:left w:val="none" w:sz="0" w:space="0" w:color="auto"/>
        <w:bottom w:val="none" w:sz="0" w:space="0" w:color="auto"/>
        <w:right w:val="none" w:sz="0" w:space="0" w:color="auto"/>
      </w:divBdr>
    </w:div>
    <w:div w:id="1385911191">
      <w:bodyDiv w:val="1"/>
      <w:marLeft w:val="0"/>
      <w:marRight w:val="0"/>
      <w:marTop w:val="0"/>
      <w:marBottom w:val="0"/>
      <w:divBdr>
        <w:top w:val="none" w:sz="0" w:space="0" w:color="auto"/>
        <w:left w:val="none" w:sz="0" w:space="0" w:color="auto"/>
        <w:bottom w:val="none" w:sz="0" w:space="0" w:color="auto"/>
        <w:right w:val="none" w:sz="0" w:space="0" w:color="auto"/>
      </w:divBdr>
    </w:div>
    <w:div w:id="1386293237">
      <w:bodyDiv w:val="1"/>
      <w:marLeft w:val="0"/>
      <w:marRight w:val="0"/>
      <w:marTop w:val="0"/>
      <w:marBottom w:val="0"/>
      <w:divBdr>
        <w:top w:val="none" w:sz="0" w:space="0" w:color="auto"/>
        <w:left w:val="none" w:sz="0" w:space="0" w:color="auto"/>
        <w:bottom w:val="none" w:sz="0" w:space="0" w:color="auto"/>
        <w:right w:val="none" w:sz="0" w:space="0" w:color="auto"/>
      </w:divBdr>
    </w:div>
    <w:div w:id="1389068201">
      <w:bodyDiv w:val="1"/>
      <w:marLeft w:val="0"/>
      <w:marRight w:val="0"/>
      <w:marTop w:val="0"/>
      <w:marBottom w:val="0"/>
      <w:divBdr>
        <w:top w:val="none" w:sz="0" w:space="0" w:color="auto"/>
        <w:left w:val="none" w:sz="0" w:space="0" w:color="auto"/>
        <w:bottom w:val="none" w:sz="0" w:space="0" w:color="auto"/>
        <w:right w:val="none" w:sz="0" w:space="0" w:color="auto"/>
      </w:divBdr>
    </w:div>
    <w:div w:id="1394085328">
      <w:bodyDiv w:val="1"/>
      <w:marLeft w:val="0"/>
      <w:marRight w:val="0"/>
      <w:marTop w:val="0"/>
      <w:marBottom w:val="0"/>
      <w:divBdr>
        <w:top w:val="none" w:sz="0" w:space="0" w:color="auto"/>
        <w:left w:val="none" w:sz="0" w:space="0" w:color="auto"/>
        <w:bottom w:val="none" w:sz="0" w:space="0" w:color="auto"/>
        <w:right w:val="none" w:sz="0" w:space="0" w:color="auto"/>
      </w:divBdr>
    </w:div>
    <w:div w:id="1407144373">
      <w:bodyDiv w:val="1"/>
      <w:marLeft w:val="0"/>
      <w:marRight w:val="0"/>
      <w:marTop w:val="0"/>
      <w:marBottom w:val="0"/>
      <w:divBdr>
        <w:top w:val="none" w:sz="0" w:space="0" w:color="auto"/>
        <w:left w:val="none" w:sz="0" w:space="0" w:color="auto"/>
        <w:bottom w:val="none" w:sz="0" w:space="0" w:color="auto"/>
        <w:right w:val="none" w:sz="0" w:space="0" w:color="auto"/>
      </w:divBdr>
    </w:div>
    <w:div w:id="1416316393">
      <w:bodyDiv w:val="1"/>
      <w:marLeft w:val="0"/>
      <w:marRight w:val="0"/>
      <w:marTop w:val="0"/>
      <w:marBottom w:val="0"/>
      <w:divBdr>
        <w:top w:val="none" w:sz="0" w:space="0" w:color="auto"/>
        <w:left w:val="none" w:sz="0" w:space="0" w:color="auto"/>
        <w:bottom w:val="none" w:sz="0" w:space="0" w:color="auto"/>
        <w:right w:val="none" w:sz="0" w:space="0" w:color="auto"/>
      </w:divBdr>
    </w:div>
    <w:div w:id="1426805396">
      <w:bodyDiv w:val="1"/>
      <w:marLeft w:val="0"/>
      <w:marRight w:val="0"/>
      <w:marTop w:val="0"/>
      <w:marBottom w:val="0"/>
      <w:divBdr>
        <w:top w:val="none" w:sz="0" w:space="0" w:color="auto"/>
        <w:left w:val="none" w:sz="0" w:space="0" w:color="auto"/>
        <w:bottom w:val="none" w:sz="0" w:space="0" w:color="auto"/>
        <w:right w:val="none" w:sz="0" w:space="0" w:color="auto"/>
      </w:divBdr>
    </w:div>
    <w:div w:id="1428386604">
      <w:bodyDiv w:val="1"/>
      <w:marLeft w:val="0"/>
      <w:marRight w:val="0"/>
      <w:marTop w:val="0"/>
      <w:marBottom w:val="0"/>
      <w:divBdr>
        <w:top w:val="none" w:sz="0" w:space="0" w:color="auto"/>
        <w:left w:val="none" w:sz="0" w:space="0" w:color="auto"/>
        <w:bottom w:val="none" w:sz="0" w:space="0" w:color="auto"/>
        <w:right w:val="none" w:sz="0" w:space="0" w:color="auto"/>
      </w:divBdr>
    </w:div>
    <w:div w:id="1453746931">
      <w:bodyDiv w:val="1"/>
      <w:marLeft w:val="0"/>
      <w:marRight w:val="0"/>
      <w:marTop w:val="0"/>
      <w:marBottom w:val="0"/>
      <w:divBdr>
        <w:top w:val="none" w:sz="0" w:space="0" w:color="auto"/>
        <w:left w:val="none" w:sz="0" w:space="0" w:color="auto"/>
        <w:bottom w:val="none" w:sz="0" w:space="0" w:color="auto"/>
        <w:right w:val="none" w:sz="0" w:space="0" w:color="auto"/>
      </w:divBdr>
    </w:div>
    <w:div w:id="1483111303">
      <w:bodyDiv w:val="1"/>
      <w:marLeft w:val="0"/>
      <w:marRight w:val="0"/>
      <w:marTop w:val="0"/>
      <w:marBottom w:val="0"/>
      <w:divBdr>
        <w:top w:val="none" w:sz="0" w:space="0" w:color="auto"/>
        <w:left w:val="none" w:sz="0" w:space="0" w:color="auto"/>
        <w:bottom w:val="none" w:sz="0" w:space="0" w:color="auto"/>
        <w:right w:val="none" w:sz="0" w:space="0" w:color="auto"/>
      </w:divBdr>
    </w:div>
    <w:div w:id="1489597137">
      <w:bodyDiv w:val="1"/>
      <w:marLeft w:val="0"/>
      <w:marRight w:val="0"/>
      <w:marTop w:val="0"/>
      <w:marBottom w:val="0"/>
      <w:divBdr>
        <w:top w:val="none" w:sz="0" w:space="0" w:color="auto"/>
        <w:left w:val="none" w:sz="0" w:space="0" w:color="auto"/>
        <w:bottom w:val="none" w:sz="0" w:space="0" w:color="auto"/>
        <w:right w:val="none" w:sz="0" w:space="0" w:color="auto"/>
      </w:divBdr>
    </w:div>
    <w:div w:id="1516380819">
      <w:bodyDiv w:val="1"/>
      <w:marLeft w:val="0"/>
      <w:marRight w:val="0"/>
      <w:marTop w:val="0"/>
      <w:marBottom w:val="0"/>
      <w:divBdr>
        <w:top w:val="none" w:sz="0" w:space="0" w:color="auto"/>
        <w:left w:val="none" w:sz="0" w:space="0" w:color="auto"/>
        <w:bottom w:val="none" w:sz="0" w:space="0" w:color="auto"/>
        <w:right w:val="none" w:sz="0" w:space="0" w:color="auto"/>
      </w:divBdr>
    </w:div>
    <w:div w:id="1516649006">
      <w:bodyDiv w:val="1"/>
      <w:marLeft w:val="0"/>
      <w:marRight w:val="0"/>
      <w:marTop w:val="0"/>
      <w:marBottom w:val="0"/>
      <w:divBdr>
        <w:top w:val="none" w:sz="0" w:space="0" w:color="auto"/>
        <w:left w:val="none" w:sz="0" w:space="0" w:color="auto"/>
        <w:bottom w:val="none" w:sz="0" w:space="0" w:color="auto"/>
        <w:right w:val="none" w:sz="0" w:space="0" w:color="auto"/>
      </w:divBdr>
    </w:div>
    <w:div w:id="1525485690">
      <w:bodyDiv w:val="1"/>
      <w:marLeft w:val="0"/>
      <w:marRight w:val="0"/>
      <w:marTop w:val="0"/>
      <w:marBottom w:val="0"/>
      <w:divBdr>
        <w:top w:val="none" w:sz="0" w:space="0" w:color="auto"/>
        <w:left w:val="none" w:sz="0" w:space="0" w:color="auto"/>
        <w:bottom w:val="none" w:sz="0" w:space="0" w:color="auto"/>
        <w:right w:val="none" w:sz="0" w:space="0" w:color="auto"/>
      </w:divBdr>
    </w:div>
    <w:div w:id="1527525418">
      <w:bodyDiv w:val="1"/>
      <w:marLeft w:val="0"/>
      <w:marRight w:val="0"/>
      <w:marTop w:val="0"/>
      <w:marBottom w:val="0"/>
      <w:divBdr>
        <w:top w:val="none" w:sz="0" w:space="0" w:color="auto"/>
        <w:left w:val="none" w:sz="0" w:space="0" w:color="auto"/>
        <w:bottom w:val="none" w:sz="0" w:space="0" w:color="auto"/>
        <w:right w:val="none" w:sz="0" w:space="0" w:color="auto"/>
      </w:divBdr>
    </w:div>
    <w:div w:id="1544976955">
      <w:bodyDiv w:val="1"/>
      <w:marLeft w:val="0"/>
      <w:marRight w:val="0"/>
      <w:marTop w:val="0"/>
      <w:marBottom w:val="0"/>
      <w:divBdr>
        <w:top w:val="none" w:sz="0" w:space="0" w:color="auto"/>
        <w:left w:val="none" w:sz="0" w:space="0" w:color="auto"/>
        <w:bottom w:val="none" w:sz="0" w:space="0" w:color="auto"/>
        <w:right w:val="none" w:sz="0" w:space="0" w:color="auto"/>
      </w:divBdr>
    </w:div>
    <w:div w:id="1545945688">
      <w:bodyDiv w:val="1"/>
      <w:marLeft w:val="0"/>
      <w:marRight w:val="0"/>
      <w:marTop w:val="0"/>
      <w:marBottom w:val="0"/>
      <w:divBdr>
        <w:top w:val="none" w:sz="0" w:space="0" w:color="auto"/>
        <w:left w:val="none" w:sz="0" w:space="0" w:color="auto"/>
        <w:bottom w:val="none" w:sz="0" w:space="0" w:color="auto"/>
        <w:right w:val="none" w:sz="0" w:space="0" w:color="auto"/>
      </w:divBdr>
    </w:div>
    <w:div w:id="1549760095">
      <w:bodyDiv w:val="1"/>
      <w:marLeft w:val="0"/>
      <w:marRight w:val="0"/>
      <w:marTop w:val="0"/>
      <w:marBottom w:val="0"/>
      <w:divBdr>
        <w:top w:val="none" w:sz="0" w:space="0" w:color="auto"/>
        <w:left w:val="none" w:sz="0" w:space="0" w:color="auto"/>
        <w:bottom w:val="none" w:sz="0" w:space="0" w:color="auto"/>
        <w:right w:val="none" w:sz="0" w:space="0" w:color="auto"/>
      </w:divBdr>
    </w:div>
    <w:div w:id="1551917473">
      <w:bodyDiv w:val="1"/>
      <w:marLeft w:val="0"/>
      <w:marRight w:val="0"/>
      <w:marTop w:val="0"/>
      <w:marBottom w:val="0"/>
      <w:divBdr>
        <w:top w:val="none" w:sz="0" w:space="0" w:color="auto"/>
        <w:left w:val="none" w:sz="0" w:space="0" w:color="auto"/>
        <w:bottom w:val="none" w:sz="0" w:space="0" w:color="auto"/>
        <w:right w:val="none" w:sz="0" w:space="0" w:color="auto"/>
      </w:divBdr>
    </w:div>
    <w:div w:id="1554923240">
      <w:bodyDiv w:val="1"/>
      <w:marLeft w:val="0"/>
      <w:marRight w:val="0"/>
      <w:marTop w:val="0"/>
      <w:marBottom w:val="0"/>
      <w:divBdr>
        <w:top w:val="none" w:sz="0" w:space="0" w:color="auto"/>
        <w:left w:val="none" w:sz="0" w:space="0" w:color="auto"/>
        <w:bottom w:val="none" w:sz="0" w:space="0" w:color="auto"/>
        <w:right w:val="none" w:sz="0" w:space="0" w:color="auto"/>
      </w:divBdr>
    </w:div>
    <w:div w:id="1571112440">
      <w:bodyDiv w:val="1"/>
      <w:marLeft w:val="0"/>
      <w:marRight w:val="0"/>
      <w:marTop w:val="0"/>
      <w:marBottom w:val="0"/>
      <w:divBdr>
        <w:top w:val="none" w:sz="0" w:space="0" w:color="auto"/>
        <w:left w:val="none" w:sz="0" w:space="0" w:color="auto"/>
        <w:bottom w:val="none" w:sz="0" w:space="0" w:color="auto"/>
        <w:right w:val="none" w:sz="0" w:space="0" w:color="auto"/>
      </w:divBdr>
    </w:div>
    <w:div w:id="1573390453">
      <w:bodyDiv w:val="1"/>
      <w:marLeft w:val="0"/>
      <w:marRight w:val="0"/>
      <w:marTop w:val="0"/>
      <w:marBottom w:val="0"/>
      <w:divBdr>
        <w:top w:val="none" w:sz="0" w:space="0" w:color="auto"/>
        <w:left w:val="none" w:sz="0" w:space="0" w:color="auto"/>
        <w:bottom w:val="none" w:sz="0" w:space="0" w:color="auto"/>
        <w:right w:val="none" w:sz="0" w:space="0" w:color="auto"/>
      </w:divBdr>
    </w:div>
    <w:div w:id="1575553758">
      <w:bodyDiv w:val="1"/>
      <w:marLeft w:val="0"/>
      <w:marRight w:val="0"/>
      <w:marTop w:val="0"/>
      <w:marBottom w:val="0"/>
      <w:divBdr>
        <w:top w:val="none" w:sz="0" w:space="0" w:color="auto"/>
        <w:left w:val="none" w:sz="0" w:space="0" w:color="auto"/>
        <w:bottom w:val="none" w:sz="0" w:space="0" w:color="auto"/>
        <w:right w:val="none" w:sz="0" w:space="0" w:color="auto"/>
      </w:divBdr>
    </w:div>
    <w:div w:id="1576351765">
      <w:bodyDiv w:val="1"/>
      <w:marLeft w:val="0"/>
      <w:marRight w:val="0"/>
      <w:marTop w:val="0"/>
      <w:marBottom w:val="0"/>
      <w:divBdr>
        <w:top w:val="none" w:sz="0" w:space="0" w:color="auto"/>
        <w:left w:val="none" w:sz="0" w:space="0" w:color="auto"/>
        <w:bottom w:val="none" w:sz="0" w:space="0" w:color="auto"/>
        <w:right w:val="none" w:sz="0" w:space="0" w:color="auto"/>
      </w:divBdr>
    </w:div>
    <w:div w:id="1581714891">
      <w:bodyDiv w:val="1"/>
      <w:marLeft w:val="0"/>
      <w:marRight w:val="0"/>
      <w:marTop w:val="0"/>
      <w:marBottom w:val="0"/>
      <w:divBdr>
        <w:top w:val="none" w:sz="0" w:space="0" w:color="auto"/>
        <w:left w:val="none" w:sz="0" w:space="0" w:color="auto"/>
        <w:bottom w:val="none" w:sz="0" w:space="0" w:color="auto"/>
        <w:right w:val="none" w:sz="0" w:space="0" w:color="auto"/>
      </w:divBdr>
    </w:div>
    <w:div w:id="1587614493">
      <w:bodyDiv w:val="1"/>
      <w:marLeft w:val="0"/>
      <w:marRight w:val="0"/>
      <w:marTop w:val="0"/>
      <w:marBottom w:val="0"/>
      <w:divBdr>
        <w:top w:val="none" w:sz="0" w:space="0" w:color="auto"/>
        <w:left w:val="none" w:sz="0" w:space="0" w:color="auto"/>
        <w:bottom w:val="none" w:sz="0" w:space="0" w:color="auto"/>
        <w:right w:val="none" w:sz="0" w:space="0" w:color="auto"/>
      </w:divBdr>
    </w:div>
    <w:div w:id="1589390486">
      <w:bodyDiv w:val="1"/>
      <w:marLeft w:val="0"/>
      <w:marRight w:val="0"/>
      <w:marTop w:val="0"/>
      <w:marBottom w:val="0"/>
      <w:divBdr>
        <w:top w:val="none" w:sz="0" w:space="0" w:color="auto"/>
        <w:left w:val="none" w:sz="0" w:space="0" w:color="auto"/>
        <w:bottom w:val="none" w:sz="0" w:space="0" w:color="auto"/>
        <w:right w:val="none" w:sz="0" w:space="0" w:color="auto"/>
      </w:divBdr>
    </w:div>
    <w:div w:id="1590696464">
      <w:bodyDiv w:val="1"/>
      <w:marLeft w:val="0"/>
      <w:marRight w:val="0"/>
      <w:marTop w:val="0"/>
      <w:marBottom w:val="0"/>
      <w:divBdr>
        <w:top w:val="none" w:sz="0" w:space="0" w:color="auto"/>
        <w:left w:val="none" w:sz="0" w:space="0" w:color="auto"/>
        <w:bottom w:val="none" w:sz="0" w:space="0" w:color="auto"/>
        <w:right w:val="none" w:sz="0" w:space="0" w:color="auto"/>
      </w:divBdr>
    </w:div>
    <w:div w:id="1598977130">
      <w:bodyDiv w:val="1"/>
      <w:marLeft w:val="0"/>
      <w:marRight w:val="0"/>
      <w:marTop w:val="0"/>
      <w:marBottom w:val="0"/>
      <w:divBdr>
        <w:top w:val="none" w:sz="0" w:space="0" w:color="auto"/>
        <w:left w:val="none" w:sz="0" w:space="0" w:color="auto"/>
        <w:bottom w:val="none" w:sz="0" w:space="0" w:color="auto"/>
        <w:right w:val="none" w:sz="0" w:space="0" w:color="auto"/>
      </w:divBdr>
    </w:div>
    <w:div w:id="1614940153">
      <w:bodyDiv w:val="1"/>
      <w:marLeft w:val="0"/>
      <w:marRight w:val="0"/>
      <w:marTop w:val="0"/>
      <w:marBottom w:val="0"/>
      <w:divBdr>
        <w:top w:val="none" w:sz="0" w:space="0" w:color="auto"/>
        <w:left w:val="none" w:sz="0" w:space="0" w:color="auto"/>
        <w:bottom w:val="none" w:sz="0" w:space="0" w:color="auto"/>
        <w:right w:val="none" w:sz="0" w:space="0" w:color="auto"/>
      </w:divBdr>
    </w:div>
    <w:div w:id="1618365498">
      <w:bodyDiv w:val="1"/>
      <w:marLeft w:val="0"/>
      <w:marRight w:val="0"/>
      <w:marTop w:val="0"/>
      <w:marBottom w:val="0"/>
      <w:divBdr>
        <w:top w:val="none" w:sz="0" w:space="0" w:color="auto"/>
        <w:left w:val="none" w:sz="0" w:space="0" w:color="auto"/>
        <w:bottom w:val="none" w:sz="0" w:space="0" w:color="auto"/>
        <w:right w:val="none" w:sz="0" w:space="0" w:color="auto"/>
      </w:divBdr>
    </w:div>
    <w:div w:id="1623920164">
      <w:bodyDiv w:val="1"/>
      <w:marLeft w:val="0"/>
      <w:marRight w:val="0"/>
      <w:marTop w:val="0"/>
      <w:marBottom w:val="0"/>
      <w:divBdr>
        <w:top w:val="none" w:sz="0" w:space="0" w:color="auto"/>
        <w:left w:val="none" w:sz="0" w:space="0" w:color="auto"/>
        <w:bottom w:val="none" w:sz="0" w:space="0" w:color="auto"/>
        <w:right w:val="none" w:sz="0" w:space="0" w:color="auto"/>
      </w:divBdr>
    </w:div>
    <w:div w:id="1628272905">
      <w:bodyDiv w:val="1"/>
      <w:marLeft w:val="0"/>
      <w:marRight w:val="0"/>
      <w:marTop w:val="0"/>
      <w:marBottom w:val="0"/>
      <w:divBdr>
        <w:top w:val="none" w:sz="0" w:space="0" w:color="auto"/>
        <w:left w:val="none" w:sz="0" w:space="0" w:color="auto"/>
        <w:bottom w:val="none" w:sz="0" w:space="0" w:color="auto"/>
        <w:right w:val="none" w:sz="0" w:space="0" w:color="auto"/>
      </w:divBdr>
    </w:div>
    <w:div w:id="1639186706">
      <w:bodyDiv w:val="1"/>
      <w:marLeft w:val="0"/>
      <w:marRight w:val="0"/>
      <w:marTop w:val="0"/>
      <w:marBottom w:val="0"/>
      <w:divBdr>
        <w:top w:val="none" w:sz="0" w:space="0" w:color="auto"/>
        <w:left w:val="none" w:sz="0" w:space="0" w:color="auto"/>
        <w:bottom w:val="none" w:sz="0" w:space="0" w:color="auto"/>
        <w:right w:val="none" w:sz="0" w:space="0" w:color="auto"/>
      </w:divBdr>
    </w:div>
    <w:div w:id="1656035460">
      <w:bodyDiv w:val="1"/>
      <w:marLeft w:val="0"/>
      <w:marRight w:val="0"/>
      <w:marTop w:val="0"/>
      <w:marBottom w:val="0"/>
      <w:divBdr>
        <w:top w:val="none" w:sz="0" w:space="0" w:color="auto"/>
        <w:left w:val="none" w:sz="0" w:space="0" w:color="auto"/>
        <w:bottom w:val="none" w:sz="0" w:space="0" w:color="auto"/>
        <w:right w:val="none" w:sz="0" w:space="0" w:color="auto"/>
      </w:divBdr>
    </w:div>
    <w:div w:id="1658073219">
      <w:bodyDiv w:val="1"/>
      <w:marLeft w:val="0"/>
      <w:marRight w:val="0"/>
      <w:marTop w:val="0"/>
      <w:marBottom w:val="0"/>
      <w:divBdr>
        <w:top w:val="none" w:sz="0" w:space="0" w:color="auto"/>
        <w:left w:val="none" w:sz="0" w:space="0" w:color="auto"/>
        <w:bottom w:val="none" w:sz="0" w:space="0" w:color="auto"/>
        <w:right w:val="none" w:sz="0" w:space="0" w:color="auto"/>
      </w:divBdr>
    </w:div>
    <w:div w:id="1661805459">
      <w:bodyDiv w:val="1"/>
      <w:marLeft w:val="0"/>
      <w:marRight w:val="0"/>
      <w:marTop w:val="0"/>
      <w:marBottom w:val="0"/>
      <w:divBdr>
        <w:top w:val="none" w:sz="0" w:space="0" w:color="auto"/>
        <w:left w:val="none" w:sz="0" w:space="0" w:color="auto"/>
        <w:bottom w:val="none" w:sz="0" w:space="0" w:color="auto"/>
        <w:right w:val="none" w:sz="0" w:space="0" w:color="auto"/>
      </w:divBdr>
    </w:div>
    <w:div w:id="1666743788">
      <w:bodyDiv w:val="1"/>
      <w:marLeft w:val="0"/>
      <w:marRight w:val="0"/>
      <w:marTop w:val="0"/>
      <w:marBottom w:val="0"/>
      <w:divBdr>
        <w:top w:val="none" w:sz="0" w:space="0" w:color="auto"/>
        <w:left w:val="none" w:sz="0" w:space="0" w:color="auto"/>
        <w:bottom w:val="none" w:sz="0" w:space="0" w:color="auto"/>
        <w:right w:val="none" w:sz="0" w:space="0" w:color="auto"/>
      </w:divBdr>
    </w:div>
    <w:div w:id="1675956038">
      <w:bodyDiv w:val="1"/>
      <w:marLeft w:val="0"/>
      <w:marRight w:val="0"/>
      <w:marTop w:val="0"/>
      <w:marBottom w:val="0"/>
      <w:divBdr>
        <w:top w:val="none" w:sz="0" w:space="0" w:color="auto"/>
        <w:left w:val="none" w:sz="0" w:space="0" w:color="auto"/>
        <w:bottom w:val="none" w:sz="0" w:space="0" w:color="auto"/>
        <w:right w:val="none" w:sz="0" w:space="0" w:color="auto"/>
      </w:divBdr>
    </w:div>
    <w:div w:id="1701588912">
      <w:bodyDiv w:val="1"/>
      <w:marLeft w:val="0"/>
      <w:marRight w:val="0"/>
      <w:marTop w:val="0"/>
      <w:marBottom w:val="0"/>
      <w:divBdr>
        <w:top w:val="none" w:sz="0" w:space="0" w:color="auto"/>
        <w:left w:val="none" w:sz="0" w:space="0" w:color="auto"/>
        <w:bottom w:val="none" w:sz="0" w:space="0" w:color="auto"/>
        <w:right w:val="none" w:sz="0" w:space="0" w:color="auto"/>
      </w:divBdr>
    </w:div>
    <w:div w:id="1702513427">
      <w:bodyDiv w:val="1"/>
      <w:marLeft w:val="0"/>
      <w:marRight w:val="0"/>
      <w:marTop w:val="0"/>
      <w:marBottom w:val="0"/>
      <w:divBdr>
        <w:top w:val="none" w:sz="0" w:space="0" w:color="auto"/>
        <w:left w:val="none" w:sz="0" w:space="0" w:color="auto"/>
        <w:bottom w:val="none" w:sz="0" w:space="0" w:color="auto"/>
        <w:right w:val="none" w:sz="0" w:space="0" w:color="auto"/>
      </w:divBdr>
    </w:div>
    <w:div w:id="1713722961">
      <w:bodyDiv w:val="1"/>
      <w:marLeft w:val="0"/>
      <w:marRight w:val="0"/>
      <w:marTop w:val="0"/>
      <w:marBottom w:val="0"/>
      <w:divBdr>
        <w:top w:val="none" w:sz="0" w:space="0" w:color="auto"/>
        <w:left w:val="none" w:sz="0" w:space="0" w:color="auto"/>
        <w:bottom w:val="none" w:sz="0" w:space="0" w:color="auto"/>
        <w:right w:val="none" w:sz="0" w:space="0" w:color="auto"/>
      </w:divBdr>
    </w:div>
    <w:div w:id="1715421913">
      <w:bodyDiv w:val="1"/>
      <w:marLeft w:val="0"/>
      <w:marRight w:val="0"/>
      <w:marTop w:val="0"/>
      <w:marBottom w:val="0"/>
      <w:divBdr>
        <w:top w:val="none" w:sz="0" w:space="0" w:color="auto"/>
        <w:left w:val="none" w:sz="0" w:space="0" w:color="auto"/>
        <w:bottom w:val="none" w:sz="0" w:space="0" w:color="auto"/>
        <w:right w:val="none" w:sz="0" w:space="0" w:color="auto"/>
      </w:divBdr>
    </w:div>
    <w:div w:id="1718433260">
      <w:bodyDiv w:val="1"/>
      <w:marLeft w:val="0"/>
      <w:marRight w:val="0"/>
      <w:marTop w:val="0"/>
      <w:marBottom w:val="0"/>
      <w:divBdr>
        <w:top w:val="none" w:sz="0" w:space="0" w:color="auto"/>
        <w:left w:val="none" w:sz="0" w:space="0" w:color="auto"/>
        <w:bottom w:val="none" w:sz="0" w:space="0" w:color="auto"/>
        <w:right w:val="none" w:sz="0" w:space="0" w:color="auto"/>
      </w:divBdr>
    </w:div>
    <w:div w:id="1726290276">
      <w:bodyDiv w:val="1"/>
      <w:marLeft w:val="0"/>
      <w:marRight w:val="0"/>
      <w:marTop w:val="0"/>
      <w:marBottom w:val="0"/>
      <w:divBdr>
        <w:top w:val="none" w:sz="0" w:space="0" w:color="auto"/>
        <w:left w:val="none" w:sz="0" w:space="0" w:color="auto"/>
        <w:bottom w:val="none" w:sz="0" w:space="0" w:color="auto"/>
        <w:right w:val="none" w:sz="0" w:space="0" w:color="auto"/>
      </w:divBdr>
    </w:div>
    <w:div w:id="1727870138">
      <w:bodyDiv w:val="1"/>
      <w:marLeft w:val="0"/>
      <w:marRight w:val="0"/>
      <w:marTop w:val="0"/>
      <w:marBottom w:val="0"/>
      <w:divBdr>
        <w:top w:val="none" w:sz="0" w:space="0" w:color="auto"/>
        <w:left w:val="none" w:sz="0" w:space="0" w:color="auto"/>
        <w:bottom w:val="none" w:sz="0" w:space="0" w:color="auto"/>
        <w:right w:val="none" w:sz="0" w:space="0" w:color="auto"/>
      </w:divBdr>
    </w:div>
    <w:div w:id="1730574921">
      <w:bodyDiv w:val="1"/>
      <w:marLeft w:val="0"/>
      <w:marRight w:val="0"/>
      <w:marTop w:val="0"/>
      <w:marBottom w:val="0"/>
      <w:divBdr>
        <w:top w:val="none" w:sz="0" w:space="0" w:color="auto"/>
        <w:left w:val="none" w:sz="0" w:space="0" w:color="auto"/>
        <w:bottom w:val="none" w:sz="0" w:space="0" w:color="auto"/>
        <w:right w:val="none" w:sz="0" w:space="0" w:color="auto"/>
      </w:divBdr>
    </w:div>
    <w:div w:id="1733233604">
      <w:bodyDiv w:val="1"/>
      <w:marLeft w:val="0"/>
      <w:marRight w:val="0"/>
      <w:marTop w:val="0"/>
      <w:marBottom w:val="0"/>
      <w:divBdr>
        <w:top w:val="none" w:sz="0" w:space="0" w:color="auto"/>
        <w:left w:val="none" w:sz="0" w:space="0" w:color="auto"/>
        <w:bottom w:val="none" w:sz="0" w:space="0" w:color="auto"/>
        <w:right w:val="none" w:sz="0" w:space="0" w:color="auto"/>
      </w:divBdr>
    </w:div>
    <w:div w:id="1751657538">
      <w:bodyDiv w:val="1"/>
      <w:marLeft w:val="0"/>
      <w:marRight w:val="0"/>
      <w:marTop w:val="0"/>
      <w:marBottom w:val="0"/>
      <w:divBdr>
        <w:top w:val="none" w:sz="0" w:space="0" w:color="auto"/>
        <w:left w:val="none" w:sz="0" w:space="0" w:color="auto"/>
        <w:bottom w:val="none" w:sz="0" w:space="0" w:color="auto"/>
        <w:right w:val="none" w:sz="0" w:space="0" w:color="auto"/>
      </w:divBdr>
    </w:div>
    <w:div w:id="1753307923">
      <w:bodyDiv w:val="1"/>
      <w:marLeft w:val="0"/>
      <w:marRight w:val="0"/>
      <w:marTop w:val="0"/>
      <w:marBottom w:val="0"/>
      <w:divBdr>
        <w:top w:val="none" w:sz="0" w:space="0" w:color="auto"/>
        <w:left w:val="none" w:sz="0" w:space="0" w:color="auto"/>
        <w:bottom w:val="none" w:sz="0" w:space="0" w:color="auto"/>
        <w:right w:val="none" w:sz="0" w:space="0" w:color="auto"/>
      </w:divBdr>
    </w:div>
    <w:div w:id="1756395124">
      <w:bodyDiv w:val="1"/>
      <w:marLeft w:val="0"/>
      <w:marRight w:val="0"/>
      <w:marTop w:val="0"/>
      <w:marBottom w:val="0"/>
      <w:divBdr>
        <w:top w:val="none" w:sz="0" w:space="0" w:color="auto"/>
        <w:left w:val="none" w:sz="0" w:space="0" w:color="auto"/>
        <w:bottom w:val="none" w:sz="0" w:space="0" w:color="auto"/>
        <w:right w:val="none" w:sz="0" w:space="0" w:color="auto"/>
      </w:divBdr>
    </w:div>
    <w:div w:id="1759642905">
      <w:bodyDiv w:val="1"/>
      <w:marLeft w:val="0"/>
      <w:marRight w:val="0"/>
      <w:marTop w:val="0"/>
      <w:marBottom w:val="0"/>
      <w:divBdr>
        <w:top w:val="none" w:sz="0" w:space="0" w:color="auto"/>
        <w:left w:val="none" w:sz="0" w:space="0" w:color="auto"/>
        <w:bottom w:val="none" w:sz="0" w:space="0" w:color="auto"/>
        <w:right w:val="none" w:sz="0" w:space="0" w:color="auto"/>
      </w:divBdr>
    </w:div>
    <w:div w:id="1768889748">
      <w:bodyDiv w:val="1"/>
      <w:marLeft w:val="0"/>
      <w:marRight w:val="0"/>
      <w:marTop w:val="0"/>
      <w:marBottom w:val="0"/>
      <w:divBdr>
        <w:top w:val="none" w:sz="0" w:space="0" w:color="auto"/>
        <w:left w:val="none" w:sz="0" w:space="0" w:color="auto"/>
        <w:bottom w:val="none" w:sz="0" w:space="0" w:color="auto"/>
        <w:right w:val="none" w:sz="0" w:space="0" w:color="auto"/>
      </w:divBdr>
    </w:div>
    <w:div w:id="1783452665">
      <w:bodyDiv w:val="1"/>
      <w:marLeft w:val="0"/>
      <w:marRight w:val="0"/>
      <w:marTop w:val="0"/>
      <w:marBottom w:val="0"/>
      <w:divBdr>
        <w:top w:val="none" w:sz="0" w:space="0" w:color="auto"/>
        <w:left w:val="none" w:sz="0" w:space="0" w:color="auto"/>
        <w:bottom w:val="none" w:sz="0" w:space="0" w:color="auto"/>
        <w:right w:val="none" w:sz="0" w:space="0" w:color="auto"/>
      </w:divBdr>
    </w:div>
    <w:div w:id="1786458844">
      <w:bodyDiv w:val="1"/>
      <w:marLeft w:val="0"/>
      <w:marRight w:val="0"/>
      <w:marTop w:val="0"/>
      <w:marBottom w:val="0"/>
      <w:divBdr>
        <w:top w:val="none" w:sz="0" w:space="0" w:color="auto"/>
        <w:left w:val="none" w:sz="0" w:space="0" w:color="auto"/>
        <w:bottom w:val="none" w:sz="0" w:space="0" w:color="auto"/>
        <w:right w:val="none" w:sz="0" w:space="0" w:color="auto"/>
      </w:divBdr>
    </w:div>
    <w:div w:id="1788307498">
      <w:bodyDiv w:val="1"/>
      <w:marLeft w:val="0"/>
      <w:marRight w:val="0"/>
      <w:marTop w:val="0"/>
      <w:marBottom w:val="0"/>
      <w:divBdr>
        <w:top w:val="none" w:sz="0" w:space="0" w:color="auto"/>
        <w:left w:val="none" w:sz="0" w:space="0" w:color="auto"/>
        <w:bottom w:val="none" w:sz="0" w:space="0" w:color="auto"/>
        <w:right w:val="none" w:sz="0" w:space="0" w:color="auto"/>
      </w:divBdr>
    </w:div>
    <w:div w:id="1815557604">
      <w:bodyDiv w:val="1"/>
      <w:marLeft w:val="0"/>
      <w:marRight w:val="0"/>
      <w:marTop w:val="0"/>
      <w:marBottom w:val="0"/>
      <w:divBdr>
        <w:top w:val="none" w:sz="0" w:space="0" w:color="auto"/>
        <w:left w:val="none" w:sz="0" w:space="0" w:color="auto"/>
        <w:bottom w:val="none" w:sz="0" w:space="0" w:color="auto"/>
        <w:right w:val="none" w:sz="0" w:space="0" w:color="auto"/>
      </w:divBdr>
    </w:div>
    <w:div w:id="1818110785">
      <w:bodyDiv w:val="1"/>
      <w:marLeft w:val="0"/>
      <w:marRight w:val="0"/>
      <w:marTop w:val="0"/>
      <w:marBottom w:val="0"/>
      <w:divBdr>
        <w:top w:val="none" w:sz="0" w:space="0" w:color="auto"/>
        <w:left w:val="none" w:sz="0" w:space="0" w:color="auto"/>
        <w:bottom w:val="none" w:sz="0" w:space="0" w:color="auto"/>
        <w:right w:val="none" w:sz="0" w:space="0" w:color="auto"/>
      </w:divBdr>
    </w:div>
    <w:div w:id="1820875623">
      <w:bodyDiv w:val="1"/>
      <w:marLeft w:val="0"/>
      <w:marRight w:val="0"/>
      <w:marTop w:val="0"/>
      <w:marBottom w:val="0"/>
      <w:divBdr>
        <w:top w:val="none" w:sz="0" w:space="0" w:color="auto"/>
        <w:left w:val="none" w:sz="0" w:space="0" w:color="auto"/>
        <w:bottom w:val="none" w:sz="0" w:space="0" w:color="auto"/>
        <w:right w:val="none" w:sz="0" w:space="0" w:color="auto"/>
      </w:divBdr>
    </w:div>
    <w:div w:id="1829856884">
      <w:bodyDiv w:val="1"/>
      <w:marLeft w:val="0"/>
      <w:marRight w:val="0"/>
      <w:marTop w:val="0"/>
      <w:marBottom w:val="0"/>
      <w:divBdr>
        <w:top w:val="none" w:sz="0" w:space="0" w:color="auto"/>
        <w:left w:val="none" w:sz="0" w:space="0" w:color="auto"/>
        <w:bottom w:val="none" w:sz="0" w:space="0" w:color="auto"/>
        <w:right w:val="none" w:sz="0" w:space="0" w:color="auto"/>
      </w:divBdr>
    </w:div>
    <w:div w:id="1841969120">
      <w:bodyDiv w:val="1"/>
      <w:marLeft w:val="0"/>
      <w:marRight w:val="0"/>
      <w:marTop w:val="0"/>
      <w:marBottom w:val="0"/>
      <w:divBdr>
        <w:top w:val="none" w:sz="0" w:space="0" w:color="auto"/>
        <w:left w:val="none" w:sz="0" w:space="0" w:color="auto"/>
        <w:bottom w:val="none" w:sz="0" w:space="0" w:color="auto"/>
        <w:right w:val="none" w:sz="0" w:space="0" w:color="auto"/>
      </w:divBdr>
    </w:div>
    <w:div w:id="1863008452">
      <w:bodyDiv w:val="1"/>
      <w:marLeft w:val="0"/>
      <w:marRight w:val="0"/>
      <w:marTop w:val="0"/>
      <w:marBottom w:val="0"/>
      <w:divBdr>
        <w:top w:val="none" w:sz="0" w:space="0" w:color="auto"/>
        <w:left w:val="none" w:sz="0" w:space="0" w:color="auto"/>
        <w:bottom w:val="none" w:sz="0" w:space="0" w:color="auto"/>
        <w:right w:val="none" w:sz="0" w:space="0" w:color="auto"/>
      </w:divBdr>
    </w:div>
    <w:div w:id="1868786679">
      <w:bodyDiv w:val="1"/>
      <w:marLeft w:val="0"/>
      <w:marRight w:val="0"/>
      <w:marTop w:val="0"/>
      <w:marBottom w:val="0"/>
      <w:divBdr>
        <w:top w:val="none" w:sz="0" w:space="0" w:color="auto"/>
        <w:left w:val="none" w:sz="0" w:space="0" w:color="auto"/>
        <w:bottom w:val="none" w:sz="0" w:space="0" w:color="auto"/>
        <w:right w:val="none" w:sz="0" w:space="0" w:color="auto"/>
      </w:divBdr>
    </w:div>
    <w:div w:id="1888834013">
      <w:bodyDiv w:val="1"/>
      <w:marLeft w:val="0"/>
      <w:marRight w:val="0"/>
      <w:marTop w:val="0"/>
      <w:marBottom w:val="0"/>
      <w:divBdr>
        <w:top w:val="none" w:sz="0" w:space="0" w:color="auto"/>
        <w:left w:val="none" w:sz="0" w:space="0" w:color="auto"/>
        <w:bottom w:val="none" w:sz="0" w:space="0" w:color="auto"/>
        <w:right w:val="none" w:sz="0" w:space="0" w:color="auto"/>
      </w:divBdr>
    </w:div>
    <w:div w:id="1904101169">
      <w:bodyDiv w:val="1"/>
      <w:marLeft w:val="0"/>
      <w:marRight w:val="0"/>
      <w:marTop w:val="0"/>
      <w:marBottom w:val="0"/>
      <w:divBdr>
        <w:top w:val="none" w:sz="0" w:space="0" w:color="auto"/>
        <w:left w:val="none" w:sz="0" w:space="0" w:color="auto"/>
        <w:bottom w:val="none" w:sz="0" w:space="0" w:color="auto"/>
        <w:right w:val="none" w:sz="0" w:space="0" w:color="auto"/>
      </w:divBdr>
    </w:div>
    <w:div w:id="1904366925">
      <w:bodyDiv w:val="1"/>
      <w:marLeft w:val="0"/>
      <w:marRight w:val="0"/>
      <w:marTop w:val="0"/>
      <w:marBottom w:val="0"/>
      <w:divBdr>
        <w:top w:val="none" w:sz="0" w:space="0" w:color="auto"/>
        <w:left w:val="none" w:sz="0" w:space="0" w:color="auto"/>
        <w:bottom w:val="none" w:sz="0" w:space="0" w:color="auto"/>
        <w:right w:val="none" w:sz="0" w:space="0" w:color="auto"/>
      </w:divBdr>
    </w:div>
    <w:div w:id="1918325402">
      <w:bodyDiv w:val="1"/>
      <w:marLeft w:val="0"/>
      <w:marRight w:val="0"/>
      <w:marTop w:val="0"/>
      <w:marBottom w:val="0"/>
      <w:divBdr>
        <w:top w:val="none" w:sz="0" w:space="0" w:color="auto"/>
        <w:left w:val="none" w:sz="0" w:space="0" w:color="auto"/>
        <w:bottom w:val="none" w:sz="0" w:space="0" w:color="auto"/>
        <w:right w:val="none" w:sz="0" w:space="0" w:color="auto"/>
      </w:divBdr>
    </w:div>
    <w:div w:id="1923370124">
      <w:bodyDiv w:val="1"/>
      <w:marLeft w:val="0"/>
      <w:marRight w:val="0"/>
      <w:marTop w:val="0"/>
      <w:marBottom w:val="0"/>
      <w:divBdr>
        <w:top w:val="none" w:sz="0" w:space="0" w:color="auto"/>
        <w:left w:val="none" w:sz="0" w:space="0" w:color="auto"/>
        <w:bottom w:val="none" w:sz="0" w:space="0" w:color="auto"/>
        <w:right w:val="none" w:sz="0" w:space="0" w:color="auto"/>
      </w:divBdr>
    </w:div>
    <w:div w:id="1925841074">
      <w:bodyDiv w:val="1"/>
      <w:marLeft w:val="0"/>
      <w:marRight w:val="0"/>
      <w:marTop w:val="0"/>
      <w:marBottom w:val="0"/>
      <w:divBdr>
        <w:top w:val="none" w:sz="0" w:space="0" w:color="auto"/>
        <w:left w:val="none" w:sz="0" w:space="0" w:color="auto"/>
        <w:bottom w:val="none" w:sz="0" w:space="0" w:color="auto"/>
        <w:right w:val="none" w:sz="0" w:space="0" w:color="auto"/>
      </w:divBdr>
    </w:div>
    <w:div w:id="1927885948">
      <w:bodyDiv w:val="1"/>
      <w:marLeft w:val="0"/>
      <w:marRight w:val="0"/>
      <w:marTop w:val="0"/>
      <w:marBottom w:val="0"/>
      <w:divBdr>
        <w:top w:val="none" w:sz="0" w:space="0" w:color="auto"/>
        <w:left w:val="none" w:sz="0" w:space="0" w:color="auto"/>
        <w:bottom w:val="none" w:sz="0" w:space="0" w:color="auto"/>
        <w:right w:val="none" w:sz="0" w:space="0" w:color="auto"/>
      </w:divBdr>
    </w:div>
    <w:div w:id="1931816389">
      <w:bodyDiv w:val="1"/>
      <w:marLeft w:val="0"/>
      <w:marRight w:val="0"/>
      <w:marTop w:val="0"/>
      <w:marBottom w:val="0"/>
      <w:divBdr>
        <w:top w:val="none" w:sz="0" w:space="0" w:color="auto"/>
        <w:left w:val="none" w:sz="0" w:space="0" w:color="auto"/>
        <w:bottom w:val="none" w:sz="0" w:space="0" w:color="auto"/>
        <w:right w:val="none" w:sz="0" w:space="0" w:color="auto"/>
      </w:divBdr>
    </w:div>
    <w:div w:id="1947272836">
      <w:bodyDiv w:val="1"/>
      <w:marLeft w:val="0"/>
      <w:marRight w:val="0"/>
      <w:marTop w:val="0"/>
      <w:marBottom w:val="0"/>
      <w:divBdr>
        <w:top w:val="none" w:sz="0" w:space="0" w:color="auto"/>
        <w:left w:val="none" w:sz="0" w:space="0" w:color="auto"/>
        <w:bottom w:val="none" w:sz="0" w:space="0" w:color="auto"/>
        <w:right w:val="none" w:sz="0" w:space="0" w:color="auto"/>
      </w:divBdr>
    </w:div>
    <w:div w:id="1958366482">
      <w:bodyDiv w:val="1"/>
      <w:marLeft w:val="0"/>
      <w:marRight w:val="0"/>
      <w:marTop w:val="0"/>
      <w:marBottom w:val="0"/>
      <w:divBdr>
        <w:top w:val="none" w:sz="0" w:space="0" w:color="auto"/>
        <w:left w:val="none" w:sz="0" w:space="0" w:color="auto"/>
        <w:bottom w:val="none" w:sz="0" w:space="0" w:color="auto"/>
        <w:right w:val="none" w:sz="0" w:space="0" w:color="auto"/>
      </w:divBdr>
    </w:div>
    <w:div w:id="1959874519">
      <w:bodyDiv w:val="1"/>
      <w:marLeft w:val="0"/>
      <w:marRight w:val="0"/>
      <w:marTop w:val="0"/>
      <w:marBottom w:val="0"/>
      <w:divBdr>
        <w:top w:val="none" w:sz="0" w:space="0" w:color="auto"/>
        <w:left w:val="none" w:sz="0" w:space="0" w:color="auto"/>
        <w:bottom w:val="none" w:sz="0" w:space="0" w:color="auto"/>
        <w:right w:val="none" w:sz="0" w:space="0" w:color="auto"/>
      </w:divBdr>
    </w:div>
    <w:div w:id="1965427870">
      <w:bodyDiv w:val="1"/>
      <w:marLeft w:val="0"/>
      <w:marRight w:val="0"/>
      <w:marTop w:val="0"/>
      <w:marBottom w:val="0"/>
      <w:divBdr>
        <w:top w:val="none" w:sz="0" w:space="0" w:color="auto"/>
        <w:left w:val="none" w:sz="0" w:space="0" w:color="auto"/>
        <w:bottom w:val="none" w:sz="0" w:space="0" w:color="auto"/>
        <w:right w:val="none" w:sz="0" w:space="0" w:color="auto"/>
      </w:divBdr>
    </w:div>
    <w:div w:id="1984237874">
      <w:bodyDiv w:val="1"/>
      <w:marLeft w:val="0"/>
      <w:marRight w:val="0"/>
      <w:marTop w:val="0"/>
      <w:marBottom w:val="0"/>
      <w:divBdr>
        <w:top w:val="none" w:sz="0" w:space="0" w:color="auto"/>
        <w:left w:val="none" w:sz="0" w:space="0" w:color="auto"/>
        <w:bottom w:val="none" w:sz="0" w:space="0" w:color="auto"/>
        <w:right w:val="none" w:sz="0" w:space="0" w:color="auto"/>
      </w:divBdr>
    </w:div>
    <w:div w:id="2006278690">
      <w:bodyDiv w:val="1"/>
      <w:marLeft w:val="0"/>
      <w:marRight w:val="0"/>
      <w:marTop w:val="0"/>
      <w:marBottom w:val="0"/>
      <w:divBdr>
        <w:top w:val="none" w:sz="0" w:space="0" w:color="auto"/>
        <w:left w:val="none" w:sz="0" w:space="0" w:color="auto"/>
        <w:bottom w:val="none" w:sz="0" w:space="0" w:color="auto"/>
        <w:right w:val="none" w:sz="0" w:space="0" w:color="auto"/>
      </w:divBdr>
    </w:div>
    <w:div w:id="2008437646">
      <w:bodyDiv w:val="1"/>
      <w:marLeft w:val="0"/>
      <w:marRight w:val="0"/>
      <w:marTop w:val="0"/>
      <w:marBottom w:val="0"/>
      <w:divBdr>
        <w:top w:val="none" w:sz="0" w:space="0" w:color="auto"/>
        <w:left w:val="none" w:sz="0" w:space="0" w:color="auto"/>
        <w:bottom w:val="none" w:sz="0" w:space="0" w:color="auto"/>
        <w:right w:val="none" w:sz="0" w:space="0" w:color="auto"/>
      </w:divBdr>
    </w:div>
    <w:div w:id="2021227700">
      <w:bodyDiv w:val="1"/>
      <w:marLeft w:val="0"/>
      <w:marRight w:val="0"/>
      <w:marTop w:val="0"/>
      <w:marBottom w:val="0"/>
      <w:divBdr>
        <w:top w:val="none" w:sz="0" w:space="0" w:color="auto"/>
        <w:left w:val="none" w:sz="0" w:space="0" w:color="auto"/>
        <w:bottom w:val="none" w:sz="0" w:space="0" w:color="auto"/>
        <w:right w:val="none" w:sz="0" w:space="0" w:color="auto"/>
      </w:divBdr>
    </w:div>
    <w:div w:id="2022655967">
      <w:bodyDiv w:val="1"/>
      <w:marLeft w:val="0"/>
      <w:marRight w:val="0"/>
      <w:marTop w:val="0"/>
      <w:marBottom w:val="0"/>
      <w:divBdr>
        <w:top w:val="none" w:sz="0" w:space="0" w:color="auto"/>
        <w:left w:val="none" w:sz="0" w:space="0" w:color="auto"/>
        <w:bottom w:val="none" w:sz="0" w:space="0" w:color="auto"/>
        <w:right w:val="none" w:sz="0" w:space="0" w:color="auto"/>
      </w:divBdr>
    </w:div>
    <w:div w:id="2023435645">
      <w:bodyDiv w:val="1"/>
      <w:marLeft w:val="0"/>
      <w:marRight w:val="0"/>
      <w:marTop w:val="0"/>
      <w:marBottom w:val="0"/>
      <w:divBdr>
        <w:top w:val="none" w:sz="0" w:space="0" w:color="auto"/>
        <w:left w:val="none" w:sz="0" w:space="0" w:color="auto"/>
        <w:bottom w:val="none" w:sz="0" w:space="0" w:color="auto"/>
        <w:right w:val="none" w:sz="0" w:space="0" w:color="auto"/>
      </w:divBdr>
    </w:div>
    <w:div w:id="2035617349">
      <w:bodyDiv w:val="1"/>
      <w:marLeft w:val="0"/>
      <w:marRight w:val="0"/>
      <w:marTop w:val="0"/>
      <w:marBottom w:val="0"/>
      <w:divBdr>
        <w:top w:val="none" w:sz="0" w:space="0" w:color="auto"/>
        <w:left w:val="none" w:sz="0" w:space="0" w:color="auto"/>
        <w:bottom w:val="none" w:sz="0" w:space="0" w:color="auto"/>
        <w:right w:val="none" w:sz="0" w:space="0" w:color="auto"/>
      </w:divBdr>
    </w:div>
    <w:div w:id="2042365465">
      <w:bodyDiv w:val="1"/>
      <w:marLeft w:val="0"/>
      <w:marRight w:val="0"/>
      <w:marTop w:val="0"/>
      <w:marBottom w:val="0"/>
      <w:divBdr>
        <w:top w:val="none" w:sz="0" w:space="0" w:color="auto"/>
        <w:left w:val="none" w:sz="0" w:space="0" w:color="auto"/>
        <w:bottom w:val="none" w:sz="0" w:space="0" w:color="auto"/>
        <w:right w:val="none" w:sz="0" w:space="0" w:color="auto"/>
      </w:divBdr>
    </w:div>
    <w:div w:id="2042388840">
      <w:bodyDiv w:val="1"/>
      <w:marLeft w:val="0"/>
      <w:marRight w:val="0"/>
      <w:marTop w:val="0"/>
      <w:marBottom w:val="0"/>
      <w:divBdr>
        <w:top w:val="none" w:sz="0" w:space="0" w:color="auto"/>
        <w:left w:val="none" w:sz="0" w:space="0" w:color="auto"/>
        <w:bottom w:val="none" w:sz="0" w:space="0" w:color="auto"/>
        <w:right w:val="none" w:sz="0" w:space="0" w:color="auto"/>
      </w:divBdr>
    </w:div>
    <w:div w:id="2061395264">
      <w:bodyDiv w:val="1"/>
      <w:marLeft w:val="0"/>
      <w:marRight w:val="0"/>
      <w:marTop w:val="0"/>
      <w:marBottom w:val="0"/>
      <w:divBdr>
        <w:top w:val="none" w:sz="0" w:space="0" w:color="auto"/>
        <w:left w:val="none" w:sz="0" w:space="0" w:color="auto"/>
        <w:bottom w:val="none" w:sz="0" w:space="0" w:color="auto"/>
        <w:right w:val="none" w:sz="0" w:space="0" w:color="auto"/>
      </w:divBdr>
    </w:div>
    <w:div w:id="2076316925">
      <w:bodyDiv w:val="1"/>
      <w:marLeft w:val="0"/>
      <w:marRight w:val="0"/>
      <w:marTop w:val="0"/>
      <w:marBottom w:val="0"/>
      <w:divBdr>
        <w:top w:val="none" w:sz="0" w:space="0" w:color="auto"/>
        <w:left w:val="none" w:sz="0" w:space="0" w:color="auto"/>
        <w:bottom w:val="none" w:sz="0" w:space="0" w:color="auto"/>
        <w:right w:val="none" w:sz="0" w:space="0" w:color="auto"/>
      </w:divBdr>
    </w:div>
    <w:div w:id="2077432134">
      <w:bodyDiv w:val="1"/>
      <w:marLeft w:val="0"/>
      <w:marRight w:val="0"/>
      <w:marTop w:val="0"/>
      <w:marBottom w:val="0"/>
      <w:divBdr>
        <w:top w:val="none" w:sz="0" w:space="0" w:color="auto"/>
        <w:left w:val="none" w:sz="0" w:space="0" w:color="auto"/>
        <w:bottom w:val="none" w:sz="0" w:space="0" w:color="auto"/>
        <w:right w:val="none" w:sz="0" w:space="0" w:color="auto"/>
      </w:divBdr>
    </w:div>
    <w:div w:id="2078166411">
      <w:bodyDiv w:val="1"/>
      <w:marLeft w:val="0"/>
      <w:marRight w:val="0"/>
      <w:marTop w:val="0"/>
      <w:marBottom w:val="0"/>
      <w:divBdr>
        <w:top w:val="none" w:sz="0" w:space="0" w:color="auto"/>
        <w:left w:val="none" w:sz="0" w:space="0" w:color="auto"/>
        <w:bottom w:val="none" w:sz="0" w:space="0" w:color="auto"/>
        <w:right w:val="none" w:sz="0" w:space="0" w:color="auto"/>
      </w:divBdr>
    </w:div>
    <w:div w:id="2085910164">
      <w:bodyDiv w:val="1"/>
      <w:marLeft w:val="0"/>
      <w:marRight w:val="0"/>
      <w:marTop w:val="0"/>
      <w:marBottom w:val="0"/>
      <w:divBdr>
        <w:top w:val="none" w:sz="0" w:space="0" w:color="auto"/>
        <w:left w:val="none" w:sz="0" w:space="0" w:color="auto"/>
        <w:bottom w:val="none" w:sz="0" w:space="0" w:color="auto"/>
        <w:right w:val="none" w:sz="0" w:space="0" w:color="auto"/>
      </w:divBdr>
    </w:div>
    <w:div w:id="2095006679">
      <w:bodyDiv w:val="1"/>
      <w:marLeft w:val="0"/>
      <w:marRight w:val="0"/>
      <w:marTop w:val="0"/>
      <w:marBottom w:val="0"/>
      <w:divBdr>
        <w:top w:val="none" w:sz="0" w:space="0" w:color="auto"/>
        <w:left w:val="none" w:sz="0" w:space="0" w:color="auto"/>
        <w:bottom w:val="none" w:sz="0" w:space="0" w:color="auto"/>
        <w:right w:val="none" w:sz="0" w:space="0" w:color="auto"/>
      </w:divBdr>
    </w:div>
    <w:div w:id="2110464999">
      <w:bodyDiv w:val="1"/>
      <w:marLeft w:val="0"/>
      <w:marRight w:val="0"/>
      <w:marTop w:val="0"/>
      <w:marBottom w:val="0"/>
      <w:divBdr>
        <w:top w:val="none" w:sz="0" w:space="0" w:color="auto"/>
        <w:left w:val="none" w:sz="0" w:space="0" w:color="auto"/>
        <w:bottom w:val="none" w:sz="0" w:space="0" w:color="auto"/>
        <w:right w:val="none" w:sz="0" w:space="0" w:color="auto"/>
      </w:divBdr>
    </w:div>
    <w:div w:id="2117745434">
      <w:bodyDiv w:val="1"/>
      <w:marLeft w:val="0"/>
      <w:marRight w:val="0"/>
      <w:marTop w:val="0"/>
      <w:marBottom w:val="0"/>
      <w:divBdr>
        <w:top w:val="none" w:sz="0" w:space="0" w:color="auto"/>
        <w:left w:val="none" w:sz="0" w:space="0" w:color="auto"/>
        <w:bottom w:val="none" w:sz="0" w:space="0" w:color="auto"/>
        <w:right w:val="none" w:sz="0" w:space="0" w:color="auto"/>
      </w:divBdr>
    </w:div>
    <w:div w:id="2123524544">
      <w:bodyDiv w:val="1"/>
      <w:marLeft w:val="0"/>
      <w:marRight w:val="0"/>
      <w:marTop w:val="0"/>
      <w:marBottom w:val="0"/>
      <w:divBdr>
        <w:top w:val="none" w:sz="0" w:space="0" w:color="auto"/>
        <w:left w:val="none" w:sz="0" w:space="0" w:color="auto"/>
        <w:bottom w:val="none" w:sz="0" w:space="0" w:color="auto"/>
        <w:right w:val="none" w:sz="0" w:space="0" w:color="auto"/>
      </w:divBdr>
    </w:div>
    <w:div w:id="2132093777">
      <w:bodyDiv w:val="1"/>
      <w:marLeft w:val="0"/>
      <w:marRight w:val="0"/>
      <w:marTop w:val="0"/>
      <w:marBottom w:val="0"/>
      <w:divBdr>
        <w:top w:val="none" w:sz="0" w:space="0" w:color="auto"/>
        <w:left w:val="none" w:sz="0" w:space="0" w:color="auto"/>
        <w:bottom w:val="none" w:sz="0" w:space="0" w:color="auto"/>
        <w:right w:val="none" w:sz="0" w:space="0" w:color="auto"/>
      </w:divBdr>
    </w:div>
    <w:div w:id="213617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2DEA0-D8D4-474E-9E78-1FE65B1FF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27</Pages>
  <Words>9396</Words>
  <Characters>53560</Characters>
  <Application>Microsoft Office Word</Application>
  <DocSecurity>0</DocSecurity>
  <Lines>446</Lines>
  <Paragraphs>125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Утверждено</vt:lpstr>
      <vt:lpstr>Утверждено</vt:lpstr>
    </vt:vector>
  </TitlesOfParts>
  <Company>NR</Company>
  <LinksUpToDate>false</LinksUpToDate>
  <CharactersWithSpaces>62831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AminaAl</dc:creator>
  <cp:lastModifiedBy>Маруан Ахметова</cp:lastModifiedBy>
  <cp:revision>54</cp:revision>
  <cp:lastPrinted>2021-01-15T05:55:00Z</cp:lastPrinted>
  <dcterms:created xsi:type="dcterms:W3CDTF">2021-02-18T11:05:00Z</dcterms:created>
  <dcterms:modified xsi:type="dcterms:W3CDTF">2026-10-28T05:12:00Z</dcterms:modified>
</cp:coreProperties>
</file>