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2E7" w:rsidRDefault="003542E7" w:rsidP="003542E7">
      <w:pPr>
        <w:ind w:left="5954"/>
        <w:jc w:val="both"/>
      </w:pPr>
      <w:r w:rsidRPr="0000080D">
        <w:t>Приложение №</w:t>
      </w:r>
      <w:r>
        <w:t>4</w:t>
      </w:r>
    </w:p>
    <w:p w:rsidR="003542E7" w:rsidRPr="006E5756" w:rsidRDefault="003542E7" w:rsidP="003542E7">
      <w:pPr>
        <w:pStyle w:val="aa"/>
        <w:ind w:left="5954"/>
        <w:jc w:val="left"/>
        <w:rPr>
          <w:b w:val="0"/>
          <w:szCs w:val="24"/>
        </w:rPr>
      </w:pPr>
      <w:r w:rsidRPr="006E5756">
        <w:rPr>
          <w:b w:val="0"/>
          <w:szCs w:val="24"/>
        </w:rPr>
        <w:t>к приказу №_______</w:t>
      </w:r>
    </w:p>
    <w:p w:rsidR="003542E7" w:rsidRPr="0000080D" w:rsidRDefault="003542E7" w:rsidP="003542E7">
      <w:pPr>
        <w:ind w:left="5954"/>
        <w:jc w:val="both"/>
        <w:rPr>
          <w:b/>
        </w:rPr>
      </w:pPr>
      <w:r w:rsidRPr="0000080D">
        <w:t>от «___» _________ 202</w:t>
      </w:r>
      <w:r>
        <w:t xml:space="preserve">2 </w:t>
      </w:r>
      <w:r w:rsidRPr="0000080D">
        <w:t xml:space="preserve"> г.</w:t>
      </w:r>
    </w:p>
    <w:p w:rsidR="00FA09AB" w:rsidRPr="00FA09AB" w:rsidRDefault="00FA09AB" w:rsidP="00FA09AB">
      <w:pPr>
        <w:jc w:val="right"/>
        <w:outlineLvl w:val="0"/>
        <w:rPr>
          <w:color w:val="000000"/>
          <w:sz w:val="28"/>
          <w:szCs w:val="28"/>
        </w:rPr>
      </w:pPr>
    </w:p>
    <w:p w:rsidR="007E1318" w:rsidRDefault="007E1318" w:rsidP="00A86C01">
      <w:pPr>
        <w:outlineLvl w:val="0"/>
        <w:rPr>
          <w:color w:val="000000"/>
          <w:sz w:val="28"/>
          <w:szCs w:val="28"/>
        </w:rPr>
      </w:pPr>
    </w:p>
    <w:p w:rsidR="00A82A56" w:rsidRDefault="00A82A56" w:rsidP="006E176C">
      <w:pPr>
        <w:jc w:val="right"/>
        <w:rPr>
          <w:rFonts w:eastAsia="BatangChe"/>
          <w:bCs/>
          <w:color w:val="000000"/>
          <w:sz w:val="28"/>
          <w:szCs w:val="28"/>
        </w:rPr>
      </w:pPr>
    </w:p>
    <w:p w:rsidR="006C0D7A" w:rsidRPr="00BA1C75" w:rsidRDefault="006C0D7A" w:rsidP="00A17D45">
      <w:pPr>
        <w:jc w:val="center"/>
        <w:rPr>
          <w:rFonts w:eastAsia="BatangChe"/>
          <w:b/>
          <w:bCs/>
          <w:sz w:val="28"/>
          <w:szCs w:val="28"/>
        </w:rPr>
      </w:pPr>
      <w:bookmarkStart w:id="0" w:name="SUB42"/>
      <w:bookmarkEnd w:id="0"/>
      <w:r w:rsidRPr="00BA1C75">
        <w:rPr>
          <w:rFonts w:eastAsia="BatangChe"/>
          <w:b/>
          <w:bCs/>
          <w:sz w:val="28"/>
          <w:szCs w:val="28"/>
        </w:rPr>
        <w:t>ТИПОВОЙ ДОГОВОР</w:t>
      </w:r>
    </w:p>
    <w:p w:rsidR="006C0D7A" w:rsidRPr="00BA1C75" w:rsidRDefault="006C0D7A" w:rsidP="00A17D45">
      <w:pPr>
        <w:overflowPunct w:val="0"/>
        <w:autoSpaceDE w:val="0"/>
        <w:autoSpaceDN w:val="0"/>
        <w:adjustRightInd w:val="0"/>
        <w:contextualSpacing/>
        <w:jc w:val="center"/>
        <w:textAlignment w:val="baseline"/>
        <w:rPr>
          <w:rFonts w:eastAsia="BatangChe"/>
          <w:b/>
          <w:sz w:val="28"/>
          <w:szCs w:val="28"/>
        </w:rPr>
      </w:pPr>
      <w:r w:rsidRPr="00BA1C75">
        <w:rPr>
          <w:rFonts w:eastAsia="BatangChe"/>
          <w:b/>
          <w:sz w:val="28"/>
          <w:szCs w:val="28"/>
        </w:rPr>
        <w:t>№______________________</w:t>
      </w:r>
    </w:p>
    <w:p w:rsidR="006C0D7A" w:rsidRPr="00BA1C75" w:rsidRDefault="006C0D7A" w:rsidP="00A17D45">
      <w:pPr>
        <w:overflowPunct w:val="0"/>
        <w:autoSpaceDE w:val="0"/>
        <w:autoSpaceDN w:val="0"/>
        <w:adjustRightInd w:val="0"/>
        <w:contextualSpacing/>
        <w:jc w:val="center"/>
        <w:textAlignment w:val="baseline"/>
        <w:rPr>
          <w:rFonts w:eastAsia="BatangChe"/>
          <w:b/>
          <w:sz w:val="28"/>
          <w:szCs w:val="28"/>
        </w:rPr>
      </w:pPr>
      <w:r w:rsidRPr="00BA1C75">
        <w:rPr>
          <w:rFonts w:eastAsia="BatangChe"/>
          <w:b/>
          <w:sz w:val="28"/>
          <w:szCs w:val="28"/>
        </w:rPr>
        <w:t>на выполнение работ</w:t>
      </w:r>
    </w:p>
    <w:p w:rsidR="006C0D7A" w:rsidRPr="00BA1C75" w:rsidRDefault="006C0D7A" w:rsidP="006C0D7A">
      <w:pPr>
        <w:overflowPunct w:val="0"/>
        <w:autoSpaceDE w:val="0"/>
        <w:autoSpaceDN w:val="0"/>
        <w:adjustRightInd w:val="0"/>
        <w:contextualSpacing/>
        <w:jc w:val="both"/>
        <w:textAlignment w:val="baseline"/>
        <w:rPr>
          <w:rFonts w:eastAsia="BatangChe"/>
          <w:b/>
          <w:sz w:val="28"/>
          <w:szCs w:val="28"/>
        </w:rPr>
      </w:pPr>
    </w:p>
    <w:p w:rsidR="006C0D7A" w:rsidRPr="00BA1C75" w:rsidRDefault="006C0D7A" w:rsidP="006C0D7A">
      <w:pPr>
        <w:overflowPunct w:val="0"/>
        <w:autoSpaceDE w:val="0"/>
        <w:autoSpaceDN w:val="0"/>
        <w:adjustRightInd w:val="0"/>
        <w:textAlignment w:val="baseline"/>
        <w:rPr>
          <w:rFonts w:eastAsia="BatangChe"/>
          <w:sz w:val="28"/>
          <w:szCs w:val="28"/>
        </w:rPr>
      </w:pPr>
      <w:r w:rsidRPr="00BA1C75">
        <w:rPr>
          <w:rFonts w:eastAsia="BatangChe"/>
          <w:sz w:val="28"/>
          <w:szCs w:val="28"/>
        </w:rPr>
        <w:t>г. Караганда</w:t>
      </w:r>
      <w:r w:rsidRPr="00BA1C75">
        <w:rPr>
          <w:rFonts w:eastAsia="BatangChe"/>
          <w:sz w:val="28"/>
          <w:szCs w:val="28"/>
        </w:rPr>
        <w:tab/>
        <w:t xml:space="preserve">                                </w:t>
      </w:r>
      <w:r>
        <w:rPr>
          <w:rFonts w:eastAsia="BatangChe"/>
          <w:sz w:val="28"/>
          <w:szCs w:val="28"/>
        </w:rPr>
        <w:t xml:space="preserve">                        </w:t>
      </w:r>
      <w:r w:rsidRPr="00BA1C75">
        <w:rPr>
          <w:rFonts w:eastAsia="BatangChe"/>
          <w:sz w:val="28"/>
          <w:szCs w:val="28"/>
        </w:rPr>
        <w:t>«____» _______20</w:t>
      </w:r>
      <w:r>
        <w:rPr>
          <w:rFonts w:eastAsia="BatangChe"/>
          <w:sz w:val="28"/>
          <w:szCs w:val="28"/>
        </w:rPr>
        <w:t>2__</w:t>
      </w:r>
      <w:r w:rsidRPr="00BA1C75">
        <w:rPr>
          <w:rFonts w:eastAsia="BatangChe"/>
          <w:sz w:val="28"/>
          <w:szCs w:val="28"/>
        </w:rPr>
        <w:t>г.</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p>
    <w:p w:rsidR="006C0D7A" w:rsidRPr="00BA1C75" w:rsidRDefault="006C0D7A" w:rsidP="006C0D7A">
      <w:pPr>
        <w:widowControl w:val="0"/>
        <w:suppressAutoHyphens/>
        <w:jc w:val="both"/>
        <w:rPr>
          <w:rFonts w:eastAsia="BatangChe"/>
          <w:sz w:val="28"/>
          <w:szCs w:val="28"/>
        </w:rPr>
      </w:pPr>
      <w:r w:rsidRPr="00BA1C75">
        <w:rPr>
          <w:rFonts w:eastAsia="BatangChe"/>
          <w:b/>
          <w:sz w:val="28"/>
          <w:szCs w:val="28"/>
        </w:rPr>
        <w:t xml:space="preserve">      Товарищество с ограниченной ответственностью «Kazakhmys Distribution» (Казахмыс Дистрибьюшн),</w:t>
      </w:r>
      <w:r w:rsidRPr="00BA1C75">
        <w:rPr>
          <w:rFonts w:eastAsia="BatangChe"/>
          <w:sz w:val="28"/>
          <w:szCs w:val="28"/>
        </w:rPr>
        <w:t xml:space="preserve"> именуемое в дальнейшем «Заказчик», в лице ________, действующего на основании _______________., с одной стороны, и</w:t>
      </w:r>
    </w:p>
    <w:p w:rsidR="006C0D7A" w:rsidRDefault="006C0D7A" w:rsidP="006C0D7A">
      <w:pPr>
        <w:contextualSpacing/>
        <w:jc w:val="both"/>
        <w:rPr>
          <w:rFonts w:eastAsia="BatangChe"/>
          <w:sz w:val="28"/>
          <w:szCs w:val="28"/>
        </w:rPr>
      </w:pPr>
      <w:r w:rsidRPr="00BA1C75">
        <w:rPr>
          <w:rFonts w:eastAsia="BatangChe"/>
          <w:sz w:val="28"/>
          <w:szCs w:val="28"/>
        </w:rPr>
        <w:t xml:space="preserve">_______________________ </w:t>
      </w:r>
      <w:r w:rsidRPr="00BA1C75">
        <w:rPr>
          <w:rFonts w:eastAsia="BatangChe"/>
          <w:i/>
          <w:sz w:val="28"/>
          <w:szCs w:val="28"/>
        </w:rPr>
        <w:t>(указать юридическое лицо),</w:t>
      </w:r>
      <w:r w:rsidRPr="00BA1C75">
        <w:rPr>
          <w:rFonts w:eastAsia="BatangChe"/>
          <w:sz w:val="28"/>
          <w:szCs w:val="28"/>
        </w:rPr>
        <w:t xml:space="preserve"> именуемое в дальнейшем «Исполнитель», в лице </w:t>
      </w:r>
      <w:r w:rsidRPr="00BA1C75">
        <w:rPr>
          <w:rFonts w:eastAsia="BatangChe"/>
          <w:i/>
          <w:sz w:val="28"/>
          <w:szCs w:val="28"/>
        </w:rPr>
        <w:t>(указать должность),</w:t>
      </w:r>
      <w:r w:rsidRPr="00BA1C75">
        <w:rPr>
          <w:rFonts w:eastAsia="BatangChe"/>
          <w:sz w:val="28"/>
          <w:szCs w:val="28"/>
        </w:rPr>
        <w:t xml:space="preserve"> действующего на основании </w:t>
      </w:r>
      <w:r w:rsidRPr="00BA1C75">
        <w:rPr>
          <w:rFonts w:eastAsia="BatangChe"/>
          <w:i/>
          <w:sz w:val="28"/>
          <w:szCs w:val="28"/>
        </w:rPr>
        <w:t>(указать документ)</w:t>
      </w:r>
      <w:r w:rsidRPr="00BA1C75">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940B2" w:rsidRPr="00BA1C75" w:rsidRDefault="003940B2" w:rsidP="006C0D7A">
      <w:pPr>
        <w:contextualSpacing/>
        <w:jc w:val="both"/>
        <w:rPr>
          <w:rFonts w:eastAsia="BatangChe"/>
          <w:sz w:val="28"/>
          <w:szCs w:val="28"/>
        </w:rPr>
      </w:pPr>
    </w:p>
    <w:tbl>
      <w:tblPr>
        <w:tblW w:w="5000" w:type="pct"/>
        <w:tblLook w:val="04A0" w:firstRow="1" w:lastRow="0" w:firstColumn="1" w:lastColumn="0" w:noHBand="0" w:noVBand="1"/>
      </w:tblPr>
      <w:tblGrid>
        <w:gridCol w:w="9430"/>
      </w:tblGrid>
      <w:tr w:rsidR="003940B2" w:rsidRPr="003940B2" w:rsidTr="0063046A">
        <w:tc>
          <w:tcPr>
            <w:tcW w:w="5000" w:type="pct"/>
            <w:shd w:val="clear" w:color="auto" w:fill="auto"/>
          </w:tcPr>
          <w:p w:rsidR="003940B2" w:rsidRPr="00E81415" w:rsidRDefault="003940B2" w:rsidP="003940B2">
            <w:pPr>
              <w:widowControl w:val="0"/>
              <w:suppressAutoHyphens/>
              <w:jc w:val="both"/>
              <w:rPr>
                <w:i/>
                <w:lang w:eastAsia="en-US"/>
              </w:rPr>
            </w:pPr>
            <w:r w:rsidRPr="00E81415">
              <w:rPr>
                <w:rFonts w:eastAsia="Calibri"/>
                <w:b/>
                <w:lang w:eastAsia="en-US"/>
              </w:rPr>
              <w:t>Обстоятельства, имеющие существенное значение для заключения настоящего Договора:</w:t>
            </w:r>
          </w:p>
        </w:tc>
      </w:tr>
      <w:tr w:rsidR="003940B2" w:rsidRPr="003940B2" w:rsidTr="0063046A">
        <w:tc>
          <w:tcPr>
            <w:tcW w:w="5000" w:type="pct"/>
            <w:shd w:val="clear" w:color="auto" w:fill="auto"/>
          </w:tcPr>
          <w:p w:rsidR="003940B2" w:rsidRPr="00E81415" w:rsidRDefault="003940B2" w:rsidP="003940B2">
            <w:pPr>
              <w:widowControl w:val="0"/>
              <w:suppressAutoHyphens/>
              <w:jc w:val="both"/>
              <w:rPr>
                <w:rFonts w:eastAsiaTheme="minorHAnsi"/>
                <w:i/>
                <w:lang w:eastAsia="en-US"/>
              </w:rPr>
            </w:pPr>
            <w:r w:rsidRPr="00E81415">
              <w:rPr>
                <w:rFonts w:eastAsiaTheme="minorHAnsi"/>
                <w:i/>
                <w:lang w:eastAsia="en-US"/>
              </w:rPr>
              <w:t>[В случае заключения договора с резидентом РК:]</w:t>
            </w:r>
          </w:p>
          <w:p w:rsidR="003940B2" w:rsidRPr="00E81415" w:rsidRDefault="003940B2" w:rsidP="003940B2">
            <w:pPr>
              <w:widowControl w:val="0"/>
              <w:suppressAutoHyphens/>
              <w:jc w:val="both"/>
              <w:rPr>
                <w:rFonts w:eastAsia="Calibri"/>
                <w:lang w:eastAsia="en-US"/>
              </w:rPr>
            </w:pPr>
            <w:r w:rsidRPr="00E81415">
              <w:rPr>
                <w:rFonts w:eastAsia="Calibri"/>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00CF722F" w:rsidRPr="00E81415">
              <w:rPr>
                <w:rFonts w:eastAsia="Calibri"/>
                <w:lang w:eastAsia="en-US"/>
              </w:rPr>
              <w:t xml:space="preserve"> </w:t>
            </w:r>
            <w:r w:rsidRPr="00E81415">
              <w:rPr>
                <w:rFonts w:eastAsia="Calibri"/>
                <w:lang w:eastAsia="en-US"/>
              </w:rPr>
              <w:t>№ ___________ от _________ г.</w:t>
            </w:r>
          </w:p>
          <w:p w:rsidR="003940B2" w:rsidRPr="00E81415" w:rsidRDefault="003940B2" w:rsidP="003940B2">
            <w:pPr>
              <w:widowControl w:val="0"/>
              <w:suppressAutoHyphens/>
              <w:jc w:val="both"/>
              <w:rPr>
                <w:rFonts w:eastAsiaTheme="minorHAnsi"/>
                <w:i/>
                <w:lang w:eastAsia="en-US"/>
              </w:rPr>
            </w:pPr>
            <w:r w:rsidRPr="00E81415">
              <w:rPr>
                <w:rFonts w:eastAsiaTheme="minorHAnsi"/>
                <w:i/>
                <w:lang w:eastAsia="en-US"/>
              </w:rPr>
              <w:t>[В случае заключения договора с нерезидентом РК:]</w:t>
            </w:r>
          </w:p>
          <w:p w:rsidR="003940B2" w:rsidRPr="00E81415" w:rsidRDefault="00CF722F" w:rsidP="00CF722F">
            <w:pPr>
              <w:widowControl w:val="0"/>
              <w:suppressAutoHyphens/>
              <w:jc w:val="both"/>
              <w:rPr>
                <w:b/>
                <w:lang w:eastAsia="en-US"/>
              </w:rPr>
            </w:pPr>
            <w:r w:rsidRPr="00E81415">
              <w:rPr>
                <w:rFonts w:eastAsia="Calibri"/>
                <w:lang w:eastAsia="en-US"/>
              </w:rPr>
              <w:t xml:space="preserve">Исполнитель </w:t>
            </w:r>
            <w:r w:rsidR="003940B2" w:rsidRPr="00E81415">
              <w:rPr>
                <w:rFonts w:eastAsia="Calibri"/>
                <w:lang w:eastAsia="en-US"/>
              </w:rPr>
              <w:t xml:space="preserve">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Pr="00E81415">
              <w:rPr>
                <w:rFonts w:eastAsia="Calibri"/>
                <w:lang w:eastAsia="en-US"/>
              </w:rPr>
              <w:t xml:space="preserve"> </w:t>
            </w:r>
            <w:r w:rsidR="003940B2" w:rsidRPr="00E81415">
              <w:rPr>
                <w:rFonts w:eastAsia="Calibri"/>
                <w:lang w:eastAsia="en-US"/>
              </w:rPr>
              <w:t xml:space="preserve">№ ___________ от _________ г., предоставившим заявку на сумму </w:t>
            </w:r>
            <w:r w:rsidR="003940B2" w:rsidRPr="00E81415">
              <w:rPr>
                <w:rFonts w:eastAsia="Calibri"/>
                <w:b/>
                <w:lang w:eastAsia="en-US"/>
              </w:rPr>
              <w:t>___________</w:t>
            </w:r>
            <w:r w:rsidR="003940B2" w:rsidRPr="00E81415">
              <w:rPr>
                <w:rFonts w:eastAsia="Calibri"/>
                <w:lang w:eastAsia="en-US"/>
              </w:rPr>
              <w:t xml:space="preserve"> тенге. Для целей расчета по настоящему Договору Стороны определили, что сумма Договора будет выражена в __________ </w:t>
            </w:r>
            <w:r w:rsidR="003940B2" w:rsidRPr="00E81415">
              <w:rPr>
                <w:rFonts w:eastAsia="Calibri"/>
                <w:i/>
                <w:lang w:eastAsia="en-US"/>
              </w:rPr>
              <w:t>(указать валюту)</w:t>
            </w:r>
            <w:r w:rsidR="003940B2" w:rsidRPr="00E81415">
              <w:rPr>
                <w:rFonts w:eastAsia="Calibri"/>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003940B2" w:rsidRPr="00E81415">
              <w:rPr>
                <w:rFonts w:eastAsia="Calibri"/>
                <w:i/>
                <w:lang w:eastAsia="en-US"/>
              </w:rPr>
              <w:t>(указать валюту)</w:t>
            </w:r>
            <w:r w:rsidR="003940B2" w:rsidRPr="00E81415">
              <w:rPr>
                <w:rFonts w:eastAsia="Calibri"/>
                <w:lang w:eastAsia="en-US"/>
              </w:rPr>
              <w:t>.</w:t>
            </w:r>
          </w:p>
        </w:tc>
      </w:tr>
    </w:tbl>
    <w:p w:rsidR="006C0D7A" w:rsidRPr="00BA1C75" w:rsidRDefault="006C0D7A" w:rsidP="006C0D7A">
      <w:pPr>
        <w:contextualSpacing/>
        <w:jc w:val="both"/>
        <w:rPr>
          <w:rFonts w:eastAsia="BatangChe"/>
          <w:sz w:val="28"/>
          <w:szCs w:val="28"/>
        </w:rPr>
      </w:pPr>
    </w:p>
    <w:p w:rsidR="006C0D7A" w:rsidRPr="00BA1C75" w:rsidRDefault="006C0D7A" w:rsidP="006C0D7A">
      <w:pPr>
        <w:numPr>
          <w:ilvl w:val="0"/>
          <w:numId w:val="11"/>
        </w:numPr>
        <w:tabs>
          <w:tab w:val="left" w:pos="360"/>
        </w:tabs>
        <w:ind w:left="0" w:firstLine="0"/>
        <w:contextualSpacing/>
        <w:jc w:val="both"/>
        <w:rPr>
          <w:rFonts w:eastAsia="BatangChe"/>
          <w:b/>
          <w:sz w:val="28"/>
          <w:szCs w:val="28"/>
        </w:rPr>
      </w:pPr>
      <w:r w:rsidRPr="00BA1C75">
        <w:rPr>
          <w:rFonts w:eastAsia="BatangChe"/>
          <w:b/>
          <w:sz w:val="28"/>
          <w:szCs w:val="28"/>
        </w:rPr>
        <w:t>ПРЕДМЕТ ДОГОВОРА</w:t>
      </w:r>
    </w:p>
    <w:p w:rsidR="006C0D7A" w:rsidRPr="00BA1C75" w:rsidRDefault="006C0D7A" w:rsidP="006C0D7A">
      <w:pPr>
        <w:tabs>
          <w:tab w:val="left" w:pos="360"/>
        </w:tabs>
        <w:contextualSpacing/>
        <w:jc w:val="both"/>
        <w:rPr>
          <w:rFonts w:eastAsia="BatangChe"/>
          <w:b/>
          <w:sz w:val="28"/>
          <w:szCs w:val="28"/>
        </w:rPr>
      </w:pPr>
    </w:p>
    <w:p w:rsidR="006C0D7A" w:rsidRPr="00BA1C75" w:rsidRDefault="006C0D7A" w:rsidP="006C0D7A">
      <w:pPr>
        <w:tabs>
          <w:tab w:val="left" w:pos="0"/>
        </w:tabs>
        <w:contextualSpacing/>
        <w:jc w:val="both"/>
        <w:rPr>
          <w:rFonts w:eastAsia="BatangChe"/>
          <w:b/>
          <w:sz w:val="28"/>
          <w:szCs w:val="28"/>
          <w:lang w:val="kk-KZ"/>
        </w:rPr>
      </w:pPr>
      <w:r w:rsidRPr="00BA1C75">
        <w:rPr>
          <w:rFonts w:eastAsia="BatangChe"/>
          <w:sz w:val="28"/>
          <w:szCs w:val="28"/>
        </w:rPr>
        <w:tab/>
        <w:t>1.1. Исполнитель обязуется по заданию Заказчика выполнить работы _______________________ далее - Работы), согласно Приложения № 1 к настоящему Договору.</w:t>
      </w:r>
    </w:p>
    <w:p w:rsidR="006C0D7A" w:rsidRPr="004E0486"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1.2. Результатом выполнения работ является надлежащее выполнение работ по Договору, принятое Заказчиком по Акту приемки выполненных работ</w:t>
      </w:r>
      <w:r w:rsidR="00080A63">
        <w:rPr>
          <w:rFonts w:eastAsia="BatangChe"/>
          <w:sz w:val="28"/>
          <w:szCs w:val="28"/>
        </w:rPr>
        <w:t xml:space="preserve"> </w:t>
      </w:r>
      <w:r w:rsidR="00080A63" w:rsidRPr="004E0486">
        <w:rPr>
          <w:rFonts w:eastAsia="BatangChe"/>
          <w:i/>
          <w:sz w:val="28"/>
          <w:szCs w:val="28"/>
        </w:rPr>
        <w:t xml:space="preserve">[при необходимости  </w:t>
      </w:r>
      <w:r w:rsidR="00080A63">
        <w:rPr>
          <w:rFonts w:eastAsia="BatangChe"/>
          <w:i/>
          <w:sz w:val="28"/>
          <w:szCs w:val="28"/>
        </w:rPr>
        <w:t>дополнить</w:t>
      </w:r>
      <w:r w:rsidR="00080A63" w:rsidRPr="004E0486">
        <w:rPr>
          <w:rFonts w:eastAsia="BatangChe"/>
          <w:i/>
          <w:sz w:val="28"/>
          <w:szCs w:val="28"/>
        </w:rPr>
        <w:t>- справки по форме КС-3 и акта выполненных работ по форме 2В].</w:t>
      </w:r>
    </w:p>
    <w:p w:rsidR="006C0D7A" w:rsidRDefault="006C0D7A" w:rsidP="006C0D7A">
      <w:pPr>
        <w:tabs>
          <w:tab w:val="left" w:pos="0"/>
        </w:tabs>
        <w:contextualSpacing/>
        <w:jc w:val="both"/>
        <w:rPr>
          <w:rFonts w:eastAsia="BatangChe"/>
          <w:sz w:val="28"/>
          <w:szCs w:val="28"/>
        </w:rPr>
      </w:pPr>
      <w:r w:rsidRPr="00BA1C75">
        <w:rPr>
          <w:rFonts w:eastAsia="BatangChe"/>
          <w:sz w:val="28"/>
          <w:szCs w:val="28"/>
        </w:rPr>
        <w:tab/>
        <w:t xml:space="preserve">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w:t>
      </w:r>
      <w:r w:rsidRPr="00BA1C75">
        <w:rPr>
          <w:rFonts w:eastAsia="BatangChe"/>
          <w:sz w:val="28"/>
          <w:szCs w:val="28"/>
        </w:rPr>
        <w:lastRenderedPageBreak/>
        <w:t>настоящему договору, в противном случае обязуется возместить Заказчику все причиненные этим убытки.</w:t>
      </w:r>
    </w:p>
    <w:p w:rsidR="006C0D7A" w:rsidRPr="00BA1C75" w:rsidRDefault="006C0D7A" w:rsidP="006C0D7A">
      <w:pPr>
        <w:tabs>
          <w:tab w:val="left" w:pos="0"/>
        </w:tabs>
        <w:contextualSpacing/>
        <w:jc w:val="both"/>
        <w:rPr>
          <w:rFonts w:eastAsia="BatangChe"/>
          <w:sz w:val="28"/>
          <w:szCs w:val="28"/>
        </w:rPr>
      </w:pPr>
    </w:p>
    <w:p w:rsidR="006C0D7A" w:rsidRPr="00BA1C75" w:rsidRDefault="006C0D7A" w:rsidP="006C0D7A">
      <w:pPr>
        <w:tabs>
          <w:tab w:val="left" w:pos="360"/>
        </w:tabs>
        <w:contextualSpacing/>
        <w:jc w:val="both"/>
        <w:rPr>
          <w:rFonts w:eastAsia="BatangChe"/>
          <w:b/>
          <w:sz w:val="28"/>
          <w:szCs w:val="28"/>
        </w:rPr>
      </w:pPr>
      <w:r w:rsidRPr="00BA1C75">
        <w:rPr>
          <w:rFonts w:eastAsia="BatangChe"/>
          <w:b/>
          <w:sz w:val="28"/>
          <w:szCs w:val="28"/>
        </w:rPr>
        <w:t>2. ПРАВА И ОБЯЗАННОСТИ СТОРОН</w:t>
      </w:r>
    </w:p>
    <w:p w:rsidR="006C0D7A" w:rsidRPr="00BA1C75" w:rsidRDefault="006C0D7A" w:rsidP="006C0D7A">
      <w:pPr>
        <w:tabs>
          <w:tab w:val="left" w:pos="360"/>
        </w:tabs>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b/>
          <w:sz w:val="28"/>
          <w:szCs w:val="28"/>
        </w:rPr>
        <w:t>2.1. Исполнитель обязан</w:t>
      </w:r>
      <w:r w:rsidRPr="00BA1C75">
        <w:rPr>
          <w:rFonts w:eastAsia="BatangChe"/>
          <w:sz w:val="28"/>
          <w:szCs w:val="28"/>
        </w:rPr>
        <w:t>:</w:t>
      </w:r>
    </w:p>
    <w:p w:rsidR="006C0D7A" w:rsidRPr="00736744" w:rsidRDefault="006C0D7A" w:rsidP="006C0D7A">
      <w:pPr>
        <w:numPr>
          <w:ilvl w:val="2"/>
          <w:numId w:val="12"/>
        </w:numPr>
        <w:overflowPunct w:val="0"/>
        <w:autoSpaceDE w:val="0"/>
        <w:autoSpaceDN w:val="0"/>
        <w:adjustRightInd w:val="0"/>
        <w:ind w:left="0" w:firstLine="0"/>
        <w:contextualSpacing/>
        <w:jc w:val="both"/>
        <w:textAlignment w:val="baseline"/>
        <w:rPr>
          <w:rFonts w:eastAsia="BatangChe"/>
          <w:sz w:val="28"/>
          <w:szCs w:val="28"/>
        </w:rPr>
      </w:pPr>
      <w:r w:rsidRPr="00BA1C75">
        <w:rPr>
          <w:rFonts w:eastAsia="BatangChe"/>
          <w:sz w:val="28"/>
          <w:szCs w:val="28"/>
        </w:rPr>
        <w:t>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w:t>
      </w:r>
      <w:r w:rsidRPr="00736744">
        <w:rPr>
          <w:rFonts w:eastAsia="BatangChe"/>
          <w:sz w:val="28"/>
          <w:szCs w:val="28"/>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Исполнитеь  несет полную ответственность за действия третьих лиц.</w:t>
      </w:r>
    </w:p>
    <w:p w:rsidR="006C0D7A" w:rsidRPr="008A671A"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2.1.2. Выполнить работы в срок, установленный пунктом 4.1. настоящего </w:t>
      </w:r>
      <w:r w:rsidRPr="008A671A">
        <w:rPr>
          <w:rFonts w:eastAsia="BatangChe"/>
          <w:sz w:val="28"/>
          <w:szCs w:val="28"/>
        </w:rPr>
        <w:t>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8A671A">
        <w:rPr>
          <w:rFonts w:eastAsia="BatangChe"/>
          <w:sz w:val="28"/>
          <w:szCs w:val="28"/>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2.1.4. Письменно известить Заказчика об окончании выполнения работ;</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2.1.5. Передать результат работ Заказчику по Акту приемки выполненных работ;</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rsidR="00781040" w:rsidRPr="00F404FC" w:rsidRDefault="00781040" w:rsidP="00781040">
      <w:pPr>
        <w:contextualSpacing/>
        <w:jc w:val="both"/>
        <w:rPr>
          <w:rFonts w:eastAsia="BatangChe"/>
          <w:sz w:val="28"/>
          <w:szCs w:val="28"/>
        </w:rPr>
      </w:pPr>
      <w:r w:rsidRPr="00781040">
        <w:rPr>
          <w:rFonts w:eastAsia="BatangChe"/>
          <w:sz w:val="28"/>
          <w:szCs w:val="28"/>
          <w:highlight w:val="yellow"/>
        </w:rPr>
        <w:t>2.</w:t>
      </w:r>
      <w:r w:rsidRPr="00F404FC">
        <w:rPr>
          <w:rFonts w:eastAsia="BatangChe"/>
          <w:sz w:val="28"/>
          <w:szCs w:val="28"/>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781040" w:rsidRPr="00F404FC" w:rsidRDefault="00781040" w:rsidP="00781040">
      <w:pPr>
        <w:contextualSpacing/>
        <w:jc w:val="both"/>
        <w:rPr>
          <w:rFonts w:eastAsia="BatangChe"/>
          <w:sz w:val="28"/>
          <w:szCs w:val="28"/>
        </w:rPr>
      </w:pPr>
      <w:r w:rsidRPr="00F404FC">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w:t>
      </w:r>
      <w:r w:rsidRPr="00F404FC">
        <w:rPr>
          <w:rFonts w:eastAsia="BatangChe"/>
          <w:sz w:val="28"/>
          <w:szCs w:val="28"/>
        </w:rPr>
        <w:lastRenderedPageBreak/>
        <w:t>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781040" w:rsidRPr="00F404FC" w:rsidRDefault="00781040" w:rsidP="00781040">
      <w:pPr>
        <w:contextualSpacing/>
        <w:jc w:val="both"/>
        <w:rPr>
          <w:rFonts w:eastAsia="BatangChe"/>
          <w:sz w:val="28"/>
          <w:szCs w:val="28"/>
        </w:rPr>
      </w:pPr>
      <w:r w:rsidRPr="00F404FC">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781040" w:rsidRPr="00F404FC" w:rsidRDefault="00781040" w:rsidP="00781040">
      <w:pPr>
        <w:contextualSpacing/>
        <w:jc w:val="both"/>
        <w:rPr>
          <w:rFonts w:eastAsia="BatangChe"/>
          <w:sz w:val="28"/>
          <w:szCs w:val="28"/>
        </w:rPr>
      </w:pPr>
      <w:r w:rsidRPr="00F404FC">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E969B6" w:rsidRPr="00F404FC" w:rsidRDefault="00781040" w:rsidP="00781040">
      <w:pPr>
        <w:contextualSpacing/>
        <w:jc w:val="both"/>
        <w:rPr>
          <w:rFonts w:eastAsia="BatangChe"/>
          <w:b/>
          <w:i/>
          <w:sz w:val="28"/>
          <w:szCs w:val="28"/>
        </w:rPr>
      </w:pPr>
      <w:r w:rsidRPr="00F404FC">
        <w:rPr>
          <w:rFonts w:eastAsia="BatangChe"/>
          <w:sz w:val="28"/>
          <w:szCs w:val="28"/>
        </w:rPr>
        <w:t xml:space="preserve"> </w:t>
      </w:r>
      <w:r w:rsidRPr="00F404FC">
        <w:rPr>
          <w:rFonts w:eastAsia="BatangChe"/>
          <w:sz w:val="28"/>
          <w:szCs w:val="28"/>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E969B6" w:rsidRPr="00F404FC">
        <w:rPr>
          <w:rFonts w:eastAsia="BatangChe"/>
          <w:b/>
          <w:i/>
          <w:sz w:val="28"/>
          <w:szCs w:val="28"/>
        </w:rPr>
        <w:t xml:space="preserve">{В случае, если </w:t>
      </w:r>
      <w:r w:rsidR="007E2CEC" w:rsidRPr="00F404FC">
        <w:rPr>
          <w:rFonts w:eastAsia="BatangChe"/>
          <w:b/>
          <w:i/>
          <w:sz w:val="28"/>
          <w:szCs w:val="28"/>
        </w:rPr>
        <w:t>Исполнитель</w:t>
      </w:r>
      <w:r w:rsidR="00E969B6" w:rsidRPr="00F404FC">
        <w:rPr>
          <w:rFonts w:eastAsia="BatangChe"/>
          <w:b/>
          <w:i/>
          <w:sz w:val="28"/>
          <w:szCs w:val="28"/>
        </w:rPr>
        <w:t xml:space="preserve"> не является плательщиком НДС, тогда необходимо включить следующие пункты (взамен 2.1.7..- </w:t>
      </w:r>
      <w:r w:rsidRPr="00F404FC">
        <w:rPr>
          <w:rFonts w:eastAsia="BatangChe"/>
          <w:b/>
          <w:i/>
          <w:sz w:val="28"/>
          <w:szCs w:val="28"/>
        </w:rPr>
        <w:t>2.1.9</w:t>
      </w:r>
    </w:p>
    <w:p w:rsidR="00E969B6" w:rsidRPr="00F404FC" w:rsidRDefault="00E969B6" w:rsidP="006C0D7A">
      <w:pPr>
        <w:contextualSpacing/>
        <w:jc w:val="both"/>
        <w:rPr>
          <w:rFonts w:eastAsia="BatangChe"/>
          <w:i/>
          <w:sz w:val="28"/>
          <w:szCs w:val="28"/>
        </w:rPr>
      </w:pPr>
      <w:r w:rsidRPr="00F404FC">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6C0D7A" w:rsidRPr="00F404FC" w:rsidRDefault="00781040" w:rsidP="006C0D7A">
      <w:pPr>
        <w:contextualSpacing/>
        <w:jc w:val="both"/>
        <w:rPr>
          <w:rFonts w:eastAsia="BatangChe"/>
          <w:sz w:val="28"/>
          <w:szCs w:val="28"/>
        </w:rPr>
      </w:pPr>
      <w:r w:rsidRPr="00F404FC">
        <w:rPr>
          <w:rFonts w:eastAsia="BatangChe"/>
          <w:sz w:val="28"/>
          <w:szCs w:val="28"/>
        </w:rPr>
        <w:t>2.1.10</w:t>
      </w:r>
      <w:r w:rsidR="006C0D7A" w:rsidRPr="00F404FC">
        <w:rPr>
          <w:rFonts w:eastAsia="BatangChe"/>
          <w:sz w:val="28"/>
          <w:szCs w:val="28"/>
        </w:rPr>
        <w:t xml:space="preserve">.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rsidR="006C0D7A" w:rsidRPr="00BA1C75" w:rsidRDefault="00781040" w:rsidP="006C0D7A">
      <w:pPr>
        <w:contextualSpacing/>
        <w:jc w:val="both"/>
        <w:rPr>
          <w:rFonts w:eastAsia="BatangChe"/>
          <w:sz w:val="28"/>
          <w:szCs w:val="28"/>
        </w:rPr>
      </w:pPr>
      <w:r w:rsidRPr="00F404FC">
        <w:rPr>
          <w:rFonts w:eastAsia="BatangChe"/>
          <w:sz w:val="28"/>
          <w:szCs w:val="28"/>
        </w:rPr>
        <w:t>2.1.11</w:t>
      </w:r>
      <w:r w:rsidR="006C0D7A" w:rsidRPr="00F404FC">
        <w:rPr>
          <w:rFonts w:eastAsia="BatangChe"/>
          <w:sz w:val="28"/>
          <w:szCs w:val="28"/>
        </w:rPr>
        <w:t xml:space="preserve">. Обеспечить выполнение необходимых мероприятий по технике безопасности, пожарной безопасности и охране окружающей среды во </w:t>
      </w:r>
      <w:r w:rsidR="006C0D7A" w:rsidRPr="00F404FC">
        <w:rPr>
          <w:rFonts w:eastAsia="BatangChe"/>
          <w:sz w:val="28"/>
          <w:szCs w:val="28"/>
        </w:rPr>
        <w:lastRenderedPageBreak/>
        <w:t>время выполнения работ. Весь персонал</w:t>
      </w:r>
      <w:r w:rsidR="006C0D7A" w:rsidRPr="00BA1C75">
        <w:rPr>
          <w:rFonts w:eastAsia="BatangChe"/>
          <w:sz w:val="28"/>
          <w:szCs w:val="28"/>
        </w:rPr>
        <w:t xml:space="preserve">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6C0D7A" w:rsidRPr="00BA1C75" w:rsidRDefault="00781040" w:rsidP="006C0D7A">
      <w:pPr>
        <w:contextualSpacing/>
        <w:jc w:val="both"/>
        <w:rPr>
          <w:rFonts w:eastAsia="BatangChe"/>
          <w:sz w:val="28"/>
          <w:szCs w:val="28"/>
        </w:rPr>
      </w:pPr>
      <w:r>
        <w:rPr>
          <w:rFonts w:eastAsia="BatangChe"/>
          <w:sz w:val="28"/>
          <w:szCs w:val="28"/>
        </w:rPr>
        <w:t>2.1.12</w:t>
      </w:r>
      <w:r w:rsidR="006C0D7A" w:rsidRPr="00BA1C75">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6C0D7A" w:rsidRPr="00BA1C75" w:rsidRDefault="00781040" w:rsidP="006C0D7A">
      <w:pPr>
        <w:contextualSpacing/>
        <w:jc w:val="both"/>
        <w:rPr>
          <w:rFonts w:eastAsia="BatangChe"/>
          <w:sz w:val="28"/>
          <w:szCs w:val="28"/>
        </w:rPr>
      </w:pPr>
      <w:r>
        <w:rPr>
          <w:rFonts w:eastAsia="BatangChe"/>
          <w:sz w:val="28"/>
          <w:szCs w:val="28"/>
        </w:rPr>
        <w:t>2.1.13</w:t>
      </w:r>
      <w:r w:rsidR="006C0D7A" w:rsidRPr="00BA1C75">
        <w:rPr>
          <w:rFonts w:eastAsia="BatangChe"/>
          <w:sz w:val="28"/>
          <w:szCs w:val="28"/>
        </w:rPr>
        <w:t>. Исполнитель обязуется неукоснительно соблюдать требования:</w:t>
      </w:r>
    </w:p>
    <w:p w:rsidR="006C0D7A" w:rsidRPr="00BA1C75" w:rsidRDefault="006C0D7A" w:rsidP="006C0D7A">
      <w:pPr>
        <w:contextualSpacing/>
        <w:jc w:val="both"/>
        <w:rPr>
          <w:rFonts w:eastAsia="BatangChe"/>
          <w:sz w:val="28"/>
          <w:szCs w:val="28"/>
        </w:rPr>
      </w:pPr>
      <w:r w:rsidRPr="00BA1C75">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6C0D7A" w:rsidRPr="00BA1C75" w:rsidRDefault="006C0D7A" w:rsidP="006C0D7A">
      <w:pPr>
        <w:contextualSpacing/>
        <w:jc w:val="both"/>
        <w:rPr>
          <w:rFonts w:eastAsia="BatangChe"/>
          <w:sz w:val="28"/>
          <w:szCs w:val="28"/>
        </w:rPr>
      </w:pPr>
      <w:r w:rsidRPr="00BA1C75">
        <w:rPr>
          <w:rFonts w:eastAsia="BatangChe"/>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6C0D7A" w:rsidRPr="00BA1C75" w:rsidRDefault="006C0D7A" w:rsidP="006C0D7A">
      <w:pPr>
        <w:contextualSpacing/>
        <w:jc w:val="both"/>
        <w:rPr>
          <w:rFonts w:eastAsia="BatangChe"/>
          <w:sz w:val="28"/>
          <w:szCs w:val="28"/>
        </w:rPr>
      </w:pPr>
      <w:r w:rsidRPr="00BA1C75">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6C0D7A" w:rsidRPr="00BA1C75" w:rsidRDefault="006C0D7A" w:rsidP="006C0D7A">
      <w:pPr>
        <w:contextualSpacing/>
        <w:jc w:val="both"/>
        <w:rPr>
          <w:rFonts w:eastAsia="BatangChe"/>
          <w:sz w:val="28"/>
          <w:szCs w:val="28"/>
        </w:rPr>
      </w:pPr>
      <w:r w:rsidRPr="00BA1C75">
        <w:rPr>
          <w:rFonts w:eastAsia="BatangChe"/>
          <w:sz w:val="28"/>
          <w:szCs w:val="2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8"/>
          <w:szCs w:val="28"/>
        </w:rPr>
        <w:t>___</w:t>
      </w:r>
      <w:r w:rsidRPr="00BA1C75">
        <w:rPr>
          <w:rFonts w:eastAsia="BatangChe"/>
          <w:sz w:val="28"/>
          <w:szCs w:val="28"/>
        </w:rPr>
        <w:t xml:space="preserve"> к настоящему договору, которое является его неотъемлемой частью.</w:t>
      </w:r>
    </w:p>
    <w:p w:rsidR="006C0D7A" w:rsidRPr="00BA1C75" w:rsidRDefault="00DF1A12" w:rsidP="006C0D7A">
      <w:pPr>
        <w:contextualSpacing/>
        <w:jc w:val="both"/>
        <w:rPr>
          <w:rFonts w:eastAsia="BatangChe"/>
          <w:sz w:val="28"/>
          <w:szCs w:val="28"/>
        </w:rPr>
      </w:pPr>
      <w:r>
        <w:rPr>
          <w:rFonts w:eastAsia="BatangChe"/>
          <w:sz w:val="28"/>
          <w:szCs w:val="28"/>
        </w:rPr>
        <w:t>2.1.14</w:t>
      </w:r>
      <w:r w:rsidR="006C0D7A" w:rsidRPr="00BA1C75">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6C0D7A" w:rsidRPr="00BA1C75" w:rsidRDefault="00DF1A12" w:rsidP="006C0D7A">
      <w:pPr>
        <w:contextualSpacing/>
        <w:jc w:val="both"/>
        <w:rPr>
          <w:rFonts w:eastAsia="BatangChe"/>
          <w:sz w:val="28"/>
          <w:szCs w:val="28"/>
        </w:rPr>
      </w:pPr>
      <w:r>
        <w:rPr>
          <w:rFonts w:eastAsia="BatangChe"/>
          <w:sz w:val="28"/>
          <w:szCs w:val="28"/>
        </w:rPr>
        <w:t>2.1.15</w:t>
      </w:r>
      <w:r w:rsidR="006C0D7A" w:rsidRPr="00BA1C75">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6C0D7A" w:rsidRPr="00BA1C75" w:rsidRDefault="00DF1A12" w:rsidP="006C0D7A">
      <w:pPr>
        <w:contextualSpacing/>
        <w:jc w:val="both"/>
        <w:rPr>
          <w:rFonts w:eastAsia="BatangChe"/>
          <w:sz w:val="28"/>
          <w:szCs w:val="28"/>
        </w:rPr>
      </w:pPr>
      <w:r>
        <w:rPr>
          <w:rFonts w:eastAsia="BatangChe"/>
          <w:sz w:val="28"/>
          <w:szCs w:val="28"/>
        </w:rPr>
        <w:lastRenderedPageBreak/>
        <w:t>2.1.16</w:t>
      </w:r>
      <w:r w:rsidR="006C0D7A" w:rsidRPr="00BA1C75">
        <w:rPr>
          <w:rFonts w:eastAsia="BatangChe"/>
          <w:sz w:val="28"/>
          <w:szCs w:val="28"/>
        </w:rPr>
        <w:t xml:space="preserve">. Незамедлительно предоставлять информацию о произошедших несчастных случаях, по форме установленной Приложением № </w:t>
      </w:r>
      <w:r w:rsidR="006C0D7A">
        <w:rPr>
          <w:rFonts w:eastAsia="BatangChe"/>
          <w:sz w:val="28"/>
          <w:szCs w:val="28"/>
        </w:rPr>
        <w:t>__</w:t>
      </w:r>
      <w:r w:rsidR="006C0D7A" w:rsidRPr="00BA1C75">
        <w:rPr>
          <w:rFonts w:eastAsia="BatangChe"/>
          <w:sz w:val="28"/>
          <w:szCs w:val="28"/>
        </w:rPr>
        <w:t xml:space="preserve"> </w:t>
      </w:r>
      <w:r w:rsidR="00567FB9">
        <w:rPr>
          <w:rFonts w:eastAsia="BatangChe"/>
          <w:sz w:val="28"/>
          <w:szCs w:val="28"/>
        </w:rPr>
        <w:t xml:space="preserve">и в течение 24 часов с момента выявления предоставить информацию о всех происшествиях (травмы не повлекших за собой потери трудоспосбности, случай с нанесением материального ущерба и потенциально опасные происшествия) по форме установленной Приложением №______ </w:t>
      </w:r>
      <w:r w:rsidR="006C0D7A" w:rsidRPr="00BA1C75">
        <w:rPr>
          <w:rFonts w:eastAsia="BatangChe"/>
          <w:sz w:val="28"/>
          <w:szCs w:val="28"/>
        </w:rPr>
        <w:t>к</w:t>
      </w:r>
      <w:r w:rsidR="00567FB9">
        <w:rPr>
          <w:rFonts w:eastAsia="BatangChe"/>
          <w:sz w:val="28"/>
          <w:szCs w:val="28"/>
        </w:rPr>
        <w:t xml:space="preserve"> </w:t>
      </w:r>
      <w:r w:rsidR="006C0D7A" w:rsidRPr="00BA1C75">
        <w:rPr>
          <w:rFonts w:eastAsia="BatangChe"/>
          <w:sz w:val="28"/>
          <w:szCs w:val="28"/>
        </w:rPr>
        <w:t xml:space="preserve"> настоящему Договору Заказчику. </w:t>
      </w:r>
    </w:p>
    <w:p w:rsidR="006C0D7A" w:rsidRPr="00BA1C75" w:rsidRDefault="00DF1A12" w:rsidP="006C0D7A">
      <w:pPr>
        <w:contextualSpacing/>
        <w:jc w:val="both"/>
        <w:rPr>
          <w:rFonts w:eastAsia="BatangChe"/>
          <w:sz w:val="28"/>
          <w:szCs w:val="28"/>
        </w:rPr>
      </w:pPr>
      <w:r>
        <w:rPr>
          <w:rFonts w:eastAsia="BatangChe"/>
          <w:sz w:val="28"/>
          <w:szCs w:val="28"/>
        </w:rPr>
        <w:t>2.1.17</w:t>
      </w:r>
      <w:r w:rsidR="006C0D7A" w:rsidRPr="00BA1C75">
        <w:rPr>
          <w:rFonts w:eastAsia="BatangChe"/>
          <w:sz w:val="28"/>
          <w:szCs w:val="28"/>
        </w:rPr>
        <w:t xml:space="preserve">.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6C0D7A" w:rsidRPr="00BA1C75" w:rsidRDefault="00DF1A12" w:rsidP="006C0D7A">
      <w:pPr>
        <w:contextualSpacing/>
        <w:jc w:val="both"/>
        <w:rPr>
          <w:rFonts w:eastAsia="BatangChe"/>
          <w:sz w:val="28"/>
          <w:szCs w:val="28"/>
        </w:rPr>
      </w:pPr>
      <w:r>
        <w:rPr>
          <w:rFonts w:eastAsia="BatangChe"/>
          <w:sz w:val="28"/>
          <w:szCs w:val="28"/>
        </w:rPr>
        <w:t>2.1.18</w:t>
      </w:r>
      <w:r w:rsidR="006C0D7A" w:rsidRPr="00BA1C75">
        <w:rPr>
          <w:rFonts w:eastAsia="BatangChe"/>
          <w:sz w:val="28"/>
          <w:szCs w:val="28"/>
        </w:rPr>
        <w:t>.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6C0D7A" w:rsidRPr="00BA1C75" w:rsidRDefault="00DF1A12" w:rsidP="006C0D7A">
      <w:pPr>
        <w:contextualSpacing/>
        <w:jc w:val="both"/>
        <w:rPr>
          <w:rFonts w:eastAsia="BatangChe"/>
          <w:sz w:val="28"/>
          <w:szCs w:val="28"/>
        </w:rPr>
      </w:pPr>
      <w:r>
        <w:rPr>
          <w:rFonts w:eastAsia="BatangChe"/>
          <w:sz w:val="28"/>
          <w:szCs w:val="28"/>
        </w:rPr>
        <w:t>2.1.19</w:t>
      </w:r>
      <w:r w:rsidR="006C0D7A" w:rsidRPr="00BA1C75">
        <w:rPr>
          <w:rFonts w:eastAsia="BatangChe"/>
          <w:sz w:val="28"/>
          <w:szCs w:val="28"/>
        </w:rPr>
        <w:t>. Несет ответственность за соблюдение подчиненным ему персоналом мер по техники безопасности и охраны труда на территории Заказчика;</w:t>
      </w:r>
    </w:p>
    <w:p w:rsidR="006C0D7A" w:rsidRPr="00BA1C75" w:rsidRDefault="00DF1A12" w:rsidP="006C0D7A">
      <w:pPr>
        <w:contextualSpacing/>
        <w:jc w:val="both"/>
        <w:rPr>
          <w:rFonts w:eastAsia="BatangChe"/>
          <w:sz w:val="28"/>
          <w:szCs w:val="28"/>
          <w:lang w:val="kk-KZ"/>
        </w:rPr>
      </w:pPr>
      <w:r>
        <w:rPr>
          <w:rFonts w:eastAsia="BatangChe"/>
          <w:sz w:val="28"/>
          <w:szCs w:val="28"/>
        </w:rPr>
        <w:t>2.1.20</w:t>
      </w:r>
      <w:r w:rsidR="006C0D7A" w:rsidRPr="00BA1C75">
        <w:rPr>
          <w:rFonts w:eastAsia="BatangChe"/>
          <w:sz w:val="28"/>
          <w:szCs w:val="28"/>
        </w:rPr>
        <w:t>. Несет ответственность перед своим персоналом за несчастные случаи, происшедшие при выполнении Работ.</w:t>
      </w:r>
    </w:p>
    <w:p w:rsidR="006C0D7A" w:rsidRPr="00BA1C75" w:rsidRDefault="00DF1A12" w:rsidP="006C0D7A">
      <w:pPr>
        <w:contextualSpacing/>
        <w:jc w:val="both"/>
        <w:rPr>
          <w:rFonts w:eastAsia="BatangChe"/>
          <w:sz w:val="28"/>
          <w:szCs w:val="28"/>
        </w:rPr>
      </w:pPr>
      <w:r>
        <w:rPr>
          <w:rFonts w:eastAsia="BatangChe"/>
          <w:sz w:val="28"/>
          <w:szCs w:val="28"/>
        </w:rPr>
        <w:t>2.1.21</w:t>
      </w:r>
      <w:r w:rsidR="006C0D7A" w:rsidRPr="00BA1C75">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rsidR="006C0D7A" w:rsidRPr="00BA1C75" w:rsidRDefault="006C0D7A" w:rsidP="006C0D7A">
      <w:pPr>
        <w:contextualSpacing/>
        <w:jc w:val="both"/>
        <w:rPr>
          <w:rFonts w:eastAsia="BatangChe"/>
          <w:sz w:val="28"/>
          <w:szCs w:val="28"/>
        </w:rPr>
      </w:pPr>
      <w:r w:rsidRPr="00BA1C75">
        <w:rPr>
          <w:rFonts w:eastAsia="BatangChe"/>
          <w:sz w:val="28"/>
          <w:szCs w:val="28"/>
        </w:rPr>
        <w:t>2.1.2</w:t>
      </w:r>
      <w:r w:rsidR="00DF1A12" w:rsidRPr="009C7664">
        <w:rPr>
          <w:rFonts w:eastAsia="BatangChe"/>
          <w:sz w:val="28"/>
          <w:szCs w:val="28"/>
        </w:rPr>
        <w:t>2</w:t>
      </w:r>
      <w:r w:rsidRPr="00BA1C75">
        <w:rPr>
          <w:rFonts w:eastAsia="BatangChe"/>
          <w:sz w:val="28"/>
          <w:szCs w:val="28"/>
        </w:rPr>
        <w:t>.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набедерными)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rsidR="006C0D7A" w:rsidRPr="00BA1C75" w:rsidRDefault="00DF1A12" w:rsidP="006C0D7A">
      <w:pPr>
        <w:contextualSpacing/>
        <w:jc w:val="both"/>
        <w:rPr>
          <w:rFonts w:eastAsia="BatangChe"/>
          <w:sz w:val="28"/>
          <w:szCs w:val="28"/>
        </w:rPr>
      </w:pPr>
      <w:r>
        <w:rPr>
          <w:rFonts w:eastAsia="BatangChe"/>
          <w:sz w:val="28"/>
          <w:szCs w:val="28"/>
        </w:rPr>
        <w:t>2.1.23</w:t>
      </w:r>
      <w:r w:rsidR="006C0D7A" w:rsidRPr="00BA1C75">
        <w:rPr>
          <w:rFonts w:eastAsia="BatangChe"/>
          <w:sz w:val="28"/>
          <w:szCs w:val="28"/>
        </w:rPr>
        <w:t>. Работы на высоте производить только по утвержденным наряд допускам с обязательным присутствием ответственного руководителя Работ имеющего соответствующее техническое образование;</w:t>
      </w:r>
    </w:p>
    <w:p w:rsidR="006C0D7A" w:rsidRPr="00BA1C75" w:rsidRDefault="00DF1A12" w:rsidP="006C0D7A">
      <w:pPr>
        <w:contextualSpacing/>
        <w:jc w:val="both"/>
        <w:rPr>
          <w:rFonts w:eastAsia="BatangChe"/>
          <w:sz w:val="28"/>
          <w:szCs w:val="28"/>
        </w:rPr>
      </w:pPr>
      <w:r>
        <w:rPr>
          <w:rFonts w:eastAsia="BatangChe"/>
          <w:sz w:val="28"/>
          <w:szCs w:val="28"/>
        </w:rPr>
        <w:t>2.1.24</w:t>
      </w:r>
      <w:r w:rsidR="006C0D7A" w:rsidRPr="00BA1C75">
        <w:rPr>
          <w:rFonts w:eastAsia="BatangChe"/>
          <w:sz w:val="28"/>
          <w:szCs w:val="28"/>
        </w:rPr>
        <w:t>. До начала выполнения Работ по Договору Исполнитель в обязательном порядке предоставляет Заказчику следующие документы:</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lastRenderedPageBreak/>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о соответствующей квалификации работников;</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-о прохождении работниками, привлекаемыми к Работам, соответствующих инструктажей. </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2.1.25</w:t>
      </w:r>
      <w:r w:rsidR="006C0D7A" w:rsidRPr="00BA1C75">
        <w:rPr>
          <w:rFonts w:eastAsia="BatangChe"/>
          <w:sz w:val="28"/>
          <w:szCs w:val="28"/>
        </w:rPr>
        <w:t xml:space="preserve">. Допускать работников к производству Работ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2.1.26</w:t>
      </w:r>
      <w:r w:rsidR="006C0D7A" w:rsidRPr="00BA1C75">
        <w:rPr>
          <w:rFonts w:eastAsia="BatangChe"/>
          <w:sz w:val="28"/>
          <w:szCs w:val="28"/>
        </w:rPr>
        <w:t>. Неукоснительно соблюдать внутри объектный и пропускной режим, установленный на производственных предприятиях Заказчика.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2.1.2</w:t>
      </w:r>
      <w:r w:rsidR="00DF1A12" w:rsidRPr="009C7664">
        <w:rPr>
          <w:rFonts w:eastAsia="BatangChe"/>
          <w:sz w:val="28"/>
          <w:szCs w:val="28"/>
        </w:rPr>
        <w:t>7</w:t>
      </w:r>
      <w:r w:rsidRPr="00BA1C75">
        <w:rPr>
          <w:rFonts w:eastAsia="BatangChe"/>
          <w:sz w:val="28"/>
          <w:szCs w:val="28"/>
        </w:rPr>
        <w:t>.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2.1.28</w:t>
      </w:r>
      <w:r w:rsidR="006C0D7A" w:rsidRPr="00BA1C75">
        <w:rPr>
          <w:rFonts w:eastAsia="BatangChe"/>
          <w:sz w:val="28"/>
          <w:szCs w:val="28"/>
        </w:rPr>
        <w:t xml:space="preserve">. Допускать представителей Заказчика, а также Департамента безопасности и охраны труда ТОО «Корпорация Казахмыс»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2.1.13</w:t>
      </w:r>
      <w:r w:rsidR="006C0D7A" w:rsidRPr="00BA1C75">
        <w:rPr>
          <w:rFonts w:eastAsia="BatangChe"/>
          <w:sz w:val="28"/>
          <w:szCs w:val="28"/>
        </w:rPr>
        <w:t>. настоящего Договора и ранее выданных предписаний согласно пункту 2.4.5. настоящего Договора.</w:t>
      </w:r>
    </w:p>
    <w:p w:rsidR="006C0D7A" w:rsidRDefault="00DF1A12" w:rsidP="006C0D7A">
      <w:pPr>
        <w:tabs>
          <w:tab w:val="left" w:pos="1950"/>
        </w:tabs>
        <w:contextualSpacing/>
        <w:jc w:val="both"/>
        <w:rPr>
          <w:rFonts w:eastAsia="BatangChe"/>
          <w:sz w:val="28"/>
          <w:szCs w:val="28"/>
        </w:rPr>
      </w:pPr>
      <w:r>
        <w:rPr>
          <w:rFonts w:eastAsia="BatangChe"/>
          <w:sz w:val="28"/>
          <w:szCs w:val="28"/>
        </w:rPr>
        <w:t>2.1.29</w:t>
      </w:r>
      <w:r w:rsidR="006C0D7A" w:rsidRPr="00BA1C75">
        <w:rPr>
          <w:rFonts w:eastAsia="BatangChe"/>
          <w:sz w:val="28"/>
          <w:szCs w:val="28"/>
        </w:rPr>
        <w:t>.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6C0D7A" w:rsidRPr="00BA1C75" w:rsidRDefault="006C0D7A" w:rsidP="006C0D7A">
      <w:pPr>
        <w:tabs>
          <w:tab w:val="left" w:pos="1950"/>
        </w:tabs>
        <w:contextualSpacing/>
        <w:jc w:val="both"/>
        <w:rPr>
          <w:rFonts w:eastAsia="BatangChe"/>
          <w:i/>
          <w:color w:val="FF0000"/>
          <w:sz w:val="28"/>
          <w:szCs w:val="28"/>
        </w:rPr>
      </w:pPr>
      <w:r w:rsidRPr="00BA1C75">
        <w:rPr>
          <w:rFonts w:eastAsia="BatangChe"/>
          <w:sz w:val="28"/>
          <w:szCs w:val="28"/>
        </w:rPr>
        <w:t>2.</w:t>
      </w:r>
      <w:r w:rsidR="00DF1A12">
        <w:rPr>
          <w:rFonts w:eastAsia="BatangChe"/>
          <w:i/>
          <w:sz w:val="28"/>
          <w:szCs w:val="28"/>
        </w:rPr>
        <w:t>1.30</w:t>
      </w:r>
      <w:r w:rsidRPr="00BA1C75">
        <w:rPr>
          <w:rFonts w:eastAsia="BatangChe"/>
          <w:i/>
          <w:sz w:val="28"/>
          <w:szCs w:val="28"/>
        </w:rPr>
        <w:t>.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BA1C75">
        <w:rPr>
          <w:rFonts w:eastAsia="BatangChe"/>
          <w:b/>
          <w:i/>
          <w:color w:val="548DD4"/>
          <w:sz w:val="28"/>
          <w:szCs w:val="28"/>
        </w:rPr>
        <w:t xml:space="preserve"> </w:t>
      </w:r>
      <w:r w:rsidRPr="00BA1C75">
        <w:rPr>
          <w:rFonts w:eastAsia="BatangChe"/>
          <w:b/>
          <w:i/>
          <w:sz w:val="28"/>
          <w:szCs w:val="28"/>
        </w:rPr>
        <w:t xml:space="preserve">(для исполнителей – нерезидентов Республики Казахстан) </w:t>
      </w:r>
    </w:p>
    <w:p w:rsidR="009C7664" w:rsidRPr="00F404FC" w:rsidRDefault="006C0D7A" w:rsidP="009C7664">
      <w:pPr>
        <w:tabs>
          <w:tab w:val="left" w:pos="1950"/>
        </w:tabs>
        <w:contextualSpacing/>
        <w:jc w:val="both"/>
        <w:rPr>
          <w:rFonts w:eastAsia="BatangChe"/>
          <w:i/>
          <w:sz w:val="28"/>
          <w:szCs w:val="28"/>
        </w:rPr>
      </w:pPr>
      <w:r w:rsidRPr="00F404FC">
        <w:rPr>
          <w:rFonts w:eastAsia="BatangChe"/>
          <w:sz w:val="28"/>
          <w:szCs w:val="28"/>
        </w:rPr>
        <w:t>2.</w:t>
      </w:r>
      <w:r w:rsidR="00DF1A12" w:rsidRPr="00F404FC">
        <w:rPr>
          <w:rFonts w:eastAsia="BatangChe"/>
          <w:i/>
          <w:sz w:val="28"/>
          <w:szCs w:val="28"/>
        </w:rPr>
        <w:t>1.31</w:t>
      </w:r>
      <w:r w:rsidRPr="00F404FC">
        <w:rPr>
          <w:rFonts w:eastAsia="BatangChe"/>
          <w:i/>
          <w:sz w:val="28"/>
          <w:szCs w:val="28"/>
        </w:rPr>
        <w:t>.</w:t>
      </w:r>
      <w:r w:rsidR="009C7664" w:rsidRPr="00F404FC">
        <w:rPr>
          <w:rFonts w:eastAsia="BatangChe"/>
          <w:i/>
          <w:sz w:val="28"/>
          <w:szCs w:val="28"/>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lastRenderedPageBreak/>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6C0D7A" w:rsidRPr="00F404FC" w:rsidRDefault="009C7664" w:rsidP="009C7664">
      <w:pPr>
        <w:tabs>
          <w:tab w:val="left" w:pos="1950"/>
        </w:tabs>
        <w:contextualSpacing/>
        <w:jc w:val="both"/>
        <w:rPr>
          <w:rFonts w:eastAsia="BatangChe"/>
          <w:i/>
          <w:color w:val="FF0000"/>
          <w:sz w:val="28"/>
          <w:szCs w:val="28"/>
        </w:rPr>
      </w:pPr>
      <w:r w:rsidRPr="00F404FC">
        <w:rPr>
          <w:rFonts w:eastAsia="BatangChe"/>
          <w:i/>
          <w:sz w:val="28"/>
          <w:szCs w:val="28"/>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r w:rsidRPr="00F404FC">
        <w:rPr>
          <w:rFonts w:eastAsia="BatangChe"/>
          <w:b/>
          <w:i/>
          <w:sz w:val="28"/>
          <w:szCs w:val="28"/>
        </w:rPr>
        <w:t xml:space="preserve"> </w:t>
      </w:r>
      <w:r w:rsidR="006C0D7A" w:rsidRPr="00F404FC">
        <w:rPr>
          <w:rFonts w:eastAsia="BatangChe"/>
          <w:b/>
          <w:i/>
          <w:sz w:val="28"/>
          <w:szCs w:val="28"/>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6C0D7A" w:rsidRPr="00BA1C75" w:rsidRDefault="00DF1A12" w:rsidP="006C0D7A">
      <w:pPr>
        <w:tabs>
          <w:tab w:val="left" w:pos="1950"/>
        </w:tabs>
        <w:contextualSpacing/>
        <w:jc w:val="both"/>
        <w:rPr>
          <w:rFonts w:eastAsia="BatangChe"/>
          <w:b/>
          <w:i/>
          <w:sz w:val="28"/>
          <w:szCs w:val="28"/>
        </w:rPr>
      </w:pPr>
      <w:r w:rsidRPr="00F404FC">
        <w:rPr>
          <w:rFonts w:eastAsia="BatangChe"/>
          <w:i/>
          <w:sz w:val="28"/>
          <w:szCs w:val="28"/>
        </w:rPr>
        <w:t>2.1.32</w:t>
      </w:r>
      <w:r w:rsidR="006C0D7A" w:rsidRPr="00F404FC">
        <w:rPr>
          <w:rFonts w:eastAsia="BatangChe"/>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w:t>
      </w:r>
      <w:r w:rsidR="006C0D7A" w:rsidRPr="00BA1C75">
        <w:rPr>
          <w:rFonts w:eastAsia="BatangChe"/>
          <w:i/>
          <w:sz w:val="28"/>
          <w:szCs w:val="28"/>
        </w:rPr>
        <w:t>ания работников на территории Республики Казахстан по завершению выполнения Работ по настоящему договору.</w:t>
      </w:r>
      <w:r w:rsidR="006C0D7A" w:rsidRPr="00BA1C75">
        <w:rPr>
          <w:rFonts w:eastAsia="BatangChe"/>
          <w:b/>
          <w:i/>
          <w:color w:val="548DD4"/>
          <w:sz w:val="28"/>
          <w:szCs w:val="28"/>
        </w:rPr>
        <w:t xml:space="preserve"> </w:t>
      </w:r>
      <w:r w:rsidR="006C0D7A" w:rsidRPr="00BA1C75">
        <w:rPr>
          <w:rFonts w:eastAsia="BatangChe"/>
          <w:b/>
          <w:i/>
          <w:sz w:val="28"/>
          <w:szCs w:val="28"/>
        </w:rPr>
        <w:t>(для исполнителей – нерезидентов Республики Казахстан, в иных случаях пункт исключается).</w:t>
      </w:r>
    </w:p>
    <w:p w:rsidR="006C0D7A" w:rsidRPr="00BA1C75" w:rsidRDefault="006C0D7A" w:rsidP="006C0D7A">
      <w:pPr>
        <w:contextualSpacing/>
        <w:jc w:val="both"/>
        <w:rPr>
          <w:rFonts w:eastAsia="BatangChe"/>
          <w:sz w:val="28"/>
          <w:szCs w:val="28"/>
        </w:rPr>
      </w:pPr>
      <w:r w:rsidRPr="00BA1C75">
        <w:rPr>
          <w:rFonts w:eastAsia="BatangChe"/>
          <w:sz w:val="28"/>
          <w:szCs w:val="28"/>
        </w:rPr>
        <w:t>2.1.3</w:t>
      </w:r>
      <w:r w:rsidR="00DF1A12" w:rsidRPr="009C7664">
        <w:rPr>
          <w:rFonts w:eastAsia="BatangChe"/>
          <w:sz w:val="28"/>
          <w:szCs w:val="28"/>
        </w:rPr>
        <w:t>2</w:t>
      </w:r>
      <w:r w:rsidRPr="00BA1C75">
        <w:rPr>
          <w:rFonts w:eastAsia="BatangChe"/>
          <w:sz w:val="28"/>
          <w:szCs w:val="28"/>
        </w:rPr>
        <w:t xml:space="preserve">.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бывших в эксплуатации деталей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w:t>
      </w:r>
      <w:r w:rsidRPr="00BA1C75">
        <w:rPr>
          <w:rFonts w:eastAsia="BatangChe"/>
          <w:sz w:val="28"/>
          <w:szCs w:val="28"/>
        </w:rPr>
        <w:lastRenderedPageBreak/>
        <w:t>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6C0D7A" w:rsidRPr="00BA1C75" w:rsidRDefault="00DF1A12" w:rsidP="006C0D7A">
      <w:pPr>
        <w:contextualSpacing/>
        <w:jc w:val="both"/>
        <w:rPr>
          <w:rFonts w:eastAsia="BatangChe"/>
          <w:sz w:val="28"/>
          <w:szCs w:val="28"/>
        </w:rPr>
      </w:pPr>
      <w:r>
        <w:rPr>
          <w:rFonts w:eastAsia="BatangChe"/>
          <w:sz w:val="28"/>
          <w:szCs w:val="28"/>
        </w:rPr>
        <w:t>2.1.34</w:t>
      </w:r>
      <w:r w:rsidR="006C0D7A" w:rsidRPr="00BA1C75">
        <w:rPr>
          <w:rFonts w:eastAsia="BatangChe"/>
          <w:sz w:val="28"/>
          <w:szCs w:val="28"/>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rsidR="006C0D7A" w:rsidRPr="00BA1C75" w:rsidRDefault="00DF1A12" w:rsidP="006C0D7A">
      <w:pPr>
        <w:contextualSpacing/>
        <w:jc w:val="both"/>
        <w:rPr>
          <w:rFonts w:eastAsia="BatangChe"/>
          <w:sz w:val="28"/>
          <w:szCs w:val="28"/>
        </w:rPr>
      </w:pPr>
      <w:r>
        <w:rPr>
          <w:rFonts w:eastAsia="BatangChe"/>
          <w:sz w:val="28"/>
          <w:szCs w:val="28"/>
        </w:rPr>
        <w:t>2.1.35</w:t>
      </w:r>
      <w:r w:rsidR="006C0D7A" w:rsidRPr="00BA1C75">
        <w:rPr>
          <w:rFonts w:eastAsia="BatangChe"/>
          <w:sz w:val="28"/>
          <w:szCs w:val="28"/>
        </w:rPr>
        <w:t xml:space="preserve">. Осуществлять учет рабочего времени своих работников. </w:t>
      </w:r>
    </w:p>
    <w:p w:rsidR="006C0D7A" w:rsidRPr="00BA1C75" w:rsidRDefault="00DF1A12" w:rsidP="006C0D7A">
      <w:pPr>
        <w:contextualSpacing/>
        <w:jc w:val="both"/>
        <w:rPr>
          <w:rFonts w:eastAsia="BatangChe"/>
          <w:sz w:val="28"/>
          <w:szCs w:val="28"/>
        </w:rPr>
      </w:pPr>
      <w:r>
        <w:rPr>
          <w:rFonts w:eastAsia="BatangChe"/>
          <w:sz w:val="28"/>
          <w:szCs w:val="28"/>
        </w:rPr>
        <w:t>2.1.36</w:t>
      </w:r>
      <w:r w:rsidR="006C0D7A" w:rsidRPr="00BA1C75">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6C0D7A" w:rsidRPr="00BA1C75" w:rsidRDefault="00DF1A12" w:rsidP="006C0D7A">
      <w:pPr>
        <w:contextualSpacing/>
        <w:jc w:val="both"/>
        <w:rPr>
          <w:rFonts w:eastAsia="BatangChe"/>
          <w:sz w:val="28"/>
          <w:szCs w:val="28"/>
        </w:rPr>
      </w:pPr>
      <w:r>
        <w:rPr>
          <w:rFonts w:eastAsia="BatangChe"/>
          <w:sz w:val="28"/>
          <w:szCs w:val="28"/>
        </w:rPr>
        <w:t>2.1.37</w:t>
      </w:r>
      <w:r w:rsidR="006C0D7A" w:rsidRPr="00BA1C75">
        <w:rPr>
          <w:rFonts w:eastAsia="BatangChe"/>
          <w:sz w:val="28"/>
          <w:szCs w:val="28"/>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6C0D7A" w:rsidRPr="00BA1C75" w:rsidRDefault="00DF1A12" w:rsidP="006C0D7A">
      <w:pPr>
        <w:contextualSpacing/>
        <w:jc w:val="both"/>
        <w:rPr>
          <w:rFonts w:eastAsia="BatangChe"/>
          <w:sz w:val="28"/>
          <w:szCs w:val="28"/>
        </w:rPr>
      </w:pPr>
      <w:r>
        <w:rPr>
          <w:rFonts w:eastAsia="BatangChe"/>
          <w:sz w:val="28"/>
          <w:szCs w:val="28"/>
        </w:rPr>
        <w:t>2.1.38</w:t>
      </w:r>
      <w:r w:rsidR="006C0D7A" w:rsidRPr="00BA1C75">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6C0D7A">
        <w:rPr>
          <w:rFonts w:eastAsia="BatangChe"/>
          <w:sz w:val="28"/>
          <w:szCs w:val="28"/>
        </w:rPr>
        <w:t>__</w:t>
      </w:r>
      <w:r w:rsidR="006C0D7A" w:rsidRPr="00BA1C75">
        <w:rPr>
          <w:rFonts w:eastAsia="BatangChe"/>
          <w:sz w:val="28"/>
          <w:szCs w:val="28"/>
        </w:rPr>
        <w:t xml:space="preserve"> к настоящему Договору.</w:t>
      </w:r>
    </w:p>
    <w:p w:rsidR="006C0D7A" w:rsidRPr="00BA1C75" w:rsidRDefault="006C0D7A" w:rsidP="006C0D7A">
      <w:pPr>
        <w:tabs>
          <w:tab w:val="left" w:pos="1950"/>
        </w:tabs>
        <w:contextualSpacing/>
        <w:jc w:val="both"/>
        <w:rPr>
          <w:rFonts w:eastAsia="BatangChe"/>
          <w:sz w:val="28"/>
          <w:szCs w:val="28"/>
        </w:rPr>
      </w:pPr>
      <w:r w:rsidRPr="00BA1C75">
        <w:rPr>
          <w:rFonts w:eastAsia="BatangChe"/>
          <w:sz w:val="28"/>
          <w:szCs w:val="28"/>
        </w:rPr>
        <w:t>2.1.3</w:t>
      </w:r>
      <w:r w:rsidR="00DF1A12" w:rsidRPr="009C7664">
        <w:rPr>
          <w:rFonts w:eastAsia="BatangChe"/>
          <w:sz w:val="28"/>
          <w:szCs w:val="28"/>
        </w:rPr>
        <w:t>9</w:t>
      </w:r>
      <w:r w:rsidRPr="00BA1C75">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6C0D7A" w:rsidRPr="00BA1C75" w:rsidRDefault="006C0D7A" w:rsidP="006C0D7A">
      <w:pPr>
        <w:tabs>
          <w:tab w:val="left" w:pos="1950"/>
        </w:tabs>
        <w:contextualSpacing/>
        <w:jc w:val="both"/>
        <w:rPr>
          <w:rFonts w:eastAsia="BatangChe"/>
          <w:b/>
          <w:i/>
          <w:sz w:val="28"/>
          <w:szCs w:val="28"/>
        </w:rPr>
      </w:pPr>
      <w:r w:rsidRPr="00BA1C75">
        <w:rPr>
          <w:rFonts w:eastAsia="BatangChe"/>
          <w:sz w:val="28"/>
          <w:szCs w:val="28"/>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BA1C75">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6C0D7A" w:rsidRPr="00BA1C75" w:rsidRDefault="00DF1A12" w:rsidP="006C0D7A">
      <w:pPr>
        <w:contextualSpacing/>
        <w:jc w:val="both"/>
        <w:rPr>
          <w:rFonts w:eastAsia="BatangChe"/>
          <w:sz w:val="28"/>
          <w:szCs w:val="28"/>
        </w:rPr>
      </w:pPr>
      <w:r>
        <w:rPr>
          <w:rFonts w:eastAsia="BatangChe"/>
          <w:sz w:val="28"/>
          <w:szCs w:val="28"/>
        </w:rPr>
        <w:t>2.1.40</w:t>
      </w:r>
      <w:r w:rsidR="006C0D7A" w:rsidRPr="00BA1C75">
        <w:rPr>
          <w:rFonts w:eastAsia="BatangChe"/>
          <w:sz w:val="28"/>
          <w:szCs w:val="28"/>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6C0D7A" w:rsidRPr="00BA1C75" w:rsidRDefault="00DF1A12" w:rsidP="006C0D7A">
      <w:pPr>
        <w:contextualSpacing/>
        <w:jc w:val="both"/>
        <w:rPr>
          <w:rFonts w:eastAsia="BatangChe"/>
          <w:sz w:val="28"/>
          <w:szCs w:val="28"/>
        </w:rPr>
      </w:pPr>
      <w:r>
        <w:rPr>
          <w:rFonts w:eastAsia="BatangChe"/>
          <w:sz w:val="28"/>
          <w:szCs w:val="28"/>
        </w:rPr>
        <w:t>2.1.41</w:t>
      </w:r>
      <w:r w:rsidR="006C0D7A" w:rsidRPr="00BA1C75">
        <w:rPr>
          <w:rFonts w:eastAsia="BatangChe"/>
          <w:sz w:val="28"/>
          <w:szCs w:val="28"/>
        </w:rPr>
        <w:t xml:space="preserve">. Исполнитель самостоятельно осуществляет плату за эмиссии в окружающую среду, в том числе от передвижных источников, в </w:t>
      </w:r>
      <w:r w:rsidR="006C0D7A" w:rsidRPr="00BA1C75">
        <w:rPr>
          <w:rFonts w:eastAsia="BatangChe"/>
          <w:sz w:val="28"/>
          <w:szCs w:val="28"/>
        </w:rPr>
        <w:lastRenderedPageBreak/>
        <w:t>соответствии с действующим налоговым законодательством Республики Казахстан;</w:t>
      </w:r>
    </w:p>
    <w:p w:rsidR="006C0D7A" w:rsidRDefault="00DF1A12" w:rsidP="006C0D7A">
      <w:pPr>
        <w:contextualSpacing/>
        <w:jc w:val="both"/>
        <w:rPr>
          <w:rFonts w:eastAsia="BatangChe"/>
          <w:sz w:val="28"/>
          <w:szCs w:val="28"/>
        </w:rPr>
      </w:pPr>
      <w:r>
        <w:rPr>
          <w:rFonts w:eastAsia="BatangChe"/>
          <w:sz w:val="28"/>
          <w:szCs w:val="28"/>
        </w:rPr>
        <w:t>2.1.42</w:t>
      </w:r>
      <w:r w:rsidR="006C0D7A" w:rsidRPr="00BA1C75">
        <w:rPr>
          <w:rFonts w:eastAsia="BatangChe"/>
          <w:sz w:val="28"/>
          <w:szCs w:val="28"/>
        </w:rPr>
        <w:t>.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rsidR="006C0D7A" w:rsidRPr="00502A9A" w:rsidRDefault="006C0D7A" w:rsidP="006C0D7A">
      <w:pPr>
        <w:contextualSpacing/>
        <w:jc w:val="both"/>
        <w:rPr>
          <w:rFonts w:eastAsia="BatangChe"/>
          <w:sz w:val="28"/>
          <w:szCs w:val="28"/>
        </w:rPr>
      </w:pPr>
      <w:r>
        <w:rPr>
          <w:rFonts w:eastAsia="BatangChe"/>
          <w:sz w:val="28"/>
          <w:szCs w:val="28"/>
        </w:rPr>
        <w:t>2.1.4</w:t>
      </w:r>
      <w:r w:rsidR="00DF1A12" w:rsidRPr="009C7664">
        <w:rPr>
          <w:rFonts w:eastAsia="BatangChe"/>
          <w:sz w:val="28"/>
          <w:szCs w:val="28"/>
        </w:rPr>
        <w:t>3</w:t>
      </w:r>
      <w:r>
        <w:rPr>
          <w:rFonts w:eastAsia="BatangChe"/>
          <w:sz w:val="28"/>
          <w:szCs w:val="28"/>
        </w:rPr>
        <w:t xml:space="preserve">. </w:t>
      </w:r>
      <w:r w:rsidRPr="00736744">
        <w:rPr>
          <w:rFonts w:eastAsia="BatangChe"/>
          <w:sz w:val="28"/>
          <w:szCs w:val="28"/>
        </w:rPr>
        <w:t xml:space="preserve">Исполнитель  несет ответственность за сохранность завезенного на Объект </w:t>
      </w:r>
      <w:r w:rsidRPr="00502A9A">
        <w:rPr>
          <w:rFonts w:eastAsia="BatangChe"/>
          <w:sz w:val="28"/>
          <w:szCs w:val="28"/>
        </w:rPr>
        <w:t>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6C0D7A" w:rsidRPr="009B1BA0" w:rsidRDefault="00DF1A12" w:rsidP="006C0D7A">
      <w:pPr>
        <w:contextualSpacing/>
        <w:jc w:val="both"/>
        <w:rPr>
          <w:rFonts w:eastAsia="BatangChe"/>
          <w:sz w:val="28"/>
          <w:szCs w:val="28"/>
          <w:lang w:bidi="ru-RU"/>
        </w:rPr>
      </w:pPr>
      <w:r>
        <w:rPr>
          <w:rFonts w:eastAsia="BatangChe"/>
          <w:sz w:val="28"/>
          <w:szCs w:val="28"/>
          <w:lang w:bidi="ru-RU"/>
        </w:rPr>
        <w:t>2.1.44</w:t>
      </w:r>
      <w:r w:rsidR="006C0D7A" w:rsidRPr="009B1BA0">
        <w:rPr>
          <w:rFonts w:eastAsia="BatangChe"/>
          <w:sz w:val="28"/>
          <w:szCs w:val="28"/>
          <w:lang w:bidi="ru-RU"/>
        </w:rPr>
        <w:t xml:space="preserve">. Исполнитель обязан разработать график выполнения работ в течение </w:t>
      </w:r>
      <w:r w:rsidR="00E57EA8" w:rsidRPr="009B1BA0">
        <w:rPr>
          <w:rFonts w:eastAsia="BatangChe"/>
          <w:sz w:val="28"/>
          <w:szCs w:val="28"/>
          <w:lang w:bidi="ru-RU"/>
        </w:rPr>
        <w:t>___</w:t>
      </w:r>
      <w:r w:rsidR="006C0D7A" w:rsidRPr="009B1BA0">
        <w:rPr>
          <w:rFonts w:eastAsia="BatangChe"/>
          <w:sz w:val="28"/>
          <w:szCs w:val="28"/>
          <w:lang w:bidi="ru-RU"/>
        </w:rPr>
        <w:t xml:space="preserve"> рабочих дней с момента подписания настоящего Договора обеими Сторонами и согласовать его с Заказчиком.</w:t>
      </w:r>
    </w:p>
    <w:p w:rsidR="006C0D7A" w:rsidRPr="00BA1C75" w:rsidRDefault="00DF1A12" w:rsidP="006C0D7A">
      <w:pPr>
        <w:contextualSpacing/>
        <w:jc w:val="both"/>
        <w:rPr>
          <w:rFonts w:eastAsia="BatangChe"/>
          <w:i/>
          <w:sz w:val="28"/>
          <w:szCs w:val="28"/>
        </w:rPr>
      </w:pPr>
      <w:r>
        <w:rPr>
          <w:rFonts w:eastAsia="BatangChe"/>
          <w:sz w:val="28"/>
          <w:szCs w:val="28"/>
        </w:rPr>
        <w:t>2.1.45</w:t>
      </w:r>
      <w:r w:rsidR="006C0D7A" w:rsidRPr="009B1BA0">
        <w:rPr>
          <w:rFonts w:eastAsia="BatangChe"/>
          <w:sz w:val="28"/>
          <w:szCs w:val="28"/>
        </w:rPr>
        <w:t xml:space="preserve">. </w:t>
      </w:r>
      <w:r w:rsidR="006C0D7A" w:rsidRPr="009B1BA0">
        <w:rPr>
          <w:rFonts w:eastAsia="BatangChe"/>
          <w:i/>
          <w:sz w:val="28"/>
          <w:szCs w:val="28"/>
        </w:rPr>
        <w:t>(при необходимости предусмотреть</w:t>
      </w:r>
      <w:r w:rsidR="006C0D7A" w:rsidRPr="00BA1C75">
        <w:rPr>
          <w:rFonts w:eastAsia="BatangChe"/>
          <w:i/>
          <w:sz w:val="28"/>
          <w:szCs w:val="28"/>
        </w:rPr>
        <w:t xml:space="preserve"> иные обязанности согласно предмету и специфике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2.2. Исполнитель имеет право:</w:t>
      </w:r>
    </w:p>
    <w:p w:rsidR="006C0D7A" w:rsidRPr="00BA1C75" w:rsidRDefault="006C0D7A" w:rsidP="006C0D7A">
      <w:pPr>
        <w:contextualSpacing/>
        <w:jc w:val="both"/>
        <w:rPr>
          <w:rFonts w:eastAsia="BatangChe"/>
          <w:b/>
          <w:sz w:val="28"/>
          <w:szCs w:val="28"/>
        </w:rPr>
      </w:pPr>
      <w:r w:rsidRPr="00BA1C75">
        <w:rPr>
          <w:rFonts w:eastAsia="BatangChe"/>
          <w:sz w:val="28"/>
          <w:szCs w:val="28"/>
        </w:rPr>
        <w:t>2.2.1. Выполнить работы по согласованию с Заказчиком досрочно;</w:t>
      </w:r>
    </w:p>
    <w:p w:rsidR="006C0D7A" w:rsidRPr="00BA1C75" w:rsidRDefault="006C0D7A" w:rsidP="006C0D7A">
      <w:pPr>
        <w:contextualSpacing/>
        <w:jc w:val="both"/>
        <w:rPr>
          <w:rFonts w:eastAsia="BatangChe"/>
          <w:sz w:val="28"/>
          <w:szCs w:val="28"/>
        </w:rPr>
      </w:pPr>
      <w:r w:rsidRPr="00BA1C75">
        <w:rPr>
          <w:rFonts w:eastAsia="BatangChe"/>
          <w:sz w:val="28"/>
          <w:szCs w:val="28"/>
        </w:rPr>
        <w:t>2.2.2. На оплату стоимости выполненных работ, в случае приемки их Заказчиком согласно Акту приемки выполненных работ.</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i/>
          <w:sz w:val="28"/>
          <w:szCs w:val="28"/>
        </w:rPr>
        <w:t>2.2.3. (при необходимости предусмотреть иные права согласно предмету и специфике Договора).</w:t>
      </w:r>
    </w:p>
    <w:p w:rsidR="006C0D7A" w:rsidRPr="00BA1C75" w:rsidRDefault="006C0D7A" w:rsidP="006C0D7A">
      <w:pPr>
        <w:contextualSpacing/>
        <w:jc w:val="both"/>
        <w:rPr>
          <w:rFonts w:eastAsia="BatangChe"/>
          <w:sz w:val="28"/>
          <w:szCs w:val="28"/>
        </w:rPr>
      </w:pPr>
    </w:p>
    <w:p w:rsidR="006C0D7A" w:rsidRDefault="006C0D7A" w:rsidP="006C0D7A">
      <w:pPr>
        <w:contextualSpacing/>
        <w:jc w:val="both"/>
        <w:rPr>
          <w:rFonts w:eastAsia="BatangChe"/>
          <w:b/>
          <w:sz w:val="28"/>
          <w:szCs w:val="28"/>
        </w:rPr>
      </w:pPr>
      <w:r w:rsidRPr="00BA1C75">
        <w:rPr>
          <w:rFonts w:eastAsia="BatangChe"/>
          <w:b/>
          <w:sz w:val="28"/>
          <w:szCs w:val="28"/>
        </w:rPr>
        <w:t>2.3. Заказчик обязан:</w:t>
      </w:r>
    </w:p>
    <w:p w:rsidR="00B573B8" w:rsidRPr="00BA1C75" w:rsidRDefault="00B573B8" w:rsidP="006C0D7A">
      <w:pPr>
        <w:contextualSpacing/>
        <w:jc w:val="both"/>
        <w:rPr>
          <w:rFonts w:eastAsia="BatangChe"/>
          <w:b/>
          <w:sz w:val="28"/>
          <w:szCs w:val="28"/>
        </w:rPr>
      </w:pPr>
      <w:r>
        <w:rPr>
          <w:rFonts w:eastAsia="BatangChe"/>
          <w:sz w:val="28"/>
          <w:szCs w:val="28"/>
        </w:rPr>
        <w:t xml:space="preserve">2.3.1. </w:t>
      </w:r>
      <w:r w:rsidRPr="00BA1C75">
        <w:rPr>
          <w:rFonts w:eastAsia="BatangChe"/>
          <w:sz w:val="28"/>
          <w:szCs w:val="28"/>
        </w:rPr>
        <w:t>Допустить Исполнителя на территорию, отведенную для выполнения работ;</w:t>
      </w:r>
    </w:p>
    <w:p w:rsidR="006C0D7A" w:rsidRPr="00BA1C75" w:rsidRDefault="006C0D7A" w:rsidP="006C0D7A">
      <w:pPr>
        <w:contextualSpacing/>
        <w:jc w:val="both"/>
        <w:rPr>
          <w:rFonts w:eastAsia="BatangChe"/>
          <w:sz w:val="28"/>
          <w:szCs w:val="28"/>
        </w:rPr>
      </w:pPr>
      <w:r w:rsidRPr="00BA1C75">
        <w:rPr>
          <w:rFonts w:eastAsia="BatangChe"/>
          <w:sz w:val="28"/>
          <w:szCs w:val="28"/>
        </w:rPr>
        <w:t>2.3.</w:t>
      </w:r>
      <w:r w:rsidR="00B573B8">
        <w:rPr>
          <w:rFonts w:eastAsia="BatangChe"/>
          <w:sz w:val="28"/>
          <w:szCs w:val="28"/>
        </w:rPr>
        <w:t>2</w:t>
      </w:r>
      <w:r w:rsidRPr="00BA1C75">
        <w:rPr>
          <w:rFonts w:eastAsia="BatangChe"/>
          <w:sz w:val="28"/>
          <w:szCs w:val="28"/>
        </w:rPr>
        <w:t xml:space="preserve">. Оплатить результат Работ в сроки и на условиях предусмотренные Договором; </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2.3.</w:t>
      </w:r>
      <w:r w:rsidR="00B573B8">
        <w:rPr>
          <w:rFonts w:eastAsia="BatangChe"/>
          <w:sz w:val="28"/>
          <w:szCs w:val="28"/>
        </w:rPr>
        <w:t>3</w:t>
      </w:r>
      <w:r w:rsidRPr="00BA1C75">
        <w:rPr>
          <w:rFonts w:eastAsia="BatangChe"/>
          <w:sz w:val="28"/>
          <w:szCs w:val="28"/>
        </w:rPr>
        <w:t xml:space="preserve">. </w:t>
      </w:r>
      <w:r w:rsidRPr="00BA1C75">
        <w:rPr>
          <w:rFonts w:eastAsia="BatangChe"/>
          <w:i/>
          <w:sz w:val="28"/>
          <w:szCs w:val="28"/>
        </w:rPr>
        <w:t>(при необходимости предусмотреть иные обязанности согласно предмету и специфике Договора).</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2.4. Заказчик имеет право:</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w:t>
      </w:r>
      <w:r w:rsidR="00E57EA8">
        <w:rPr>
          <w:rFonts w:eastAsia="BatangChe"/>
          <w:sz w:val="28"/>
          <w:szCs w:val="28"/>
        </w:rPr>
        <w:t xml:space="preserve">ГОСТ, </w:t>
      </w:r>
      <w:r w:rsidRPr="00BA1C75">
        <w:rPr>
          <w:rFonts w:eastAsia="BatangChe"/>
          <w:sz w:val="28"/>
          <w:szCs w:val="28"/>
        </w:rPr>
        <w:t>технических условий</w:t>
      </w:r>
      <w:r w:rsidR="00E57EA8">
        <w:rPr>
          <w:rFonts w:eastAsia="BatangChe"/>
          <w:sz w:val="28"/>
          <w:szCs w:val="28"/>
        </w:rPr>
        <w:t>, технической спецификации.</w:t>
      </w:r>
    </w:p>
    <w:p w:rsidR="006C0D7A" w:rsidRPr="00BA1C75" w:rsidRDefault="006C0D7A" w:rsidP="006C0D7A">
      <w:pPr>
        <w:contextualSpacing/>
        <w:jc w:val="both"/>
        <w:rPr>
          <w:rFonts w:eastAsia="BatangChe"/>
          <w:sz w:val="28"/>
          <w:szCs w:val="28"/>
        </w:rPr>
      </w:pPr>
      <w:r w:rsidRPr="00BA1C75">
        <w:rPr>
          <w:rFonts w:eastAsia="BatangChe"/>
          <w:sz w:val="28"/>
          <w:szCs w:val="28"/>
        </w:rPr>
        <w:t>2.4.2. Во всякое время проверять ход и качество выполненных работ, оказываемых Исполнителем, не вмешиваясь в его деятельность.</w:t>
      </w: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2.4.3. Отказаться от приемки выполненных Работ в случае несоответствия их качества действующим нормативным документам РК и требованиям Заказчика, предусмотренных настоящим Договором.</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2.4.4. Отказаться от исполнения договора в любое время до сдачи ему результатов Работы, уплатив Исполнителю стоимость фактически выполненных Работ, принятых Заказчиком на дату расторжения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2.4.5. Отдавать письменные предписания, распоряжения Исполнителю об остановке Работ в целом или их части до устранения выявленных нарушений, причин остановки Работ и/или предписания об устранении выявленных нарушений в определенный Заказчиком срок, если Исполнитель: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не выполняет Работы в соответствии с Технической спецификацией</w:t>
      </w:r>
      <w:r w:rsidR="00E57EA8">
        <w:rPr>
          <w:rFonts w:eastAsia="BatangChe"/>
          <w:sz w:val="28"/>
          <w:szCs w:val="28"/>
        </w:rPr>
        <w:t>, проектно-сметной документацией</w:t>
      </w:r>
      <w:r w:rsidRPr="00BA1C75">
        <w:rPr>
          <w:rFonts w:eastAsia="BatangChe"/>
          <w:sz w:val="28"/>
          <w:szCs w:val="28"/>
        </w:rPr>
        <w:t>;</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BA1C75">
        <w:rPr>
          <w:rFonts w:eastAsia="BatangChe"/>
          <w:sz w:val="28"/>
          <w:szCs w:val="28"/>
        </w:rPr>
        <w:t>.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6C0D7A" w:rsidRPr="00F404FC" w:rsidRDefault="006C0D7A" w:rsidP="006C0D7A">
      <w:pPr>
        <w:shd w:val="clear" w:color="auto" w:fill="FFFFFF"/>
        <w:tabs>
          <w:tab w:val="left" w:pos="0"/>
          <w:tab w:val="left" w:pos="677"/>
        </w:tabs>
        <w:contextualSpacing/>
        <w:jc w:val="both"/>
        <w:rPr>
          <w:rFonts w:eastAsia="BatangChe"/>
          <w:spacing w:val="-2"/>
          <w:sz w:val="28"/>
          <w:szCs w:val="28"/>
        </w:rPr>
      </w:pPr>
      <w:r w:rsidRPr="00BA1C75">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BA1C75">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BA1C75">
        <w:rPr>
          <w:rFonts w:eastAsia="BatangChe"/>
          <w:sz w:val="28"/>
          <w:szCs w:val="28"/>
        </w:rPr>
        <w:t>. Договора</w:t>
      </w:r>
      <w:r w:rsidRPr="00BA1C75">
        <w:rPr>
          <w:rFonts w:eastAsia="BatangChe"/>
          <w:spacing w:val="-2"/>
          <w:sz w:val="28"/>
          <w:szCs w:val="28"/>
        </w:rPr>
        <w:t xml:space="preserve"> и/или не устранении в соответствующий срок замечаний согласно предписанию,</w:t>
      </w:r>
      <w:r w:rsidR="001F6E69" w:rsidRPr="001F6E69">
        <w:rPr>
          <w:rFonts w:eastAsiaTheme="minorHAnsi"/>
          <w:sz w:val="20"/>
          <w:szCs w:val="28"/>
          <w:lang w:eastAsia="en-US"/>
        </w:rPr>
        <w:t xml:space="preserve"> </w:t>
      </w:r>
      <w:r w:rsidR="001F6E69" w:rsidRPr="00F404FC">
        <w:rPr>
          <w:rFonts w:eastAsia="BatangChe"/>
          <w:spacing w:val="-2"/>
          <w:sz w:val="28"/>
          <w:szCs w:val="28"/>
        </w:rPr>
        <w:t xml:space="preserve">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w:t>
      </w:r>
      <w:r w:rsidRPr="00F404FC">
        <w:rPr>
          <w:rFonts w:eastAsia="BatangChe"/>
          <w:spacing w:val="-2"/>
          <w:sz w:val="28"/>
          <w:szCs w:val="28"/>
        </w:rPr>
        <w:t xml:space="preserve"> без возмещения Исполнителю причиненных убытков.</w:t>
      </w:r>
    </w:p>
    <w:p w:rsidR="006C0D7A" w:rsidRPr="00BA1C75" w:rsidRDefault="006C0D7A" w:rsidP="006C0D7A">
      <w:pPr>
        <w:shd w:val="clear" w:color="auto" w:fill="FFFFFF"/>
        <w:tabs>
          <w:tab w:val="left" w:pos="0"/>
          <w:tab w:val="left" w:pos="677"/>
        </w:tabs>
        <w:contextualSpacing/>
        <w:jc w:val="both"/>
        <w:rPr>
          <w:rFonts w:eastAsia="BatangChe"/>
          <w:spacing w:val="-2"/>
          <w:sz w:val="28"/>
          <w:szCs w:val="28"/>
        </w:rPr>
      </w:pPr>
      <w:r w:rsidRPr="00F404FC">
        <w:rPr>
          <w:rFonts w:eastAsia="BatangChe"/>
          <w:spacing w:val="-2"/>
          <w:sz w:val="28"/>
          <w:szCs w:val="28"/>
        </w:rPr>
        <w:t>2.4.8.Если Исполнитель  не приступает своевременно к исполнению</w:t>
      </w:r>
      <w:r w:rsidRPr="00C75E39">
        <w:rPr>
          <w:rFonts w:eastAsia="BatangChe"/>
          <w:spacing w:val="-2"/>
          <w:sz w:val="28"/>
          <w:szCs w:val="28"/>
        </w:rPr>
        <w:t xml:space="preserve"> договора или выполняет работу настолько медленно, что окончание ее к сроку становится явно невозможным, Заказчик вправе отказаться от</w:t>
      </w:r>
      <w:r>
        <w:rPr>
          <w:rFonts w:eastAsia="BatangChe"/>
          <w:spacing w:val="-2"/>
          <w:sz w:val="28"/>
          <w:szCs w:val="28"/>
        </w:rPr>
        <w:t xml:space="preserve"> </w:t>
      </w:r>
      <w:r w:rsidRPr="0015681C">
        <w:rPr>
          <w:rFonts w:eastAsia="BatangChe"/>
          <w:spacing w:val="-2"/>
          <w:sz w:val="28"/>
          <w:szCs w:val="28"/>
        </w:rPr>
        <w:t xml:space="preserve"> исполнения договора</w:t>
      </w:r>
      <w:r w:rsidRPr="00C75E39">
        <w:rPr>
          <w:rFonts w:eastAsia="BatangChe"/>
          <w:spacing w:val="-2"/>
          <w:sz w:val="28"/>
          <w:szCs w:val="28"/>
        </w:rPr>
        <w:t xml:space="preserve"> и потребовать возмещения убытков</w:t>
      </w:r>
      <w:r>
        <w:rPr>
          <w:rFonts w:eastAsia="BatangChe"/>
          <w:spacing w:val="-2"/>
          <w:sz w:val="28"/>
          <w:szCs w:val="28"/>
        </w:rPr>
        <w:t>.</w:t>
      </w:r>
    </w:p>
    <w:p w:rsidR="006C0D7A" w:rsidRPr="00BA1C75" w:rsidRDefault="006C0D7A" w:rsidP="006C0D7A">
      <w:pPr>
        <w:overflowPunct w:val="0"/>
        <w:autoSpaceDE w:val="0"/>
        <w:autoSpaceDN w:val="0"/>
        <w:adjustRightInd w:val="0"/>
        <w:contextualSpacing/>
        <w:jc w:val="both"/>
        <w:textAlignment w:val="baseline"/>
        <w:rPr>
          <w:rFonts w:eastAsia="BatangChe"/>
          <w:spacing w:val="-2"/>
          <w:sz w:val="28"/>
          <w:szCs w:val="28"/>
          <w:lang w:val="kk-KZ"/>
        </w:rPr>
      </w:pPr>
      <w:r w:rsidRPr="00BA1C75">
        <w:rPr>
          <w:rFonts w:eastAsia="BatangChe"/>
          <w:spacing w:val="-2"/>
          <w:sz w:val="28"/>
          <w:szCs w:val="28"/>
        </w:rPr>
        <w:t>2.4.</w:t>
      </w:r>
      <w:r>
        <w:rPr>
          <w:rFonts w:eastAsia="BatangChe"/>
          <w:spacing w:val="-2"/>
          <w:sz w:val="28"/>
          <w:szCs w:val="28"/>
        </w:rPr>
        <w:t>9</w:t>
      </w:r>
      <w:r w:rsidRPr="00BA1C75">
        <w:rPr>
          <w:rFonts w:eastAsia="BatangChe"/>
          <w:spacing w:val="-2"/>
          <w:sz w:val="28"/>
          <w:szCs w:val="28"/>
        </w:rPr>
        <w:t xml:space="preserve">.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w:t>
      </w:r>
      <w:r w:rsidRPr="00BA1C75">
        <w:rPr>
          <w:rFonts w:eastAsia="BatangChe"/>
          <w:spacing w:val="-2"/>
          <w:sz w:val="28"/>
          <w:szCs w:val="28"/>
        </w:rPr>
        <w:lastRenderedPageBreak/>
        <w:t>электронной почты) без последующего возмещения каких-либо убытков Исполнителю, связанных с данным расторжением Договора.</w:t>
      </w:r>
    </w:p>
    <w:p w:rsidR="006C0D7A" w:rsidRPr="008A671A"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2.4.</w:t>
      </w:r>
      <w:r>
        <w:rPr>
          <w:rFonts w:eastAsia="BatangChe"/>
          <w:sz w:val="28"/>
          <w:szCs w:val="28"/>
        </w:rPr>
        <w:t>10</w:t>
      </w:r>
      <w:r w:rsidRPr="00BA1C75">
        <w:rPr>
          <w:rFonts w:eastAsia="BatangChe"/>
          <w:sz w:val="28"/>
          <w:szCs w:val="28"/>
        </w:rPr>
        <w:t>. В случае использования Исполнителем Товаров, не соответствующих требованиям п.2.1.3</w:t>
      </w:r>
      <w:r w:rsidR="00DF1A12">
        <w:rPr>
          <w:rFonts w:eastAsia="BatangChe"/>
          <w:sz w:val="28"/>
          <w:szCs w:val="28"/>
        </w:rPr>
        <w:t>3</w:t>
      </w:r>
      <w:r w:rsidRPr="00BA1C75">
        <w:rPr>
          <w:rFonts w:eastAsia="BatangChe"/>
          <w:sz w:val="28"/>
          <w:szCs w:val="28"/>
        </w:rPr>
        <w:t xml:space="preserve">. настоящего </w:t>
      </w:r>
      <w:r w:rsidRPr="008A671A">
        <w:rPr>
          <w:rFonts w:eastAsia="BatangChe"/>
          <w:sz w:val="28"/>
          <w:szCs w:val="28"/>
        </w:rPr>
        <w:t>договора, Заказчик вправе отказаться от принятия работ, выполненных по настоящему договору и/или расторгнуть в одностороннем порядке настоящий договор, а также потребовать возмещения всех причиненных убытков.</w:t>
      </w:r>
      <w:r w:rsidRPr="008A671A">
        <w:rPr>
          <w:rFonts w:eastAsia="BatangChe"/>
          <w:i/>
          <w:sz w:val="28"/>
          <w:szCs w:val="28"/>
        </w:rPr>
        <w:t xml:space="preserve"> </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i/>
          <w:sz w:val="28"/>
          <w:szCs w:val="28"/>
        </w:rPr>
        <w:t>2.4.1</w:t>
      </w:r>
      <w:r w:rsidR="00C43BB1">
        <w:rPr>
          <w:rFonts w:eastAsia="BatangChe"/>
          <w:i/>
          <w:sz w:val="28"/>
          <w:szCs w:val="28"/>
        </w:rPr>
        <w:t>1</w:t>
      </w:r>
      <w:r w:rsidRPr="00BA1C75">
        <w:rPr>
          <w:rFonts w:eastAsia="BatangChe"/>
          <w:i/>
          <w:sz w:val="28"/>
          <w:szCs w:val="28"/>
        </w:rPr>
        <w:t xml:space="preserve"> (при необходимости предусмотреть иные права согласно предмету и специфике Договора).</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2.5. Гарантии качества:</w:t>
      </w:r>
    </w:p>
    <w:p w:rsidR="006C0D7A" w:rsidRPr="00BA1C75" w:rsidRDefault="006C0D7A" w:rsidP="006C0D7A">
      <w:pPr>
        <w:contextualSpacing/>
        <w:jc w:val="both"/>
        <w:rPr>
          <w:rFonts w:eastAsia="BatangChe"/>
          <w:sz w:val="28"/>
          <w:szCs w:val="28"/>
        </w:rPr>
      </w:pP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sz w:val="28"/>
          <w:szCs w:val="28"/>
        </w:rPr>
        <w:t xml:space="preserve">2.5.1. </w:t>
      </w:r>
      <w:r w:rsidRPr="00BA1C75">
        <w:rPr>
          <w:rFonts w:eastAsia="BatangChe"/>
          <w:color w:val="000000"/>
          <w:sz w:val="28"/>
          <w:szCs w:val="28"/>
        </w:rPr>
        <w:t xml:space="preserve">Исполнитель гарантирует надлежащее качество выполнения Работ, их </w:t>
      </w:r>
      <w:r w:rsidRPr="00F404FC">
        <w:rPr>
          <w:rFonts w:eastAsia="BatangChe"/>
          <w:color w:val="000000"/>
          <w:sz w:val="28"/>
          <w:szCs w:val="28"/>
        </w:rPr>
        <w:t>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00B62B3A" w:rsidRPr="00F404FC">
        <w:rPr>
          <w:rFonts w:eastAsiaTheme="minorHAnsi"/>
          <w:sz w:val="28"/>
          <w:szCs w:val="28"/>
          <w:lang w:eastAsia="en-US"/>
        </w:rPr>
        <w:t xml:space="preserve"> Исполнитель не имеет права выполнять работы/услуги, не предусмотренные настоящим Договором. </w:t>
      </w:r>
      <w:r w:rsidR="00B62B3A" w:rsidRPr="00F404FC">
        <w:rPr>
          <w:rFonts w:eastAsia="BatangChe"/>
          <w:color w:val="000000"/>
          <w:sz w:val="28"/>
          <w:szCs w:val="28"/>
        </w:rPr>
        <w:t>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r w:rsidR="00B073E3" w:rsidRPr="00F404FC">
        <w:rPr>
          <w:rFonts w:eastAsia="BatangChe"/>
          <w:color w:val="000000"/>
          <w:sz w:val="28"/>
          <w:szCs w:val="28"/>
        </w:rPr>
        <w:t>.</w:t>
      </w: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F404FC">
        <w:rPr>
          <w:rFonts w:eastAsia="BatangChe"/>
          <w:color w:val="000000"/>
          <w:sz w:val="28"/>
          <w:szCs w:val="28"/>
        </w:rPr>
        <w:t xml:space="preserve">2.5.2. Исполнитель гарантирует: </w:t>
      </w: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lang w:val="kk-KZ"/>
        </w:rPr>
      </w:pPr>
      <w:r w:rsidRPr="00F404FC">
        <w:rPr>
          <w:rFonts w:eastAsia="BatangChe"/>
          <w:color w:val="000000"/>
          <w:sz w:val="28"/>
          <w:szCs w:val="28"/>
        </w:rPr>
        <w:t>1) соответствие Товаров, используемых для исполнения настоящего договора, требованиям, указанным в п.2.1.3</w:t>
      </w:r>
      <w:r w:rsidR="00DF1A12" w:rsidRPr="00F404FC">
        <w:rPr>
          <w:rFonts w:eastAsia="BatangChe"/>
          <w:color w:val="000000"/>
          <w:sz w:val="28"/>
          <w:szCs w:val="28"/>
        </w:rPr>
        <w:t>3</w:t>
      </w:r>
      <w:r w:rsidRPr="00F404FC">
        <w:rPr>
          <w:rFonts w:eastAsia="BatangChe"/>
          <w:color w:val="000000"/>
          <w:sz w:val="28"/>
          <w:szCs w:val="28"/>
        </w:rPr>
        <w:t>. Договора.</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F404FC">
        <w:rPr>
          <w:rFonts w:eastAsia="BatangChe"/>
          <w:color w:val="000000"/>
          <w:sz w:val="28"/>
          <w:szCs w:val="28"/>
        </w:rPr>
        <w:t>2) качество выполнения всех Работ в соответствии с</w:t>
      </w:r>
      <w:r w:rsidRPr="00BA1C75">
        <w:rPr>
          <w:rFonts w:eastAsia="BatangChe"/>
          <w:color w:val="000000"/>
          <w:sz w:val="28"/>
          <w:szCs w:val="28"/>
        </w:rPr>
        <w:t xml:space="preserve"> действующими в Республике Казахстан нормами и техническими условиями;</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3) своевременное устранение недостатков и дефектов, выявленных при приемке Работ и в пе</w:t>
      </w:r>
      <w:r w:rsidRPr="00BA1C75">
        <w:rPr>
          <w:rFonts w:eastAsia="BatangChe"/>
          <w:color w:val="000000"/>
          <w:sz w:val="28"/>
          <w:szCs w:val="28"/>
        </w:rPr>
        <w:softHyphen/>
        <w:t>риод гарантийной эксплуатации;</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4) бесперебойное функционирование оборудования при нормальной эксплуатации Заказчиком.</w:t>
      </w:r>
    </w:p>
    <w:p w:rsidR="006C0D7A" w:rsidRPr="00BA1C75" w:rsidRDefault="006C0D7A" w:rsidP="006C0D7A">
      <w:pPr>
        <w:contextualSpacing/>
        <w:jc w:val="both"/>
        <w:rPr>
          <w:rFonts w:eastAsia="BatangChe"/>
          <w:sz w:val="28"/>
          <w:szCs w:val="28"/>
        </w:rPr>
      </w:pPr>
      <w:r w:rsidRPr="00BA1C75">
        <w:rPr>
          <w:rFonts w:eastAsia="BatangChe"/>
          <w:color w:val="000000"/>
          <w:sz w:val="28"/>
          <w:szCs w:val="28"/>
        </w:rPr>
        <w:t xml:space="preserve">2.5.3. </w:t>
      </w:r>
      <w:r w:rsidRPr="00BA1C75">
        <w:rPr>
          <w:rFonts w:eastAsia="BatangChe"/>
          <w:sz w:val="28"/>
          <w:szCs w:val="28"/>
        </w:rPr>
        <w:t xml:space="preserve">Исполнитель предоставляет Заказчику гарантии на все выполненные Работы, использованные материалы и оборудование на срок </w:t>
      </w:r>
      <w:r w:rsidR="00E57EA8">
        <w:rPr>
          <w:rFonts w:eastAsia="BatangChe"/>
          <w:sz w:val="28"/>
          <w:szCs w:val="28"/>
        </w:rPr>
        <w:t>___</w:t>
      </w:r>
      <w:r>
        <w:rPr>
          <w:rFonts w:eastAsia="BatangChe"/>
          <w:sz w:val="28"/>
          <w:szCs w:val="28"/>
        </w:rPr>
        <w:t xml:space="preserve">месяцев </w:t>
      </w:r>
      <w:r w:rsidRPr="00BA1C75">
        <w:rPr>
          <w:rFonts w:eastAsia="BatangChe"/>
          <w:sz w:val="28"/>
          <w:szCs w:val="28"/>
        </w:rPr>
        <w:t xml:space="preserve"> с даты подписания Акта приемки выполненных работ.</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w:t>
      </w:r>
      <w:r w:rsidRPr="00BA1C75">
        <w:rPr>
          <w:rFonts w:eastAsia="BatangChe"/>
          <w:sz w:val="28"/>
          <w:szCs w:val="28"/>
        </w:rPr>
        <w:lastRenderedPageBreak/>
        <w:t>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rsidR="006C0D7A" w:rsidRDefault="006C0D7A" w:rsidP="006C0D7A">
      <w:pPr>
        <w:contextualSpacing/>
        <w:jc w:val="both"/>
        <w:rPr>
          <w:rFonts w:eastAsia="BatangChe"/>
          <w:b/>
          <w:sz w:val="28"/>
          <w:szCs w:val="28"/>
        </w:rPr>
      </w:pPr>
    </w:p>
    <w:p w:rsidR="00052EC6" w:rsidRDefault="00052EC6" w:rsidP="006C0D7A">
      <w:pPr>
        <w:contextualSpacing/>
        <w:jc w:val="both"/>
        <w:rPr>
          <w:rFonts w:eastAsia="BatangChe"/>
          <w:b/>
          <w:sz w:val="28"/>
          <w:szCs w:val="28"/>
        </w:rPr>
      </w:pPr>
    </w:p>
    <w:p w:rsidR="00052EC6" w:rsidRPr="00052EC6" w:rsidRDefault="00052EC6" w:rsidP="00052EC6">
      <w:pPr>
        <w:contextualSpacing/>
        <w:jc w:val="both"/>
        <w:rPr>
          <w:rFonts w:eastAsia="BatangChe"/>
          <w:b/>
          <w:sz w:val="28"/>
          <w:szCs w:val="28"/>
        </w:rPr>
      </w:pPr>
      <w:r>
        <w:rPr>
          <w:rFonts w:eastAsia="BatangChe"/>
          <w:b/>
          <w:sz w:val="28"/>
          <w:szCs w:val="28"/>
        </w:rPr>
        <w:t xml:space="preserve">2.6. </w:t>
      </w:r>
      <w:r w:rsidRPr="00052EC6">
        <w:rPr>
          <w:rFonts w:eastAsia="BatangChe"/>
          <w:b/>
          <w:sz w:val="28"/>
          <w:szCs w:val="28"/>
        </w:rPr>
        <w:t>ОБЕСПЕЧЕНИЕ НАДЛЕЖАЩЕГО ИСПОЛНЕНИЯ ДОГОВОРА</w:t>
      </w:r>
      <w:r w:rsidR="00405601">
        <w:rPr>
          <w:rFonts w:eastAsia="BatangChe"/>
          <w:b/>
          <w:sz w:val="28"/>
          <w:szCs w:val="28"/>
        </w:rPr>
        <w:t xml:space="preserve"> </w:t>
      </w:r>
      <w:r w:rsidR="00405601" w:rsidRPr="003E442B">
        <w:rPr>
          <w:rFonts w:eastAsia="BatangChe"/>
          <w:b/>
          <w:color w:val="FF0000"/>
          <w:sz w:val="28"/>
          <w:szCs w:val="28"/>
        </w:rPr>
        <w:t>(при необходимости)</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2.6.1. </w:t>
      </w:r>
      <w:r>
        <w:rPr>
          <w:rFonts w:eastAsia="BatangChe"/>
          <w:sz w:val="28"/>
          <w:szCs w:val="28"/>
        </w:rPr>
        <w:t xml:space="preserve">Исполнитель </w:t>
      </w:r>
      <w:r w:rsidRPr="00052EC6">
        <w:rPr>
          <w:rFonts w:eastAsia="BatangChe"/>
          <w:sz w:val="28"/>
          <w:szCs w:val="28"/>
        </w:rPr>
        <w:t>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2.6.2. Заказчик в течение 10 (десяти) рабочих дней с даты получения письменного запроса </w:t>
      </w:r>
      <w:r>
        <w:rPr>
          <w:rFonts w:eastAsia="BatangChe"/>
          <w:sz w:val="28"/>
          <w:szCs w:val="28"/>
        </w:rPr>
        <w:t xml:space="preserve">Исполнителя </w:t>
      </w:r>
      <w:r w:rsidRPr="00052EC6">
        <w:rPr>
          <w:rFonts w:eastAsia="BatangChe"/>
          <w:sz w:val="28"/>
          <w:szCs w:val="28"/>
        </w:rPr>
        <w:t>согласует кандидатуру банка-гаранта и форму банковской гарантии или выдаст мотивированные возражения. В случае неполучения</w:t>
      </w:r>
      <w:r>
        <w:rPr>
          <w:rFonts w:eastAsia="BatangChe"/>
          <w:sz w:val="28"/>
          <w:szCs w:val="28"/>
        </w:rPr>
        <w:t xml:space="preserve"> Исполнителем </w:t>
      </w:r>
      <w:r w:rsidRPr="00052EC6">
        <w:rPr>
          <w:rFonts w:eastAsia="BatangChe"/>
          <w:sz w:val="28"/>
          <w:szCs w:val="28"/>
        </w:rPr>
        <w:t xml:space="preserve"> от Заказчика в обозначенный срок ответа о несогласовании предложенного банка-гаранта и/или формы банковской гарантии, указанные в письменном запросе </w:t>
      </w:r>
      <w:r>
        <w:rPr>
          <w:rFonts w:eastAsia="BatangChe"/>
          <w:sz w:val="28"/>
          <w:szCs w:val="28"/>
        </w:rPr>
        <w:t xml:space="preserve">Исполнителя </w:t>
      </w:r>
      <w:r w:rsidRPr="00052EC6">
        <w:rPr>
          <w:rFonts w:eastAsia="BatangChe"/>
          <w:sz w:val="28"/>
          <w:szCs w:val="28"/>
        </w:rPr>
        <w:t xml:space="preserve"> банк-гарант и/или форма банковской гарантии считаются согласованными Заказчиком.</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2.6.3. </w:t>
      </w:r>
      <w:r w:rsidRPr="00052EC6">
        <w:rPr>
          <w:rFonts w:eastAsia="BatangChe"/>
          <w:sz w:val="28"/>
          <w:szCs w:val="28"/>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2.6.4. </w:t>
      </w:r>
      <w:r w:rsidRPr="00052EC6">
        <w:rPr>
          <w:rFonts w:eastAsia="BatangChe"/>
          <w:sz w:val="28"/>
          <w:szCs w:val="28"/>
        </w:rPr>
        <w:tab/>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w:t>
      </w:r>
      <w:r>
        <w:rPr>
          <w:rFonts w:eastAsia="BatangChe"/>
          <w:sz w:val="28"/>
          <w:szCs w:val="28"/>
        </w:rPr>
        <w:t>Исполнителя</w:t>
      </w:r>
      <w:r w:rsidRPr="00052EC6">
        <w:rPr>
          <w:rFonts w:eastAsia="BatangChe"/>
          <w:sz w:val="28"/>
          <w:szCs w:val="28"/>
        </w:rPr>
        <w:t xml:space="preserve"> по предоставлению банковской гарантии считается неисполненным.</w:t>
      </w:r>
    </w:p>
    <w:p w:rsidR="00052EC6" w:rsidRPr="00052EC6" w:rsidRDefault="00052EC6" w:rsidP="00052EC6">
      <w:pPr>
        <w:contextualSpacing/>
        <w:jc w:val="both"/>
        <w:rPr>
          <w:rFonts w:eastAsia="BatangChe"/>
          <w:sz w:val="28"/>
          <w:szCs w:val="28"/>
        </w:rPr>
      </w:pPr>
      <w:r w:rsidRPr="00052EC6">
        <w:rPr>
          <w:rFonts w:eastAsia="BatangChe"/>
          <w:sz w:val="28"/>
          <w:szCs w:val="28"/>
        </w:rPr>
        <w:t>2.6.5.</w:t>
      </w:r>
      <w:r w:rsidRPr="00052EC6">
        <w:rPr>
          <w:rFonts w:eastAsia="BatangChe"/>
          <w:sz w:val="28"/>
          <w:szCs w:val="28"/>
        </w:rPr>
        <w:tab/>
        <w:t xml:space="preserve">Все расходы по банковским гарантиям несёт и оплачивает </w:t>
      </w:r>
      <w:r>
        <w:rPr>
          <w:rFonts w:eastAsia="BatangChe"/>
          <w:sz w:val="28"/>
          <w:szCs w:val="28"/>
        </w:rPr>
        <w:t xml:space="preserve">Исполнитель </w:t>
      </w:r>
      <w:r w:rsidRPr="00052EC6">
        <w:rPr>
          <w:rFonts w:eastAsia="BatangChe"/>
          <w:sz w:val="28"/>
          <w:szCs w:val="28"/>
        </w:rPr>
        <w:t xml:space="preserve">в счет общей суммы Договора. </w:t>
      </w:r>
    </w:p>
    <w:p w:rsidR="00052EC6" w:rsidRPr="00052EC6" w:rsidRDefault="00052EC6" w:rsidP="00052EC6">
      <w:pPr>
        <w:contextualSpacing/>
        <w:jc w:val="both"/>
        <w:rPr>
          <w:rFonts w:eastAsia="BatangChe"/>
          <w:sz w:val="28"/>
          <w:szCs w:val="28"/>
        </w:rPr>
      </w:pPr>
      <w:r w:rsidRPr="00052EC6">
        <w:rPr>
          <w:rFonts w:eastAsia="BatangChe"/>
          <w:sz w:val="28"/>
          <w:szCs w:val="28"/>
        </w:rPr>
        <w:t>2.6.6.</w:t>
      </w:r>
      <w:r w:rsidRPr="00052EC6">
        <w:rPr>
          <w:rFonts w:eastAsia="BatangChe"/>
          <w:sz w:val="28"/>
          <w:szCs w:val="28"/>
        </w:rPr>
        <w:tab/>
        <w:t>В случае, если Исполнитель</w:t>
      </w:r>
      <w:r>
        <w:rPr>
          <w:rFonts w:eastAsia="BatangChe"/>
          <w:sz w:val="28"/>
          <w:szCs w:val="28"/>
        </w:rPr>
        <w:t xml:space="preserve"> </w:t>
      </w:r>
      <w:r w:rsidRPr="00052EC6">
        <w:rPr>
          <w:rFonts w:eastAsia="BatangChe"/>
          <w:sz w:val="28"/>
          <w:szCs w:val="28"/>
        </w:rPr>
        <w:t xml:space="preserve"> не представил обеспечение надлежащего исполнения Договора в установленный пунктом </w:t>
      </w:r>
      <w:r>
        <w:rPr>
          <w:rFonts w:eastAsia="BatangChe"/>
          <w:sz w:val="28"/>
          <w:szCs w:val="28"/>
        </w:rPr>
        <w:t xml:space="preserve">2.6.1. </w:t>
      </w:r>
      <w:r w:rsidRPr="00052EC6">
        <w:rPr>
          <w:rFonts w:eastAsia="BatangChe"/>
          <w:sz w:val="28"/>
          <w:szCs w:val="28"/>
        </w:rPr>
        <w:t xml:space="preserve">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не внесения </w:t>
      </w:r>
      <w:r>
        <w:rPr>
          <w:rFonts w:eastAsia="BatangChe"/>
          <w:sz w:val="28"/>
          <w:szCs w:val="28"/>
        </w:rPr>
        <w:t xml:space="preserve">Исполнителем </w:t>
      </w:r>
      <w:r w:rsidRPr="00052EC6">
        <w:rPr>
          <w:rFonts w:eastAsia="BatangChe"/>
          <w:sz w:val="28"/>
          <w:szCs w:val="28"/>
        </w:rPr>
        <w:t>обеспечения надлежащего исполнения Договора, Заказчик не несет ответственности за нарушение сроков оплаты выполненных работ.</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w:t>
      </w:r>
      <w:r>
        <w:rPr>
          <w:rFonts w:eastAsia="BatangChe"/>
          <w:sz w:val="28"/>
          <w:szCs w:val="28"/>
        </w:rPr>
        <w:t xml:space="preserve">Исполнителем </w:t>
      </w:r>
      <w:r w:rsidRPr="00052EC6">
        <w:rPr>
          <w:rFonts w:eastAsia="BatangChe"/>
          <w:sz w:val="28"/>
          <w:szCs w:val="28"/>
        </w:rPr>
        <w:t>своих обязательств по Договору.</w:t>
      </w:r>
    </w:p>
    <w:p w:rsidR="00052EC6" w:rsidRPr="00052EC6" w:rsidRDefault="00052EC6" w:rsidP="00052EC6">
      <w:pPr>
        <w:contextualSpacing/>
        <w:jc w:val="both"/>
        <w:rPr>
          <w:rFonts w:eastAsia="BatangChe"/>
          <w:sz w:val="28"/>
          <w:szCs w:val="28"/>
        </w:rPr>
      </w:pPr>
      <w:r w:rsidRPr="00052EC6">
        <w:rPr>
          <w:rFonts w:eastAsia="BatangChe"/>
          <w:sz w:val="28"/>
          <w:szCs w:val="28"/>
        </w:rPr>
        <w:lastRenderedPageBreak/>
        <w:t xml:space="preserve">2.6.8. </w:t>
      </w:r>
      <w:r w:rsidRPr="00052EC6">
        <w:rPr>
          <w:rFonts w:eastAsia="BatangChe"/>
          <w:sz w:val="28"/>
          <w:szCs w:val="28"/>
        </w:rPr>
        <w:tab/>
        <w:t xml:space="preserve">В случае если Заказчик не воспользовался правом требования по обеспечению Заказчик обязан вернуть </w:t>
      </w:r>
      <w:r>
        <w:rPr>
          <w:rFonts w:eastAsia="BatangChe"/>
          <w:sz w:val="28"/>
          <w:szCs w:val="28"/>
        </w:rPr>
        <w:t xml:space="preserve">Исполнителю </w:t>
      </w:r>
      <w:r w:rsidRPr="00052EC6">
        <w:rPr>
          <w:rFonts w:eastAsia="BatangChe"/>
          <w:sz w:val="28"/>
          <w:szCs w:val="28"/>
        </w:rPr>
        <w:t xml:space="preserve"> предоставленную банковскую гарантию в течение 30 (тридцати) рабочих дней с даты истечения срока ее действия на основании письменного требования </w:t>
      </w:r>
      <w:r>
        <w:rPr>
          <w:rFonts w:eastAsia="BatangChe"/>
          <w:sz w:val="28"/>
          <w:szCs w:val="28"/>
        </w:rPr>
        <w:t>Исполнителя</w:t>
      </w:r>
      <w:r w:rsidRPr="00052EC6">
        <w:rPr>
          <w:rFonts w:eastAsia="BatangChe"/>
          <w:sz w:val="28"/>
          <w:szCs w:val="28"/>
        </w:rPr>
        <w:t>.</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2.6.9. Сумма, удержанная в соответствии с пунктом 2.6.6.  настоящего Договора, выплачивается Заказчиком </w:t>
      </w:r>
      <w:r>
        <w:rPr>
          <w:rFonts w:eastAsia="BatangChe"/>
          <w:sz w:val="28"/>
          <w:szCs w:val="28"/>
        </w:rPr>
        <w:t xml:space="preserve">Исполнителю </w:t>
      </w:r>
      <w:r w:rsidRPr="00052EC6">
        <w:rPr>
          <w:rFonts w:eastAsia="BatangChe"/>
          <w:sz w:val="28"/>
          <w:szCs w:val="28"/>
        </w:rPr>
        <w:t xml:space="preserve"> после истечения срока 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w:t>
      </w:r>
      <w:r>
        <w:rPr>
          <w:rFonts w:eastAsia="BatangChe"/>
          <w:sz w:val="28"/>
          <w:szCs w:val="28"/>
        </w:rPr>
        <w:t xml:space="preserve">Исполнителем </w:t>
      </w:r>
      <w:r w:rsidRPr="00052EC6">
        <w:rPr>
          <w:rFonts w:eastAsia="BatangChe"/>
          <w:sz w:val="28"/>
          <w:szCs w:val="28"/>
        </w:rPr>
        <w:t xml:space="preserve"> Заказчику, или в течение 30 (тридцати) рабочих дней с даты предоставления </w:t>
      </w:r>
      <w:r>
        <w:rPr>
          <w:rFonts w:eastAsia="BatangChe"/>
          <w:sz w:val="28"/>
          <w:szCs w:val="28"/>
        </w:rPr>
        <w:t xml:space="preserve">Исполнителем </w:t>
      </w:r>
      <w:r w:rsidRPr="00052EC6">
        <w:rPr>
          <w:rFonts w:eastAsia="BatangChe"/>
          <w:sz w:val="28"/>
          <w:szCs w:val="28"/>
        </w:rPr>
        <w:t xml:space="preserve"> банковской гарантии исполнения обязательств в гарантийный период.</w:t>
      </w:r>
    </w:p>
    <w:p w:rsidR="00052EC6" w:rsidRPr="00BA1C75" w:rsidRDefault="00052EC6" w:rsidP="00052EC6">
      <w:pPr>
        <w:contextualSpacing/>
        <w:jc w:val="both"/>
        <w:rPr>
          <w:rFonts w:eastAsia="BatangChe"/>
          <w:b/>
          <w:sz w:val="28"/>
          <w:szCs w:val="28"/>
        </w:rPr>
      </w:pPr>
    </w:p>
    <w:p w:rsidR="006C0D7A" w:rsidRPr="00BA1C75" w:rsidRDefault="006C0D7A" w:rsidP="00F0797E">
      <w:pPr>
        <w:numPr>
          <w:ilvl w:val="0"/>
          <w:numId w:val="12"/>
        </w:numPr>
        <w:contextualSpacing/>
        <w:jc w:val="center"/>
        <w:rPr>
          <w:rFonts w:eastAsia="BatangChe"/>
          <w:b/>
          <w:sz w:val="28"/>
          <w:szCs w:val="28"/>
          <w:lang w:val="x-none"/>
        </w:rPr>
      </w:pPr>
      <w:r w:rsidRPr="00BA1C75">
        <w:rPr>
          <w:rFonts w:eastAsia="BatangChe"/>
          <w:b/>
          <w:sz w:val="28"/>
          <w:szCs w:val="28"/>
          <w:lang w:val="x-none"/>
        </w:rPr>
        <w:t>СТОИМОСТЬ РАБОТ И ПОРЯДОК ОПЛАТЫ</w:t>
      </w:r>
    </w:p>
    <w:p w:rsidR="006C0D7A" w:rsidRPr="00BA1C75" w:rsidRDefault="006C0D7A" w:rsidP="006C0D7A">
      <w:pPr>
        <w:contextualSpacing/>
        <w:jc w:val="both"/>
        <w:rPr>
          <w:rFonts w:eastAsia="BatangChe"/>
          <w:b/>
          <w:sz w:val="28"/>
          <w:szCs w:val="28"/>
        </w:rPr>
      </w:pPr>
    </w:p>
    <w:p w:rsidR="006C0D7A" w:rsidRDefault="006C0D7A" w:rsidP="006C0D7A">
      <w:pPr>
        <w:tabs>
          <w:tab w:val="left" w:pos="0"/>
        </w:tabs>
        <w:contextualSpacing/>
        <w:jc w:val="both"/>
        <w:rPr>
          <w:rFonts w:eastAsia="BatangChe"/>
          <w:i/>
          <w:sz w:val="28"/>
          <w:szCs w:val="28"/>
        </w:rPr>
      </w:pPr>
      <w:r w:rsidRPr="00BA1C75">
        <w:rPr>
          <w:rFonts w:eastAsia="BatangChe"/>
          <w:sz w:val="28"/>
          <w:szCs w:val="28"/>
        </w:rPr>
        <w:t xml:space="preserve">3.1. </w:t>
      </w:r>
      <w:r w:rsidRPr="007228F1">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Услуг».</w:t>
      </w:r>
      <w:r w:rsidRPr="007228F1">
        <w:rPr>
          <w:rFonts w:eastAsia="BatangChe"/>
          <w:i/>
          <w:sz w:val="28"/>
          <w:szCs w:val="28"/>
        </w:rPr>
        <w:t xml:space="preserve"> </w:t>
      </w:r>
    </w:p>
    <w:p w:rsidR="006C0D7A" w:rsidRPr="000A51E1" w:rsidRDefault="006C0D7A" w:rsidP="006C0D7A">
      <w:pPr>
        <w:tabs>
          <w:tab w:val="left" w:pos="0"/>
        </w:tabs>
        <w:contextualSpacing/>
        <w:jc w:val="both"/>
        <w:rPr>
          <w:rFonts w:eastAsia="BatangChe"/>
          <w:i/>
          <w:sz w:val="28"/>
          <w:szCs w:val="28"/>
        </w:rPr>
      </w:pPr>
      <w:r w:rsidRPr="007228F1">
        <w:rPr>
          <w:rFonts w:eastAsia="BatangChe"/>
          <w:i/>
          <w:sz w:val="28"/>
          <w:szCs w:val="28"/>
        </w:rPr>
        <w:t xml:space="preserve">[В случае заключения договора с резидентом РК, не являющимся плательщиком НДС – дополнить пункт </w:t>
      </w:r>
      <w:r w:rsidRPr="007228F1">
        <w:rPr>
          <w:rFonts w:eastAsia="BatangChe"/>
          <w:i/>
          <w:sz w:val="28"/>
          <w:szCs w:val="28"/>
        </w:rPr>
        <w:fldChar w:fldCharType="begin"/>
      </w:r>
      <w:r w:rsidRPr="007228F1">
        <w:rPr>
          <w:rFonts w:eastAsia="BatangChe"/>
          <w:i/>
          <w:sz w:val="28"/>
          <w:szCs w:val="28"/>
        </w:rPr>
        <w:instrText xml:space="preserve"> REF _Ref34916607 \r \h </w:instrText>
      </w:r>
      <w:r w:rsidRPr="007228F1">
        <w:rPr>
          <w:rFonts w:eastAsia="BatangChe"/>
          <w:i/>
          <w:sz w:val="28"/>
          <w:szCs w:val="28"/>
        </w:rPr>
      </w:r>
      <w:r w:rsidRPr="007228F1">
        <w:rPr>
          <w:rFonts w:eastAsia="BatangChe"/>
          <w:i/>
          <w:sz w:val="28"/>
          <w:szCs w:val="28"/>
        </w:rPr>
        <w:fldChar w:fldCharType="separate"/>
      </w:r>
      <w:r w:rsidRPr="007228F1">
        <w:rPr>
          <w:rFonts w:eastAsia="BatangChe"/>
          <w:i/>
          <w:sz w:val="28"/>
          <w:szCs w:val="28"/>
        </w:rPr>
        <w:t>3.1</w:t>
      </w:r>
      <w:r w:rsidRPr="007228F1">
        <w:rPr>
          <w:rFonts w:eastAsia="BatangChe"/>
          <w:sz w:val="28"/>
          <w:szCs w:val="28"/>
        </w:rPr>
        <w:fldChar w:fldCharType="end"/>
      </w:r>
      <w:r w:rsidRPr="007228F1">
        <w:rPr>
          <w:rFonts w:eastAsia="BatangChe"/>
          <w:i/>
          <w:sz w:val="28"/>
          <w:szCs w:val="28"/>
        </w:rPr>
        <w:t xml:space="preserve"> текстом следующего содержания:</w:t>
      </w:r>
      <w:bookmarkStart w:id="1" w:name="_Ref526867957"/>
      <w:r>
        <w:rPr>
          <w:rFonts w:eastAsia="BatangChe"/>
          <w:i/>
          <w:sz w:val="28"/>
          <w:szCs w:val="28"/>
        </w:rPr>
        <w:t xml:space="preserve"> </w:t>
      </w:r>
      <w:r w:rsidRPr="007228F1">
        <w:rPr>
          <w:rFonts w:eastAsia="BatangChe"/>
          <w:sz w:val="28"/>
          <w:szCs w:val="28"/>
        </w:rPr>
        <w:t xml:space="preserve">НДС не облагается в соответствии с </w:t>
      </w:r>
      <w:r w:rsidRPr="007228F1">
        <w:rPr>
          <w:rFonts w:eastAsia="BatangChe"/>
          <w:i/>
          <w:sz w:val="28"/>
          <w:szCs w:val="28"/>
        </w:rPr>
        <w:t>п. __ ст. ___ Налогового кодекса Республики Казахстан</w:t>
      </w:r>
      <w:r w:rsidRPr="007228F1">
        <w:rPr>
          <w:rFonts w:eastAsia="BatangChe"/>
          <w:sz w:val="28"/>
          <w:szCs w:val="28"/>
        </w:rPr>
        <w:t>.</w:t>
      </w:r>
      <w:bookmarkEnd w:id="1"/>
      <w:r w:rsidRPr="007228F1">
        <w:rPr>
          <w:rFonts w:eastAsia="BatangChe"/>
          <w:sz w:val="28"/>
          <w:szCs w:val="28"/>
        </w:rPr>
        <w:t xml:space="preserve"> Общая стоимость настоящего Договора не подлежит изменению, в случае если Исполнитель в будущем становится плательщиком НДС].</w:t>
      </w:r>
    </w:p>
    <w:p w:rsidR="006C0D7A" w:rsidRPr="00BA1C75" w:rsidRDefault="006C0D7A" w:rsidP="006C0D7A">
      <w:pPr>
        <w:tabs>
          <w:tab w:val="left" w:pos="0"/>
        </w:tabs>
        <w:contextualSpacing/>
        <w:jc w:val="both"/>
        <w:rPr>
          <w:rFonts w:eastAsia="BatangChe"/>
          <w:sz w:val="28"/>
          <w:szCs w:val="28"/>
        </w:rPr>
      </w:pPr>
      <w:r w:rsidRPr="00BA1C75">
        <w:rPr>
          <w:rFonts w:eastAsia="BatangChe"/>
          <w:sz w:val="28"/>
          <w:szCs w:val="28"/>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6C0D7A" w:rsidRPr="004C3B53" w:rsidRDefault="006C0D7A" w:rsidP="006C0D7A">
      <w:pPr>
        <w:contextualSpacing/>
        <w:jc w:val="both"/>
        <w:rPr>
          <w:rFonts w:eastAsia="BatangChe"/>
          <w:i/>
          <w:sz w:val="28"/>
          <w:szCs w:val="28"/>
        </w:rPr>
      </w:pPr>
      <w:r w:rsidRPr="00BA1C75">
        <w:rPr>
          <w:rFonts w:eastAsia="BatangChe"/>
          <w:sz w:val="28"/>
          <w:szCs w:val="28"/>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BA1C75" w:rsidDel="009830D7">
        <w:rPr>
          <w:rFonts w:eastAsia="BatangChe"/>
          <w:sz w:val="28"/>
          <w:szCs w:val="28"/>
        </w:rPr>
        <w:t xml:space="preserve"> </w:t>
      </w:r>
      <w:r w:rsidRPr="00BA1C75">
        <w:rPr>
          <w:rFonts w:eastAsia="BatangChe"/>
          <w:sz w:val="28"/>
          <w:szCs w:val="28"/>
        </w:rPr>
        <w:t>на расчётный счёт Исполнителя, указанный в разделе 12 настоящего Договора в течение 1</w:t>
      </w:r>
      <w:r w:rsidR="008546BE">
        <w:rPr>
          <w:rFonts w:eastAsia="BatangChe"/>
          <w:sz w:val="28"/>
          <w:szCs w:val="28"/>
        </w:rPr>
        <w:t>80</w:t>
      </w:r>
      <w:r w:rsidRPr="00BA1C75">
        <w:rPr>
          <w:rFonts w:eastAsia="BatangChe"/>
          <w:sz w:val="28"/>
          <w:szCs w:val="28"/>
        </w:rPr>
        <w:t xml:space="preserve"> (</w:t>
      </w:r>
      <w:r w:rsidR="008546BE">
        <w:rPr>
          <w:rFonts w:eastAsia="BatangChe"/>
          <w:sz w:val="28"/>
          <w:szCs w:val="28"/>
        </w:rPr>
        <w:t>с</w:t>
      </w:r>
      <w:bookmarkStart w:id="2" w:name="_GoBack"/>
      <w:bookmarkEnd w:id="2"/>
      <w:r w:rsidR="008546BE" w:rsidRPr="008546BE">
        <w:rPr>
          <w:rFonts w:eastAsia="BatangChe"/>
          <w:sz w:val="28"/>
          <w:szCs w:val="28"/>
        </w:rPr>
        <w:t>то восемьдесят</w:t>
      </w:r>
      <w:r w:rsidRPr="00BA1C75">
        <w:rPr>
          <w:rFonts w:eastAsia="BatangChe"/>
          <w:sz w:val="28"/>
          <w:szCs w:val="28"/>
        </w:rPr>
        <w:t>)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4C3B53">
        <w:rPr>
          <w:rFonts w:eastAsia="BatangChe"/>
          <w:i/>
          <w:sz w:val="28"/>
          <w:szCs w:val="28"/>
        </w:rPr>
        <w:t xml:space="preserve"> </w:t>
      </w:r>
    </w:p>
    <w:p w:rsidR="006C0D7A" w:rsidRPr="00BA1C75" w:rsidRDefault="006C0D7A" w:rsidP="006C0D7A">
      <w:pPr>
        <w:contextualSpacing/>
        <w:jc w:val="both"/>
        <w:rPr>
          <w:rFonts w:eastAsia="BatangChe"/>
          <w:sz w:val="28"/>
          <w:szCs w:val="28"/>
        </w:rPr>
      </w:pPr>
      <w:r w:rsidRPr="00BA1C75">
        <w:rPr>
          <w:rFonts w:eastAsia="BatangChe"/>
          <w:sz w:val="28"/>
          <w:szCs w:val="28"/>
        </w:rPr>
        <w:t>3.4. Датой оплаты стоимости работ по настоящему Договору является дата списания денег с расчетного счета Заказчика в пользу Исполнителя.</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w:t>
      </w:r>
      <w:r w:rsidRPr="00BA1C75">
        <w:rPr>
          <w:rFonts w:eastAsia="BatangChe"/>
          <w:sz w:val="28"/>
          <w:szCs w:val="28"/>
        </w:rPr>
        <w:lastRenderedPageBreak/>
        <w:t>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6C0D7A" w:rsidRPr="00BA1C75" w:rsidRDefault="006C0D7A" w:rsidP="006C0D7A">
      <w:pPr>
        <w:tabs>
          <w:tab w:val="left" w:pos="0"/>
        </w:tabs>
        <w:overflowPunct w:val="0"/>
        <w:autoSpaceDE w:val="0"/>
        <w:autoSpaceDN w:val="0"/>
        <w:adjustRightInd w:val="0"/>
        <w:contextualSpacing/>
        <w:jc w:val="both"/>
        <w:textAlignment w:val="baseline"/>
        <w:rPr>
          <w:rFonts w:eastAsia="BatangChe"/>
          <w:color w:val="000000"/>
          <w:kern w:val="28"/>
          <w:sz w:val="28"/>
          <w:szCs w:val="28"/>
        </w:rPr>
      </w:pPr>
      <w:r w:rsidRPr="00BA1C75">
        <w:rPr>
          <w:rFonts w:eastAsia="BatangChe"/>
          <w:color w:val="000000"/>
          <w:kern w:val="28"/>
          <w:sz w:val="28"/>
          <w:szCs w:val="28"/>
        </w:rPr>
        <w:tab/>
      </w:r>
    </w:p>
    <w:p w:rsidR="006C0D7A" w:rsidRPr="00BA1C75" w:rsidRDefault="006C0D7A" w:rsidP="006C0D7A">
      <w:pPr>
        <w:contextualSpacing/>
        <w:jc w:val="both"/>
        <w:rPr>
          <w:rFonts w:eastAsia="BatangChe"/>
          <w:b/>
          <w:sz w:val="28"/>
          <w:szCs w:val="28"/>
        </w:rPr>
      </w:pPr>
      <w:r w:rsidRPr="00BA1C75">
        <w:rPr>
          <w:rFonts w:eastAsia="BatangChe"/>
          <w:b/>
          <w:sz w:val="28"/>
          <w:szCs w:val="28"/>
        </w:rPr>
        <w:t>4. СРОКИ, ПОРЯДОК ВЫПОЛНЕНИЯ И ПРИЁМКИ РАБОТ</w:t>
      </w:r>
    </w:p>
    <w:p w:rsidR="006C0D7A" w:rsidRPr="00BA1C75" w:rsidRDefault="006C0D7A" w:rsidP="006C0D7A">
      <w:pPr>
        <w:contextualSpacing/>
        <w:jc w:val="both"/>
        <w:rPr>
          <w:rFonts w:eastAsia="BatangChe"/>
          <w:b/>
          <w:sz w:val="28"/>
          <w:szCs w:val="28"/>
        </w:rPr>
      </w:pPr>
    </w:p>
    <w:p w:rsidR="006C0D7A" w:rsidRDefault="006C0D7A" w:rsidP="006C0D7A">
      <w:pPr>
        <w:contextualSpacing/>
        <w:jc w:val="both"/>
        <w:rPr>
          <w:rFonts w:eastAsia="BatangChe"/>
          <w:i/>
          <w:sz w:val="28"/>
          <w:szCs w:val="28"/>
        </w:rPr>
      </w:pPr>
      <w:r w:rsidRPr="00BA1C75">
        <w:rPr>
          <w:rFonts w:eastAsia="BatangChe"/>
          <w:sz w:val="28"/>
          <w:szCs w:val="28"/>
        </w:rPr>
        <w:t xml:space="preserve">4.1. Срок выполнения работ Исполнителем: </w:t>
      </w:r>
      <w:r w:rsidRPr="00BA1C75">
        <w:rPr>
          <w:rFonts w:eastAsia="BatangChe"/>
          <w:b/>
          <w:sz w:val="28"/>
          <w:szCs w:val="28"/>
        </w:rPr>
        <w:t xml:space="preserve"> </w:t>
      </w:r>
      <w:r w:rsidR="009874B7">
        <w:rPr>
          <w:rFonts w:eastAsia="BatangChe"/>
          <w:bCs/>
          <w:sz w:val="28"/>
          <w:szCs w:val="28"/>
        </w:rPr>
        <w:t>____________________</w:t>
      </w:r>
      <w:r w:rsidRPr="00BA1C75">
        <w:rPr>
          <w:rFonts w:eastAsia="BatangChe"/>
          <w:sz w:val="28"/>
          <w:szCs w:val="28"/>
        </w:rPr>
        <w:t xml:space="preserve">, </w:t>
      </w:r>
      <w:r w:rsidR="009874B7" w:rsidRPr="009874B7">
        <w:rPr>
          <w:rFonts w:eastAsia="BatangChe"/>
          <w:i/>
          <w:sz w:val="28"/>
          <w:szCs w:val="28"/>
        </w:rPr>
        <w:t xml:space="preserve">[при необходимости  дополнить - </w:t>
      </w:r>
      <w:r w:rsidRPr="009874B7">
        <w:rPr>
          <w:rFonts w:eastAsia="BatangChe"/>
          <w:i/>
          <w:sz w:val="28"/>
          <w:szCs w:val="28"/>
        </w:rPr>
        <w:t>в соответствии с графиком выполнения работ в   Приложении  № __ к настоящему договору</w:t>
      </w:r>
      <w:r w:rsidR="009874B7" w:rsidRPr="009874B7">
        <w:rPr>
          <w:rFonts w:eastAsia="BatangChe"/>
          <w:i/>
          <w:sz w:val="28"/>
          <w:szCs w:val="28"/>
        </w:rPr>
        <w:t>]</w:t>
      </w:r>
      <w:r w:rsidRPr="009874B7">
        <w:rPr>
          <w:rFonts w:eastAsia="BatangChe"/>
          <w:i/>
          <w:sz w:val="28"/>
          <w:szCs w:val="28"/>
        </w:rPr>
        <w:t>.</w:t>
      </w:r>
    </w:p>
    <w:p w:rsidR="00F404FC" w:rsidRPr="00F404FC" w:rsidRDefault="00F404FC" w:rsidP="00F404FC">
      <w:pPr>
        <w:contextualSpacing/>
        <w:jc w:val="both"/>
        <w:rPr>
          <w:rFonts w:eastAsia="BatangChe"/>
          <w:sz w:val="28"/>
          <w:szCs w:val="28"/>
        </w:rPr>
      </w:pPr>
      <w:r>
        <w:rPr>
          <w:rFonts w:eastAsia="BatangChe"/>
          <w:sz w:val="28"/>
          <w:szCs w:val="28"/>
        </w:rPr>
        <w:t>4.2. Выполнение Работ</w:t>
      </w:r>
      <w:r w:rsidR="00C409C0">
        <w:rPr>
          <w:rFonts w:eastAsia="BatangChe"/>
          <w:sz w:val="28"/>
          <w:szCs w:val="28"/>
        </w:rPr>
        <w:t>/Услуг</w:t>
      </w:r>
      <w:r w:rsidRPr="00F404FC">
        <w:rPr>
          <w:rFonts w:eastAsia="BatangChe"/>
          <w:sz w:val="28"/>
          <w:szCs w:val="28"/>
        </w:rPr>
        <w:t xml:space="preserve"> производится после направления Заказчиком Исполнителю уведомления (заявки</w:t>
      </w:r>
      <w:r>
        <w:rPr>
          <w:rFonts w:eastAsia="BatangChe"/>
          <w:sz w:val="28"/>
          <w:szCs w:val="28"/>
        </w:rPr>
        <w:t>) о начале выполнения Работ</w:t>
      </w:r>
      <w:r w:rsidR="00C409C0">
        <w:rPr>
          <w:rFonts w:eastAsia="BatangChe"/>
          <w:sz w:val="28"/>
          <w:szCs w:val="28"/>
        </w:rPr>
        <w:t>/Услуг</w:t>
      </w:r>
      <w:r w:rsidRPr="00F404FC">
        <w:rPr>
          <w:rFonts w:eastAsia="BatangChe"/>
          <w:sz w:val="28"/>
          <w:szCs w:val="28"/>
        </w:rPr>
        <w:t xml:space="preserve">. </w:t>
      </w:r>
    </w:p>
    <w:p w:rsidR="00F404FC" w:rsidRPr="00F404FC" w:rsidRDefault="00F404FC" w:rsidP="00F404FC">
      <w:pPr>
        <w:contextualSpacing/>
        <w:jc w:val="both"/>
        <w:rPr>
          <w:rFonts w:eastAsia="BatangChe"/>
          <w:sz w:val="28"/>
          <w:szCs w:val="28"/>
        </w:rPr>
      </w:pPr>
      <w:r w:rsidRPr="00F404FC">
        <w:rPr>
          <w:rFonts w:eastAsia="BatangChe"/>
          <w:sz w:val="28"/>
          <w:szCs w:val="28"/>
        </w:rPr>
        <w:t>4.3. Уведомление (з</w:t>
      </w:r>
      <w:r>
        <w:rPr>
          <w:rFonts w:eastAsia="BatangChe"/>
          <w:sz w:val="28"/>
          <w:szCs w:val="28"/>
        </w:rPr>
        <w:t>аявка) о начале выполнения Работ</w:t>
      </w:r>
      <w:r w:rsidR="00C409C0">
        <w:rPr>
          <w:rFonts w:eastAsia="BatangChe"/>
          <w:sz w:val="28"/>
          <w:szCs w:val="28"/>
        </w:rPr>
        <w:t>/Услуг</w:t>
      </w:r>
      <w:r w:rsidRPr="00F404FC">
        <w:rPr>
          <w:rFonts w:eastAsia="BatangChe"/>
          <w:sz w:val="28"/>
          <w:szCs w:val="28"/>
        </w:rPr>
        <w:t xml:space="preserve"> направляется Заказчиком Исполнителю не менее чем за 10 календарных дней</w:t>
      </w:r>
      <w:r>
        <w:rPr>
          <w:rFonts w:eastAsia="BatangChe"/>
          <w:sz w:val="28"/>
          <w:szCs w:val="28"/>
        </w:rPr>
        <w:t xml:space="preserve"> до даты начала выполнения Работ</w:t>
      </w:r>
      <w:r w:rsidR="00C409C0">
        <w:rPr>
          <w:rFonts w:eastAsia="BatangChe"/>
          <w:sz w:val="28"/>
          <w:szCs w:val="28"/>
        </w:rPr>
        <w:t>/Услуг</w:t>
      </w:r>
      <w:r w:rsidRPr="00F404FC">
        <w:rPr>
          <w:rFonts w:eastAsia="BatangChe"/>
          <w:sz w:val="28"/>
          <w:szCs w:val="28"/>
        </w:rPr>
        <w:t>. Уведомление должно содержать наименование и дату начала выполнени</w:t>
      </w:r>
      <w:r>
        <w:rPr>
          <w:rFonts w:eastAsia="BatangChe"/>
          <w:sz w:val="28"/>
          <w:szCs w:val="28"/>
        </w:rPr>
        <w:t>я Работ</w:t>
      </w:r>
      <w:r w:rsidR="00C409C0">
        <w:rPr>
          <w:rFonts w:eastAsia="BatangChe"/>
          <w:sz w:val="28"/>
          <w:szCs w:val="28"/>
        </w:rPr>
        <w:t>/Услуг</w:t>
      </w:r>
      <w:r w:rsidRPr="00F404FC">
        <w:rPr>
          <w:rFonts w:eastAsia="BatangChe"/>
          <w:sz w:val="28"/>
          <w:szCs w:val="28"/>
        </w:rPr>
        <w:t xml:space="preserve">. </w:t>
      </w:r>
    </w:p>
    <w:p w:rsidR="00F404FC" w:rsidRPr="00F404FC" w:rsidRDefault="00F404FC" w:rsidP="00F404FC">
      <w:pPr>
        <w:contextualSpacing/>
        <w:jc w:val="both"/>
        <w:rPr>
          <w:rFonts w:eastAsia="BatangChe"/>
          <w:sz w:val="28"/>
          <w:szCs w:val="28"/>
        </w:rPr>
      </w:pPr>
    </w:p>
    <w:p w:rsidR="00F404FC" w:rsidRPr="00F404FC" w:rsidRDefault="00F404FC" w:rsidP="00F404FC">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F404FC" w:rsidRPr="00F404FC" w:rsidRDefault="00F404FC" w:rsidP="00F404FC">
      <w:pPr>
        <w:contextualSpacing/>
        <w:jc w:val="both"/>
        <w:rPr>
          <w:rFonts w:eastAsia="BatangChe"/>
          <w:i/>
          <w:sz w:val="28"/>
          <w:szCs w:val="28"/>
        </w:rPr>
      </w:pPr>
      <w:r>
        <w:rPr>
          <w:rFonts w:eastAsia="BatangChe"/>
          <w:i/>
          <w:sz w:val="28"/>
          <w:szCs w:val="28"/>
        </w:rPr>
        <w:t>Работы</w:t>
      </w:r>
      <w:r w:rsidR="00C409C0">
        <w:rPr>
          <w:rFonts w:eastAsia="BatangChe"/>
          <w:i/>
          <w:sz w:val="28"/>
          <w:szCs w:val="28"/>
        </w:rPr>
        <w:t>/Услуги</w:t>
      </w:r>
      <w:r w:rsidRPr="00F404FC">
        <w:rPr>
          <w:rFonts w:eastAsia="BatangChe"/>
          <w:i/>
          <w:sz w:val="28"/>
          <w:szCs w:val="28"/>
        </w:rPr>
        <w:t xml:space="preserve"> должны быть выполнены и переданы Заказчику не позднее ____.</w:t>
      </w:r>
    </w:p>
    <w:p w:rsidR="00F404FC" w:rsidRPr="00F404FC" w:rsidRDefault="00F404FC" w:rsidP="00F404FC">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F404FC" w:rsidRPr="00F404FC" w:rsidRDefault="00F404FC" w:rsidP="00F404FC">
      <w:pPr>
        <w:contextualSpacing/>
        <w:jc w:val="both"/>
        <w:rPr>
          <w:rFonts w:eastAsia="BatangChe"/>
          <w:i/>
          <w:sz w:val="28"/>
          <w:szCs w:val="28"/>
        </w:rPr>
      </w:pPr>
      <w:r>
        <w:rPr>
          <w:rFonts w:eastAsia="BatangChe"/>
          <w:i/>
          <w:sz w:val="28"/>
          <w:szCs w:val="28"/>
        </w:rPr>
        <w:t>Работы</w:t>
      </w:r>
      <w:r w:rsidR="00C409C0">
        <w:rPr>
          <w:rFonts w:eastAsia="BatangChe"/>
          <w:i/>
          <w:sz w:val="28"/>
          <w:szCs w:val="28"/>
        </w:rPr>
        <w:t>/Услуги</w:t>
      </w:r>
      <w:r w:rsidRPr="00F404FC">
        <w:rPr>
          <w:rFonts w:eastAsia="BatangChe"/>
          <w:i/>
          <w:sz w:val="28"/>
          <w:szCs w:val="28"/>
        </w:rPr>
        <w:t xml:space="preserve"> должны быть выполнены и переданы Заказчику не позднее ____ календарных дне</w:t>
      </w:r>
      <w:r>
        <w:rPr>
          <w:rFonts w:eastAsia="BatangChe"/>
          <w:i/>
          <w:sz w:val="28"/>
          <w:szCs w:val="28"/>
        </w:rPr>
        <w:t>й с даты начала выполнения Работ</w:t>
      </w:r>
      <w:r w:rsidR="00C409C0">
        <w:rPr>
          <w:rFonts w:eastAsia="BatangChe"/>
          <w:i/>
          <w:sz w:val="28"/>
          <w:szCs w:val="28"/>
        </w:rPr>
        <w:t>/Услуг</w:t>
      </w:r>
      <w:r w:rsidRPr="00F404FC">
        <w:rPr>
          <w:rFonts w:eastAsia="BatangChe"/>
          <w:i/>
          <w:sz w:val="28"/>
          <w:szCs w:val="28"/>
        </w:rPr>
        <w:t>.</w:t>
      </w:r>
    </w:p>
    <w:p w:rsidR="00F404FC" w:rsidRPr="00F404FC" w:rsidRDefault="00F404FC" w:rsidP="00F404FC">
      <w:pPr>
        <w:contextualSpacing/>
        <w:jc w:val="both"/>
        <w:rPr>
          <w:rFonts w:eastAsia="BatangChe"/>
          <w:i/>
          <w:sz w:val="28"/>
          <w:szCs w:val="28"/>
        </w:rPr>
      </w:pPr>
    </w:p>
    <w:p w:rsidR="00F404FC" w:rsidRPr="00F404FC" w:rsidRDefault="00F404FC" w:rsidP="006C0D7A">
      <w:pPr>
        <w:contextualSpacing/>
        <w:jc w:val="both"/>
        <w:rPr>
          <w:rFonts w:eastAsia="BatangChe"/>
          <w:sz w:val="28"/>
          <w:szCs w:val="28"/>
        </w:rPr>
      </w:pPr>
      <w:r w:rsidRPr="00F404FC">
        <w:rPr>
          <w:rFonts w:eastAsia="BatangChe"/>
          <w:sz w:val="28"/>
          <w:szCs w:val="28"/>
        </w:rPr>
        <w:t>4.4. Не направление Заказчиком уведомления (заявки) о</w:t>
      </w:r>
      <w:r>
        <w:rPr>
          <w:rFonts w:eastAsia="BatangChe"/>
          <w:sz w:val="28"/>
          <w:szCs w:val="28"/>
        </w:rPr>
        <w:t xml:space="preserve"> начале выполнения Работ</w:t>
      </w:r>
      <w:r w:rsidR="00C409C0">
        <w:rPr>
          <w:rFonts w:eastAsia="BatangChe"/>
          <w:sz w:val="28"/>
          <w:szCs w:val="28"/>
        </w:rPr>
        <w:t>/Услуг</w:t>
      </w:r>
      <w:r w:rsidRPr="00F404FC">
        <w:rPr>
          <w:rFonts w:eastAsia="BatangChe"/>
          <w:sz w:val="28"/>
          <w:szCs w:val="28"/>
        </w:rPr>
        <w:t xml:space="preserve">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003868" w:rsidRPr="003D07EC" w:rsidRDefault="00F404FC" w:rsidP="00003868">
      <w:pPr>
        <w:jc w:val="both"/>
        <w:rPr>
          <w:sz w:val="28"/>
          <w:szCs w:val="28"/>
          <w:highlight w:val="yellow"/>
        </w:rPr>
      </w:pPr>
      <w:r>
        <w:rPr>
          <w:rFonts w:eastAsia="BatangChe"/>
          <w:sz w:val="28"/>
          <w:szCs w:val="28"/>
        </w:rPr>
        <w:t>4.5</w:t>
      </w:r>
      <w:r w:rsidR="006C0D7A" w:rsidRPr="00BA1C75">
        <w:rPr>
          <w:rFonts w:eastAsia="BatangChe"/>
          <w:sz w:val="28"/>
          <w:szCs w:val="28"/>
        </w:rPr>
        <w:t xml:space="preserve">. </w:t>
      </w:r>
      <w:r w:rsidR="00003868" w:rsidRPr="003D07EC">
        <w:rPr>
          <w:rFonts w:eastAsia="BatangChe"/>
          <w:sz w:val="28"/>
          <w:szCs w:val="28"/>
          <w:highlight w:val="yellow"/>
        </w:rPr>
        <w:t xml:space="preserve">Исполнитель обязан по окончании выполнения работ, направить Заказчику Акт приемки выполненных работ по форме Р-1, </w:t>
      </w:r>
      <w:r w:rsidR="00003868" w:rsidRPr="003D07EC">
        <w:rPr>
          <w:sz w:val="28"/>
          <w:szCs w:val="28"/>
          <w:highlight w:val="yellow"/>
        </w:rPr>
        <w:t xml:space="preserve">отчеты с обоснованием стоимости выполненных работ согласно нормативной документации в том числе: </w:t>
      </w:r>
    </w:p>
    <w:p w:rsidR="00003868" w:rsidRPr="003D07EC" w:rsidRDefault="00003868" w:rsidP="00003868">
      <w:pPr>
        <w:jc w:val="both"/>
        <w:rPr>
          <w:sz w:val="28"/>
          <w:szCs w:val="28"/>
          <w:highlight w:val="yellow"/>
        </w:rPr>
      </w:pPr>
      <w:r w:rsidRPr="003D07EC">
        <w:rPr>
          <w:sz w:val="28"/>
          <w:szCs w:val="28"/>
          <w:highlight w:val="yellow"/>
        </w:rPr>
        <w:t>- фактических трудозатрат;</w:t>
      </w:r>
    </w:p>
    <w:p w:rsidR="00003868" w:rsidRPr="00DB362D" w:rsidRDefault="00003868" w:rsidP="00003868">
      <w:pPr>
        <w:jc w:val="both"/>
        <w:rPr>
          <w:sz w:val="28"/>
          <w:szCs w:val="28"/>
        </w:rPr>
      </w:pPr>
      <w:r w:rsidRPr="003D07EC">
        <w:rPr>
          <w:sz w:val="28"/>
          <w:szCs w:val="28"/>
          <w:highlight w:val="yellow"/>
        </w:rPr>
        <w:t>- использованных запасных частей и материалов, с указанием каталожного номера, количества, цены».</w:t>
      </w:r>
    </w:p>
    <w:p w:rsidR="006C0D7A" w:rsidRPr="00BA1C75" w:rsidRDefault="00F404FC" w:rsidP="006C0D7A">
      <w:pPr>
        <w:contextualSpacing/>
        <w:jc w:val="both"/>
        <w:rPr>
          <w:rFonts w:eastAsia="BatangChe"/>
          <w:sz w:val="28"/>
          <w:szCs w:val="28"/>
        </w:rPr>
      </w:pPr>
      <w:r>
        <w:rPr>
          <w:rFonts w:eastAsia="BatangChe"/>
          <w:sz w:val="28"/>
          <w:szCs w:val="28"/>
        </w:rPr>
        <w:t>4.6</w:t>
      </w:r>
      <w:r w:rsidR="006C0D7A" w:rsidRPr="00BA1C75">
        <w:rPr>
          <w:rFonts w:eastAsia="BatangChe"/>
          <w:sz w:val="28"/>
          <w:szCs w:val="28"/>
        </w:rPr>
        <w:t>.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6C0D7A" w:rsidRPr="00BA1C75" w:rsidRDefault="00F404FC" w:rsidP="006C0D7A">
      <w:pPr>
        <w:contextualSpacing/>
        <w:jc w:val="both"/>
        <w:rPr>
          <w:rFonts w:eastAsia="BatangChe"/>
          <w:sz w:val="28"/>
          <w:szCs w:val="28"/>
        </w:rPr>
      </w:pPr>
      <w:r>
        <w:rPr>
          <w:rFonts w:eastAsia="BatangChe"/>
          <w:sz w:val="28"/>
          <w:szCs w:val="28"/>
        </w:rPr>
        <w:t>4.7</w:t>
      </w:r>
      <w:r w:rsidR="006C0D7A" w:rsidRPr="00BA1C75">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5. ОТВЕТСТВЕННОСТЬ СТОРОН</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5.1. Исполнитель обязуется выполнить Работы по настоящему договору в соответствии с условиями настоящего договора, требованиями Заказчика и нормативных документов, регламентирующи</w:t>
      </w:r>
      <w:r>
        <w:rPr>
          <w:rFonts w:eastAsia="BatangChe"/>
          <w:sz w:val="28"/>
          <w:szCs w:val="28"/>
        </w:rPr>
        <w:t xml:space="preserve">х выполнение данного вида работ, </w:t>
      </w:r>
      <w:r w:rsidRPr="0072543C">
        <w:rPr>
          <w:rFonts w:eastAsia="BatangChe"/>
          <w:sz w:val="28"/>
          <w:szCs w:val="28"/>
        </w:rPr>
        <w:t>несет ответственность за нарушение как начального и конечного, так и промежуточных сроков выполнения работы.</w:t>
      </w:r>
    </w:p>
    <w:p w:rsidR="006C0D7A" w:rsidRPr="00BA1C75" w:rsidRDefault="006C0D7A" w:rsidP="006C0D7A">
      <w:pPr>
        <w:contextualSpacing/>
        <w:jc w:val="both"/>
        <w:rPr>
          <w:rFonts w:eastAsia="BatangChe"/>
          <w:sz w:val="28"/>
          <w:szCs w:val="28"/>
        </w:rPr>
      </w:pPr>
      <w:r w:rsidRPr="00BA1C75">
        <w:rPr>
          <w:rFonts w:eastAsia="BatangChe"/>
          <w:sz w:val="28"/>
          <w:szCs w:val="28"/>
        </w:rPr>
        <w:t>5.2. Исполнитель обязуется при выполнении работ по настоящему Договору соблюдать правила техники безопасности и охраны труда.</w:t>
      </w:r>
    </w:p>
    <w:p w:rsidR="006C0D7A" w:rsidRDefault="006C0D7A" w:rsidP="006C0D7A">
      <w:pPr>
        <w:contextualSpacing/>
        <w:jc w:val="both"/>
        <w:rPr>
          <w:rFonts w:eastAsia="BatangChe"/>
          <w:sz w:val="28"/>
          <w:szCs w:val="28"/>
        </w:rPr>
      </w:pPr>
      <w:r w:rsidRPr="00BA1C75">
        <w:rPr>
          <w:rFonts w:eastAsia="BatangChe"/>
          <w:sz w:val="28"/>
          <w:szCs w:val="28"/>
        </w:rPr>
        <w:t>5.3.</w:t>
      </w:r>
      <w:r w:rsidR="00442A1E">
        <w:rPr>
          <w:rFonts w:eastAsia="BatangChe"/>
          <w:sz w:val="28"/>
          <w:szCs w:val="28"/>
        </w:rPr>
        <w:t xml:space="preserve">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w:t>
      </w:r>
      <w:r w:rsidRPr="008A671A">
        <w:rPr>
          <w:rFonts w:eastAsia="BatangChe"/>
          <w:sz w:val="28"/>
          <w:szCs w:val="28"/>
        </w:rPr>
        <w:t>Исполнитель несет ответственность за нарушение как начального и конечного, так и промежуточных сроков выполнения работы.</w:t>
      </w:r>
    </w:p>
    <w:p w:rsidR="00524744" w:rsidRDefault="00524744" w:rsidP="006C0D7A">
      <w:pPr>
        <w:contextualSpacing/>
        <w:jc w:val="both"/>
        <w:rPr>
          <w:rFonts w:eastAsia="BatangChe"/>
          <w:sz w:val="28"/>
          <w:szCs w:val="28"/>
        </w:rPr>
      </w:pPr>
    </w:p>
    <w:p w:rsidR="00524744" w:rsidRDefault="00524744" w:rsidP="00524744">
      <w:pPr>
        <w:contextualSpacing/>
        <w:jc w:val="both"/>
        <w:rPr>
          <w:rFonts w:eastAsia="BatangChe"/>
          <w:i/>
          <w:color w:val="FF0000"/>
          <w:sz w:val="28"/>
          <w:szCs w:val="28"/>
        </w:rPr>
      </w:pPr>
      <w:r w:rsidRPr="00524744">
        <w:rPr>
          <w:rFonts w:eastAsia="BatangChe"/>
          <w:i/>
          <w:color w:val="FF0000"/>
          <w:sz w:val="28"/>
          <w:szCs w:val="28"/>
        </w:rPr>
        <w:t>[в случае если</w:t>
      </w:r>
      <w:r>
        <w:rPr>
          <w:rFonts w:eastAsia="BatangChe"/>
          <w:i/>
          <w:color w:val="FF0000"/>
          <w:sz w:val="28"/>
          <w:szCs w:val="28"/>
        </w:rPr>
        <w:t xml:space="preserve"> конкурсной документацией предусмотрено необходимость оформления графика – дополнить пункт текстом следующего содержания:</w:t>
      </w:r>
      <w:r w:rsidRPr="00524744">
        <w:rPr>
          <w:rFonts w:eastAsia="BatangChe"/>
          <w:i/>
          <w:color w:val="FF0000"/>
          <w:sz w:val="28"/>
          <w:szCs w:val="28"/>
        </w:rPr>
        <w:t>]</w:t>
      </w:r>
    </w:p>
    <w:p w:rsidR="00524744" w:rsidRPr="00524744" w:rsidRDefault="00524744" w:rsidP="00524744">
      <w:pPr>
        <w:contextualSpacing/>
        <w:jc w:val="both"/>
        <w:rPr>
          <w:rFonts w:eastAsia="BatangChe"/>
          <w:i/>
          <w:sz w:val="28"/>
          <w:szCs w:val="28"/>
        </w:rPr>
      </w:pPr>
      <w:r w:rsidRPr="00524744">
        <w:rPr>
          <w:rFonts w:eastAsia="BatangChe"/>
          <w:i/>
          <w:sz w:val="28"/>
          <w:szCs w:val="28"/>
        </w:rPr>
        <w:t>В случае нарушения Исполнителем промежуточных сроков выполнения Работ, выполняемых Исполнит</w:t>
      </w:r>
      <w:r>
        <w:rPr>
          <w:rFonts w:eastAsia="BatangChe"/>
          <w:i/>
          <w:sz w:val="28"/>
          <w:szCs w:val="28"/>
        </w:rPr>
        <w:t>е</w:t>
      </w:r>
      <w:r w:rsidRPr="00524744">
        <w:rPr>
          <w:rFonts w:eastAsia="BatangChe"/>
          <w:i/>
          <w:sz w:val="28"/>
          <w:szCs w:val="28"/>
        </w:rPr>
        <w:t>лем согласно условиям настоящего Договора, Зак</w:t>
      </w:r>
      <w:r>
        <w:rPr>
          <w:rFonts w:eastAsia="BatangChe"/>
          <w:i/>
          <w:sz w:val="28"/>
          <w:szCs w:val="28"/>
        </w:rPr>
        <w:t>азчик вправе предъяв</w:t>
      </w:r>
      <w:r w:rsidRPr="00524744">
        <w:rPr>
          <w:rFonts w:eastAsia="BatangChe"/>
          <w:i/>
          <w:sz w:val="28"/>
          <w:szCs w:val="28"/>
        </w:rPr>
        <w:t xml:space="preserve">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Работ. </w:t>
      </w:r>
    </w:p>
    <w:p w:rsidR="00524744" w:rsidRPr="00524744" w:rsidRDefault="00524744" w:rsidP="00524744">
      <w:pPr>
        <w:contextualSpacing/>
        <w:jc w:val="both"/>
        <w:rPr>
          <w:rFonts w:eastAsia="BatangChe"/>
          <w:i/>
          <w:color w:val="FF0000"/>
          <w:sz w:val="28"/>
          <w:szCs w:val="28"/>
        </w:rPr>
      </w:pPr>
    </w:p>
    <w:p w:rsidR="006C0D7A" w:rsidRPr="008A671A" w:rsidRDefault="006C0D7A" w:rsidP="006C0D7A">
      <w:pPr>
        <w:contextualSpacing/>
        <w:jc w:val="both"/>
        <w:rPr>
          <w:rFonts w:eastAsia="BatangChe"/>
          <w:sz w:val="28"/>
          <w:szCs w:val="28"/>
        </w:rPr>
      </w:pPr>
      <w:r w:rsidRPr="008A671A">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6C0D7A" w:rsidRPr="008A671A" w:rsidRDefault="006C0D7A" w:rsidP="006C0D7A">
      <w:pPr>
        <w:contextualSpacing/>
        <w:jc w:val="both"/>
        <w:rPr>
          <w:rFonts w:eastAsia="BatangChe"/>
          <w:sz w:val="28"/>
          <w:szCs w:val="28"/>
        </w:rPr>
      </w:pPr>
      <w:r w:rsidRPr="008A671A">
        <w:rPr>
          <w:rFonts w:eastAsia="BatangChe"/>
          <w:sz w:val="28"/>
          <w:szCs w:val="28"/>
        </w:rPr>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rsidR="006C0D7A" w:rsidRPr="008A671A" w:rsidRDefault="006C0D7A" w:rsidP="006C0D7A">
      <w:pPr>
        <w:contextualSpacing/>
        <w:jc w:val="both"/>
        <w:rPr>
          <w:rFonts w:eastAsia="BatangChe"/>
          <w:sz w:val="28"/>
          <w:szCs w:val="28"/>
        </w:rPr>
      </w:pPr>
      <w:r w:rsidRPr="008A671A">
        <w:rPr>
          <w:rFonts w:eastAsia="BatangChe"/>
          <w:sz w:val="28"/>
          <w:szCs w:val="28"/>
        </w:rPr>
        <w:t xml:space="preserve">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8A671A">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6C0D7A" w:rsidRPr="00BA1C75" w:rsidRDefault="006C0D7A" w:rsidP="006C0D7A">
      <w:pPr>
        <w:contextualSpacing/>
        <w:jc w:val="both"/>
        <w:rPr>
          <w:rFonts w:eastAsia="BatangChe"/>
          <w:sz w:val="28"/>
          <w:szCs w:val="28"/>
        </w:rPr>
      </w:pPr>
      <w:r w:rsidRPr="008A671A">
        <w:rPr>
          <w:rFonts w:eastAsia="BatangChe"/>
          <w:sz w:val="28"/>
          <w:szCs w:val="28"/>
        </w:rPr>
        <w:t xml:space="preserve">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w:t>
      </w:r>
      <w:r w:rsidRPr="008A671A">
        <w:rPr>
          <w:rFonts w:eastAsia="BatangChe"/>
          <w:sz w:val="28"/>
          <w:szCs w:val="28"/>
        </w:rPr>
        <w:lastRenderedPageBreak/>
        <w:t>обязательстве Исполнителем и произведенном вычете начисленной неустойки (пеня, штраф) из суммы, подлежащей к оплате за выполненные работы.</w:t>
      </w:r>
    </w:p>
    <w:p w:rsidR="006C0D7A" w:rsidRPr="00BA1C75" w:rsidRDefault="006C0D7A" w:rsidP="006C0D7A">
      <w:pPr>
        <w:contextualSpacing/>
        <w:jc w:val="both"/>
        <w:rPr>
          <w:rFonts w:eastAsia="BatangChe"/>
          <w:sz w:val="28"/>
          <w:szCs w:val="28"/>
        </w:rPr>
      </w:pPr>
      <w:r w:rsidRPr="00BA1C75">
        <w:rPr>
          <w:rFonts w:eastAsia="BatangChe"/>
          <w:sz w:val="28"/>
          <w:szCs w:val="28"/>
        </w:rPr>
        <w:t>5.8. Выплата штрафных санкций (неустоек) не освобождает Стороны от выполнения своих обязательств по настоящему Договору.</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5.9.</w:t>
      </w:r>
      <w:r w:rsidRPr="00BA1C75">
        <w:rPr>
          <w:rFonts w:eastAsia="BatangChe"/>
          <w:sz w:val="28"/>
          <w:szCs w:val="28"/>
          <w:lang w:val="kk-KZ"/>
        </w:rPr>
        <w:t xml:space="preserve"> </w:t>
      </w:r>
      <w:r w:rsidRPr="00BA1C75">
        <w:rPr>
          <w:rFonts w:eastAsia="BatangChe"/>
          <w:sz w:val="28"/>
          <w:szCs w:val="28"/>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rsidR="006C0D7A" w:rsidRDefault="006C0D7A" w:rsidP="006C0D7A">
      <w:pPr>
        <w:contextualSpacing/>
        <w:jc w:val="both"/>
        <w:rPr>
          <w:rFonts w:eastAsia="BatangChe"/>
          <w:sz w:val="28"/>
          <w:szCs w:val="28"/>
        </w:rPr>
      </w:pPr>
      <w:r w:rsidRPr="00BA1C75">
        <w:rPr>
          <w:rFonts w:eastAsia="BatangChe"/>
          <w:sz w:val="28"/>
          <w:szCs w:val="28"/>
        </w:rPr>
        <w:t xml:space="preserve"> 5.10.</w:t>
      </w:r>
      <w:r w:rsidRPr="00BA1C75">
        <w:rPr>
          <w:rFonts w:eastAsia="BatangChe"/>
          <w:sz w:val="28"/>
          <w:szCs w:val="28"/>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6C0D7A" w:rsidRDefault="006C0D7A" w:rsidP="006C0D7A">
      <w:pPr>
        <w:contextualSpacing/>
        <w:jc w:val="both"/>
        <w:rPr>
          <w:rFonts w:eastAsia="BatangChe"/>
          <w:sz w:val="28"/>
          <w:szCs w:val="28"/>
        </w:rPr>
      </w:pPr>
      <w:r w:rsidRPr="00BA1C75">
        <w:rPr>
          <w:rFonts w:eastAsia="BatangChe"/>
          <w:sz w:val="28"/>
          <w:szCs w:val="28"/>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5.15. </w:t>
      </w:r>
      <w:r w:rsidRPr="00BA1C75">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6C0D7A" w:rsidRPr="00BA1C75" w:rsidRDefault="006C0D7A" w:rsidP="006C0D7A">
      <w:pPr>
        <w:contextualSpacing/>
        <w:jc w:val="both"/>
        <w:rPr>
          <w:rFonts w:eastAsia="BatangChe"/>
          <w:sz w:val="28"/>
          <w:szCs w:val="28"/>
        </w:rPr>
      </w:pPr>
      <w:r w:rsidRPr="00BA1C75">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5.16. </w:t>
      </w:r>
      <w:r w:rsidRPr="00BA1C75">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6C0D7A" w:rsidRDefault="006C0D7A" w:rsidP="006C0D7A">
      <w:pPr>
        <w:contextualSpacing/>
        <w:jc w:val="both"/>
        <w:rPr>
          <w:rFonts w:eastAsia="BatangChe"/>
          <w:sz w:val="28"/>
          <w:szCs w:val="28"/>
        </w:rPr>
      </w:pPr>
      <w:r w:rsidRPr="00BA1C75">
        <w:rPr>
          <w:rFonts w:eastAsia="BatangChe"/>
          <w:sz w:val="28"/>
          <w:szCs w:val="28"/>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A5800" w:rsidRPr="0063499C" w:rsidRDefault="00AA5800" w:rsidP="00AA5800">
      <w:pPr>
        <w:pStyle w:val="ae"/>
        <w:jc w:val="both"/>
        <w:rPr>
          <w:rFonts w:ascii="Times New Roman" w:hAnsi="Times New Roman"/>
          <w:sz w:val="28"/>
          <w:szCs w:val="28"/>
        </w:rPr>
      </w:pPr>
      <w:r>
        <w:rPr>
          <w:rFonts w:ascii="Times New Roman" w:hAnsi="Times New Roman"/>
          <w:sz w:val="28"/>
          <w:szCs w:val="28"/>
        </w:rPr>
        <w:t xml:space="preserve">5.18.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A5800" w:rsidRDefault="00AA5800" w:rsidP="00AA5800">
      <w:pPr>
        <w:pStyle w:val="ae"/>
        <w:ind w:firstLine="709"/>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A5800" w:rsidRPr="00B00424" w:rsidRDefault="00AA5800" w:rsidP="00AA5800">
      <w:pPr>
        <w:pStyle w:val="ae"/>
        <w:ind w:firstLine="709"/>
        <w:jc w:val="both"/>
        <w:rPr>
          <w:rFonts w:ascii="Times New Roman" w:hAnsi="Times New Roman"/>
          <w:sz w:val="28"/>
          <w:szCs w:val="28"/>
        </w:rPr>
      </w:pPr>
      <w:r w:rsidRPr="00B00424">
        <w:rPr>
          <w:rFonts w:ascii="Times New Roman" w:hAnsi="Times New Roman"/>
          <w:sz w:val="28"/>
          <w:szCs w:val="2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w:t>
      </w:r>
      <w:r w:rsidRPr="00B00424">
        <w:rPr>
          <w:rFonts w:ascii="Times New Roman" w:hAnsi="Times New Roman"/>
          <w:sz w:val="28"/>
          <w:szCs w:val="28"/>
        </w:rPr>
        <w:lastRenderedPageBreak/>
        <w:t>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A5800" w:rsidRPr="00291572" w:rsidRDefault="00AA5800" w:rsidP="00AA5800">
      <w:pPr>
        <w:pStyle w:val="ae"/>
        <w:jc w:val="both"/>
        <w:rPr>
          <w:rFonts w:ascii="Times New Roman" w:hAnsi="Times New Roman"/>
          <w:sz w:val="28"/>
          <w:szCs w:val="28"/>
        </w:rPr>
      </w:pPr>
      <w:r>
        <w:rPr>
          <w:rFonts w:ascii="Times New Roman" w:hAnsi="Times New Roman"/>
          <w:sz w:val="28"/>
          <w:szCs w:val="28"/>
        </w:rPr>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A5800" w:rsidRPr="00C635EF" w:rsidRDefault="00AA5800" w:rsidP="00AA5800">
      <w:pPr>
        <w:contextualSpacing/>
        <w:jc w:val="both"/>
        <w:rPr>
          <w:rFonts w:eastAsia="BatangChe"/>
          <w:color w:val="000000" w:themeColor="text1"/>
          <w:sz w:val="28"/>
          <w:szCs w:val="28"/>
        </w:rPr>
      </w:pPr>
    </w:p>
    <w:p w:rsidR="006C0D7A" w:rsidRPr="00BA1C75" w:rsidRDefault="006C0D7A" w:rsidP="006C0D7A">
      <w:pPr>
        <w:contextualSpacing/>
        <w:jc w:val="center"/>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6. ФОРС-МАЖОРНЫЕ ОБСТОЯТЕЛЬСТВА</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6C0D7A" w:rsidRPr="00BA1C75" w:rsidRDefault="006C0D7A" w:rsidP="006C0D7A">
      <w:pPr>
        <w:contextualSpacing/>
        <w:jc w:val="both"/>
        <w:rPr>
          <w:rFonts w:eastAsia="BatangChe"/>
          <w:sz w:val="28"/>
          <w:szCs w:val="28"/>
        </w:rPr>
      </w:pPr>
      <w:r w:rsidRPr="00BA1C75">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003868" w:rsidRDefault="00003868" w:rsidP="006C0D7A">
      <w:pPr>
        <w:contextualSpacing/>
        <w:jc w:val="both"/>
        <w:rPr>
          <w:rFonts w:eastAsia="BatangChe"/>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7. ПОРЯДОК РАЗРЕШЕНИЯ СПОРОВ</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7.2. В случае, если споры и разногласия не будут урегулированы путем переговоров между сторонами, они подлежат разрешению в судебном </w:t>
      </w:r>
      <w:r w:rsidRPr="00BA1C75">
        <w:rPr>
          <w:rFonts w:eastAsia="BatangChe"/>
          <w:sz w:val="28"/>
          <w:szCs w:val="28"/>
        </w:rPr>
        <w:lastRenderedPageBreak/>
        <w:t>порядке по месту нахождения Заказчика в соответствии с действующим законодательством Республики Казахстан.</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8. АНТИКОРРУПЦИОННАЯ ОГОВОРКА</w:t>
      </w:r>
    </w:p>
    <w:p w:rsidR="006C0D7A" w:rsidRPr="00BA1C75" w:rsidRDefault="006C0D7A" w:rsidP="006C0D7A">
      <w:pPr>
        <w:contextualSpacing/>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6C0D7A" w:rsidRPr="00BA1C75" w:rsidRDefault="006C0D7A" w:rsidP="006C0D7A">
      <w:pPr>
        <w:contextualSpacing/>
        <w:jc w:val="both"/>
        <w:rPr>
          <w:rFonts w:eastAsia="BatangChe"/>
          <w:sz w:val="28"/>
          <w:szCs w:val="28"/>
        </w:rPr>
      </w:pPr>
      <w:r w:rsidRPr="00BA1C75">
        <w:rPr>
          <w:rFonts w:eastAsia="BatangChe"/>
          <w:sz w:val="28"/>
          <w:szCs w:val="28"/>
        </w:rPr>
        <w:t>8.2.</w:t>
      </w:r>
      <w:r w:rsidRPr="00BA1C75">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6C0D7A" w:rsidRPr="00BA1C75" w:rsidRDefault="006C0D7A" w:rsidP="006C0D7A">
      <w:pPr>
        <w:contextualSpacing/>
        <w:jc w:val="both"/>
        <w:rPr>
          <w:rFonts w:eastAsia="BatangChe"/>
          <w:sz w:val="28"/>
          <w:szCs w:val="28"/>
        </w:rPr>
      </w:pPr>
      <w:r w:rsidRPr="00BA1C75">
        <w:rPr>
          <w:rFonts w:eastAsia="BatangChe"/>
          <w:sz w:val="28"/>
          <w:szCs w:val="28"/>
        </w:rPr>
        <w:t>8.3.</w:t>
      </w:r>
      <w:r w:rsidRPr="00BA1C75">
        <w:rPr>
          <w:rFonts w:eastAsia="BatangChe"/>
          <w:sz w:val="28"/>
          <w:szCs w:val="2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6C0D7A" w:rsidRPr="00BA1C75" w:rsidRDefault="006C0D7A" w:rsidP="006C0D7A">
      <w:pPr>
        <w:contextualSpacing/>
        <w:jc w:val="both"/>
        <w:rPr>
          <w:rFonts w:eastAsia="BatangChe"/>
          <w:sz w:val="28"/>
          <w:szCs w:val="28"/>
        </w:rPr>
      </w:pPr>
      <w:r w:rsidRPr="00BA1C75">
        <w:rPr>
          <w:rFonts w:eastAsia="BatangChe"/>
          <w:sz w:val="28"/>
          <w:szCs w:val="28"/>
        </w:rPr>
        <w:t>8.4.</w:t>
      </w:r>
      <w:r w:rsidRPr="00BA1C75">
        <w:rPr>
          <w:rFonts w:eastAsia="BatangChe"/>
          <w:sz w:val="28"/>
          <w:szCs w:val="2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6C0D7A" w:rsidRPr="00BA1C75" w:rsidRDefault="006C0D7A" w:rsidP="006C0D7A">
      <w:pPr>
        <w:contextualSpacing/>
        <w:jc w:val="both"/>
        <w:rPr>
          <w:rFonts w:eastAsia="BatangChe"/>
          <w:sz w:val="28"/>
          <w:szCs w:val="28"/>
        </w:rPr>
      </w:pPr>
      <w:r w:rsidRPr="00BA1C75">
        <w:rPr>
          <w:rFonts w:eastAsia="BatangChe"/>
          <w:sz w:val="28"/>
          <w:szCs w:val="28"/>
        </w:rPr>
        <w:t>8.5.</w:t>
      </w:r>
      <w:r w:rsidRPr="00BA1C75">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6C0D7A" w:rsidRPr="00BA1C75" w:rsidRDefault="006C0D7A" w:rsidP="006C0D7A">
      <w:pPr>
        <w:contextualSpacing/>
        <w:jc w:val="both"/>
        <w:rPr>
          <w:rFonts w:eastAsia="BatangChe"/>
          <w:sz w:val="28"/>
          <w:szCs w:val="28"/>
        </w:rPr>
      </w:pPr>
      <w:r w:rsidRPr="00BA1C75">
        <w:rPr>
          <w:rFonts w:eastAsia="BatangChe"/>
          <w:sz w:val="28"/>
          <w:szCs w:val="28"/>
        </w:rPr>
        <w:t>8.6.</w:t>
      </w:r>
      <w:r w:rsidRPr="00BA1C75">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6C0D7A" w:rsidRPr="00BA1C75" w:rsidRDefault="006C0D7A" w:rsidP="006C0D7A">
      <w:pPr>
        <w:contextualSpacing/>
        <w:jc w:val="both"/>
        <w:rPr>
          <w:rFonts w:eastAsia="BatangChe"/>
          <w:sz w:val="28"/>
          <w:szCs w:val="28"/>
        </w:rPr>
      </w:pPr>
      <w:r w:rsidRPr="00BA1C75">
        <w:rPr>
          <w:rFonts w:eastAsia="BatangChe"/>
          <w:sz w:val="28"/>
          <w:szCs w:val="28"/>
        </w:rPr>
        <w:t>8.7.</w:t>
      </w:r>
      <w:r w:rsidRPr="00BA1C75">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6C0D7A" w:rsidRPr="00BA1C75" w:rsidRDefault="006C0D7A" w:rsidP="006C0D7A">
      <w:pPr>
        <w:contextualSpacing/>
        <w:jc w:val="both"/>
        <w:rPr>
          <w:rFonts w:eastAsia="BatangChe"/>
          <w:sz w:val="28"/>
          <w:szCs w:val="28"/>
        </w:rPr>
      </w:pPr>
      <w:r w:rsidRPr="00BA1C75">
        <w:rPr>
          <w:rFonts w:eastAsia="BatangChe"/>
          <w:sz w:val="28"/>
          <w:szCs w:val="28"/>
        </w:rPr>
        <w:t>8.8.</w:t>
      </w:r>
      <w:r w:rsidRPr="00BA1C75">
        <w:rPr>
          <w:rFonts w:eastAsia="BatangChe"/>
          <w:sz w:val="28"/>
          <w:szCs w:val="2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8.9.</w:t>
      </w:r>
      <w:r w:rsidRPr="00BA1C75">
        <w:rPr>
          <w:rFonts w:eastAsia="BatangChe"/>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6C0D7A" w:rsidRPr="00BA1C75" w:rsidRDefault="006C0D7A" w:rsidP="006C0D7A">
      <w:pPr>
        <w:contextualSpacing/>
        <w:jc w:val="both"/>
        <w:rPr>
          <w:rFonts w:eastAsia="BatangChe"/>
          <w:sz w:val="28"/>
          <w:szCs w:val="28"/>
        </w:rPr>
      </w:pPr>
      <w:r w:rsidRPr="00BA1C75">
        <w:rPr>
          <w:rFonts w:eastAsia="BatangChe"/>
          <w:sz w:val="28"/>
          <w:szCs w:val="28"/>
        </w:rPr>
        <w:t>8.10.</w:t>
      </w:r>
      <w:r w:rsidRPr="00BA1C75">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6C0D7A" w:rsidRPr="00BA1C75" w:rsidRDefault="006C0D7A" w:rsidP="006C0D7A">
      <w:pPr>
        <w:contextualSpacing/>
        <w:jc w:val="both"/>
        <w:rPr>
          <w:rFonts w:eastAsia="BatangChe"/>
          <w:sz w:val="28"/>
          <w:szCs w:val="28"/>
        </w:rPr>
      </w:pPr>
      <w:r w:rsidRPr="00BA1C75">
        <w:rPr>
          <w:rFonts w:eastAsia="BatangChe"/>
          <w:sz w:val="28"/>
          <w:szCs w:val="28"/>
        </w:rPr>
        <w:t>8.11.</w:t>
      </w:r>
      <w:r w:rsidRPr="00BA1C75">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9. СРОК ДЕЙСТВИЯ ДОГОВОРА</w:t>
      </w:r>
    </w:p>
    <w:p w:rsidR="006C0D7A" w:rsidRPr="00BA1C75" w:rsidRDefault="006C0D7A" w:rsidP="006C0D7A">
      <w:pPr>
        <w:contextualSpacing/>
        <w:jc w:val="both"/>
        <w:rPr>
          <w:rFonts w:eastAsia="BatangChe"/>
          <w:b/>
          <w:sz w:val="28"/>
          <w:szCs w:val="28"/>
        </w:rPr>
      </w:pPr>
    </w:p>
    <w:p w:rsidR="00F0797E" w:rsidRPr="00F0797E" w:rsidRDefault="006C0D7A" w:rsidP="00F0797E">
      <w:pPr>
        <w:rPr>
          <w:rFonts w:eastAsia="BatangChe"/>
          <w:sz w:val="28"/>
        </w:rPr>
      </w:pPr>
      <w:r w:rsidRPr="00BA1C75">
        <w:rPr>
          <w:rFonts w:eastAsia="BatangChe"/>
          <w:sz w:val="28"/>
          <w:szCs w:val="28"/>
        </w:rPr>
        <w:t xml:space="preserve">9.1. Настоящий Договор вступает в силу с даты его подписания и действует </w:t>
      </w:r>
      <w:r>
        <w:rPr>
          <w:rFonts w:eastAsia="BatangChe"/>
          <w:sz w:val="28"/>
          <w:szCs w:val="28"/>
        </w:rPr>
        <w:t xml:space="preserve">до </w:t>
      </w:r>
      <w:r w:rsidRPr="00BA1C75">
        <w:rPr>
          <w:rFonts w:eastAsia="BatangChe"/>
          <w:sz w:val="28"/>
          <w:szCs w:val="28"/>
        </w:rPr>
        <w:t xml:space="preserve"> </w:t>
      </w:r>
      <w:r>
        <w:rPr>
          <w:rFonts w:eastAsia="BatangChe"/>
          <w:sz w:val="28"/>
          <w:szCs w:val="28"/>
        </w:rPr>
        <w:t>31</w:t>
      </w:r>
      <w:r w:rsidRPr="00BA1C75">
        <w:rPr>
          <w:rFonts w:eastAsia="BatangChe"/>
          <w:sz w:val="28"/>
          <w:szCs w:val="28"/>
        </w:rPr>
        <w:t xml:space="preserve"> </w:t>
      </w:r>
      <w:r>
        <w:rPr>
          <w:rFonts w:eastAsia="BatangChe"/>
          <w:sz w:val="28"/>
          <w:szCs w:val="28"/>
        </w:rPr>
        <w:t>декабря</w:t>
      </w:r>
      <w:r w:rsidRPr="00BA1C75">
        <w:rPr>
          <w:rFonts w:eastAsia="BatangChe"/>
          <w:sz w:val="28"/>
          <w:szCs w:val="28"/>
        </w:rPr>
        <w:t xml:space="preserve"> 20</w:t>
      </w:r>
      <w:r w:rsidR="00460AFD">
        <w:rPr>
          <w:rFonts w:eastAsia="BatangChe"/>
          <w:sz w:val="28"/>
          <w:szCs w:val="28"/>
        </w:rPr>
        <w:t>__</w:t>
      </w:r>
      <w:r>
        <w:rPr>
          <w:rFonts w:eastAsia="BatangChe"/>
          <w:sz w:val="28"/>
          <w:szCs w:val="28"/>
        </w:rPr>
        <w:t xml:space="preserve"> </w:t>
      </w:r>
      <w:r w:rsidRPr="00BA1C75">
        <w:rPr>
          <w:rFonts w:eastAsia="BatangChe"/>
          <w:sz w:val="28"/>
          <w:szCs w:val="28"/>
        </w:rPr>
        <w:t xml:space="preserve"> года, </w:t>
      </w:r>
      <w:r w:rsidR="00F0797E" w:rsidRPr="00F0797E">
        <w:rPr>
          <w:rFonts w:eastAsia="BatangChe"/>
          <w:sz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6C0D7A" w:rsidRPr="004357D5" w:rsidRDefault="006C0D7A" w:rsidP="006C0D7A">
      <w:pPr>
        <w:contextualSpacing/>
        <w:jc w:val="both"/>
        <w:rPr>
          <w:rFonts w:eastAsia="BatangChe"/>
          <w:b/>
          <w:i/>
          <w:sz w:val="28"/>
          <w:szCs w:val="28"/>
        </w:rPr>
      </w:pPr>
      <w:r w:rsidRPr="00BA1C75">
        <w:rPr>
          <w:rFonts w:eastAsia="BatangChe"/>
          <w:sz w:val="28"/>
          <w:szCs w:val="28"/>
        </w:rPr>
        <w:t>.</w:t>
      </w:r>
      <w:r w:rsidRPr="00BA1C75">
        <w:rPr>
          <w:rFonts w:eastAsia="BatangChe"/>
          <w:b/>
          <w:sz w:val="28"/>
          <w:szCs w:val="28"/>
        </w:rPr>
        <w:t xml:space="preserve"> </w:t>
      </w: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6C0D7A" w:rsidRPr="00BA1C75" w:rsidRDefault="006C0D7A" w:rsidP="006C0D7A">
      <w:pPr>
        <w:contextualSpacing/>
        <w:jc w:val="both"/>
        <w:rPr>
          <w:rFonts w:eastAsia="BatangChe"/>
          <w:sz w:val="28"/>
          <w:szCs w:val="28"/>
        </w:rPr>
      </w:pPr>
      <w:r w:rsidRPr="00BA1C75">
        <w:rPr>
          <w:rFonts w:eastAsia="BatangChe"/>
          <w:sz w:val="28"/>
          <w:szCs w:val="28"/>
        </w:rPr>
        <w:t>9.2.Исполнитель, подписывая настоящий Договор, выражает свое безоговорочное согласие на все предусмотренные в нём условия.</w:t>
      </w:r>
    </w:p>
    <w:p w:rsidR="00F0797E" w:rsidRPr="00F0797E" w:rsidRDefault="006C0D7A" w:rsidP="00F0797E">
      <w:pPr>
        <w:contextualSpacing/>
        <w:jc w:val="both"/>
        <w:rPr>
          <w:rFonts w:eastAsia="BatangChe"/>
          <w:sz w:val="28"/>
          <w:szCs w:val="28"/>
        </w:rPr>
      </w:pPr>
      <w:r w:rsidRPr="00BA1C75">
        <w:rPr>
          <w:rFonts w:eastAsia="BatangChe"/>
          <w:sz w:val="28"/>
          <w:szCs w:val="28"/>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31</w:t>
      </w:r>
      <w:r w:rsidRPr="00BA1C75">
        <w:rPr>
          <w:rFonts w:eastAsia="BatangChe"/>
          <w:sz w:val="28"/>
          <w:szCs w:val="28"/>
        </w:rPr>
        <w:t xml:space="preserve">» </w:t>
      </w:r>
      <w:r>
        <w:rPr>
          <w:rFonts w:eastAsia="BatangChe"/>
          <w:sz w:val="28"/>
          <w:szCs w:val="28"/>
        </w:rPr>
        <w:t xml:space="preserve">декабря </w:t>
      </w:r>
      <w:r w:rsidRPr="00BA1C75">
        <w:rPr>
          <w:rFonts w:eastAsia="BatangChe"/>
          <w:sz w:val="28"/>
          <w:szCs w:val="28"/>
        </w:rPr>
        <w:t>20</w:t>
      </w:r>
      <w:r>
        <w:rPr>
          <w:rFonts w:eastAsia="BatangChe"/>
          <w:sz w:val="28"/>
          <w:szCs w:val="28"/>
        </w:rPr>
        <w:t xml:space="preserve">21 </w:t>
      </w:r>
      <w:r w:rsidRPr="00BA1C75">
        <w:rPr>
          <w:rFonts w:eastAsia="BatangChe"/>
          <w:sz w:val="28"/>
          <w:szCs w:val="28"/>
        </w:rPr>
        <w:t xml:space="preserve"> года, </w:t>
      </w:r>
      <w:r w:rsidR="00F0797E" w:rsidRPr="00F0797E">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Не направление Заказчиком вышеуказанного уведомления в адрес Исполнителя не является нарушением со стороны Заказчика обязательств по </w:t>
      </w:r>
      <w:r w:rsidRPr="00BA1C75">
        <w:rPr>
          <w:rFonts w:eastAsia="BatangChe"/>
          <w:sz w:val="28"/>
          <w:szCs w:val="28"/>
        </w:rPr>
        <w:lastRenderedPageBreak/>
        <w:t>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6C0D7A" w:rsidRPr="004357D5" w:rsidRDefault="006C0D7A" w:rsidP="006C0D7A">
      <w:pPr>
        <w:contextualSpacing/>
        <w:jc w:val="both"/>
        <w:rPr>
          <w:rFonts w:eastAsia="BatangChe"/>
          <w:i/>
          <w:sz w:val="28"/>
          <w:szCs w:val="28"/>
        </w:rPr>
      </w:pP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10. ОСОБОЕ УСЛОВИЕ</w:t>
      </w:r>
    </w:p>
    <w:p w:rsidR="006C0D7A" w:rsidRPr="00BA1C75" w:rsidRDefault="006C0D7A" w:rsidP="006C0D7A">
      <w:pPr>
        <w:contextualSpacing/>
        <w:jc w:val="both"/>
        <w:rPr>
          <w:rFonts w:eastAsia="BatangChe"/>
          <w:b/>
          <w:sz w:val="28"/>
          <w:szCs w:val="28"/>
        </w:rPr>
      </w:pPr>
    </w:p>
    <w:p w:rsidR="006C0D7A" w:rsidRPr="00BA1C75" w:rsidRDefault="006C0D7A" w:rsidP="006C0D7A">
      <w:pPr>
        <w:tabs>
          <w:tab w:val="left" w:pos="0"/>
        </w:tabs>
        <w:contextualSpacing/>
        <w:jc w:val="both"/>
        <w:rPr>
          <w:rFonts w:eastAsia="BatangChe"/>
          <w:sz w:val="28"/>
          <w:szCs w:val="28"/>
        </w:rPr>
      </w:pPr>
      <w:r w:rsidRPr="00BA1C75">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11. ДОПОЛНИТЕЛЬНЫЕ УСЛОВИЯ</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6C0D7A" w:rsidRPr="00BA1C75" w:rsidRDefault="006C0D7A" w:rsidP="006C0D7A">
      <w:pPr>
        <w:suppressAutoHyphens/>
        <w:contextualSpacing/>
        <w:jc w:val="both"/>
        <w:rPr>
          <w:rFonts w:eastAsia="BatangChe"/>
          <w:b/>
          <w:kern w:val="1"/>
          <w:sz w:val="28"/>
          <w:szCs w:val="28"/>
          <w:lang w:eastAsia="zh-CN" w:bidi="hi-IN"/>
        </w:rPr>
      </w:pPr>
      <w:r w:rsidRPr="00BA1C75">
        <w:rPr>
          <w:rFonts w:eastAsia="BatangChe"/>
          <w:kern w:val="1"/>
          <w:sz w:val="28"/>
          <w:szCs w:val="2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11.3.</w:t>
      </w:r>
      <w:r w:rsidRPr="00BA1C75">
        <w:rPr>
          <w:rFonts w:eastAsia="BatangChe"/>
          <w:sz w:val="28"/>
          <w:szCs w:val="28"/>
        </w:rPr>
        <w:t xml:space="preserve"> </w:t>
      </w:r>
      <w:r w:rsidRPr="00BA1C75">
        <w:rPr>
          <w:rFonts w:eastAsia="BatangChe"/>
          <w:kern w:val="1"/>
          <w:sz w:val="28"/>
          <w:szCs w:val="28"/>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lastRenderedPageBreak/>
        <w:t>11.6. Настоящий договор составлен в 3-х экземплярах, имеющих одинаковую юридическую силу: 2 экземпляра для Заказчика, 1 экземпляр для Исполнителя.</w:t>
      </w:r>
    </w:p>
    <w:p w:rsidR="006C0D7A" w:rsidRPr="00736744" w:rsidRDefault="006C0D7A" w:rsidP="006C0D7A">
      <w:pPr>
        <w:contextualSpacing/>
        <w:jc w:val="both"/>
        <w:rPr>
          <w:rFonts w:eastAsia="BatangChe"/>
          <w:sz w:val="28"/>
          <w:szCs w:val="28"/>
        </w:rPr>
      </w:pPr>
      <w:r w:rsidRPr="00736744">
        <w:rPr>
          <w:rFonts w:eastAsia="BatangChe"/>
          <w:sz w:val="28"/>
          <w:szCs w:val="28"/>
        </w:rPr>
        <w:t>11.7. Во всем, что не предусмотрено условиями Договора, Стороны руководствуются законодательством Республики Казахстан.</w:t>
      </w:r>
    </w:p>
    <w:p w:rsidR="006C0D7A" w:rsidRPr="00BA1C75" w:rsidRDefault="006C0D7A" w:rsidP="006C0D7A">
      <w:pPr>
        <w:contextualSpacing/>
        <w:jc w:val="both"/>
        <w:rPr>
          <w:rFonts w:eastAsia="BatangChe"/>
          <w:b/>
          <w:sz w:val="28"/>
          <w:szCs w:val="28"/>
        </w:rPr>
      </w:pPr>
    </w:p>
    <w:p w:rsidR="006C0D7A" w:rsidRPr="00BA1C75" w:rsidRDefault="006C0D7A" w:rsidP="006C0D7A">
      <w:pPr>
        <w:spacing w:after="120"/>
        <w:contextualSpacing/>
        <w:jc w:val="both"/>
        <w:rPr>
          <w:rFonts w:eastAsia="BatangChe"/>
          <w:b/>
          <w:sz w:val="28"/>
          <w:szCs w:val="28"/>
        </w:rPr>
      </w:pPr>
      <w:r w:rsidRPr="00BA1C75">
        <w:rPr>
          <w:rFonts w:eastAsia="BatangChe"/>
          <w:b/>
          <w:sz w:val="28"/>
          <w:szCs w:val="28"/>
        </w:rPr>
        <w:t>12.ЮРИДИЧЕСКИЕ АДРЕСА, РЕКВИЗИТЫ И ПОДПИСИ СТОРОН</w:t>
      </w:r>
    </w:p>
    <w:p w:rsidR="006C0D7A" w:rsidRPr="00BA1C75" w:rsidRDefault="006C0D7A" w:rsidP="006C0D7A">
      <w:pPr>
        <w:spacing w:after="120"/>
        <w:contextualSpacing/>
        <w:jc w:val="both"/>
        <w:rPr>
          <w:rFonts w:eastAsia="BatangChe"/>
          <w:b/>
          <w:sz w:val="28"/>
          <w:szCs w:val="28"/>
        </w:rPr>
      </w:pPr>
    </w:p>
    <w:p w:rsidR="006C0D7A" w:rsidRPr="00BA1C75" w:rsidRDefault="006C0D7A" w:rsidP="006C0D7A">
      <w:pPr>
        <w:spacing w:after="120"/>
        <w:contextualSpacing/>
        <w:jc w:val="both"/>
        <w:rPr>
          <w:rFonts w:eastAsia="BatangChe"/>
          <w:b/>
          <w:sz w:val="28"/>
          <w:szCs w:val="28"/>
          <w:lang w:eastAsia="en-US"/>
        </w:rPr>
      </w:pPr>
      <w:r w:rsidRPr="00BA1C75">
        <w:rPr>
          <w:rFonts w:eastAsia="BatangChe"/>
          <w:b/>
          <w:sz w:val="28"/>
          <w:szCs w:val="28"/>
          <w:lang w:eastAsia="en-US"/>
        </w:rPr>
        <w:t>ЗАКАЗЧИК:</w:t>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t>ИСПОЛНИТЕЛЬ:</w:t>
      </w:r>
    </w:p>
    <w:p w:rsidR="006C0D7A" w:rsidRPr="00BA1C75" w:rsidRDefault="006C0D7A" w:rsidP="006C0D7A">
      <w:pPr>
        <w:spacing w:after="120"/>
        <w:contextualSpacing/>
        <w:jc w:val="both"/>
        <w:rPr>
          <w:rFonts w:eastAsia="BatangChe"/>
          <w:b/>
          <w:i/>
          <w:sz w:val="28"/>
          <w:szCs w:val="28"/>
          <w:lang w:eastAsia="en-US"/>
        </w:rPr>
      </w:pP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 xml:space="preserve">Ответственное лицо со стороны Заказчика: </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(наименование ответственного структурного подразделения,</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должность и ФИО первого руководителя Ответственного лица,</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 xml:space="preserve"> номер телефона).</w:t>
      </w:r>
    </w:p>
    <w:p w:rsidR="006A4511" w:rsidRDefault="006A4511" w:rsidP="006C0D7A">
      <w:pPr>
        <w:spacing w:after="120"/>
        <w:ind w:left="4536" w:firstLine="709"/>
        <w:contextualSpacing/>
        <w:jc w:val="both"/>
        <w:rPr>
          <w:rFonts w:eastAsia="BatangChe"/>
          <w:sz w:val="28"/>
          <w:szCs w:val="28"/>
          <w:lang w:eastAsia="en-US"/>
        </w:rPr>
      </w:pPr>
    </w:p>
    <w:p w:rsidR="006A4511" w:rsidRDefault="006A4511" w:rsidP="006C0D7A">
      <w:pPr>
        <w:spacing w:after="120"/>
        <w:ind w:left="4536" w:firstLine="709"/>
        <w:contextualSpacing/>
        <w:jc w:val="both"/>
        <w:rPr>
          <w:rFonts w:eastAsia="BatangChe"/>
          <w:sz w:val="28"/>
          <w:szCs w:val="28"/>
          <w:lang w:eastAsia="en-US"/>
        </w:rPr>
      </w:pPr>
    </w:p>
    <w:p w:rsidR="006C0D7A" w:rsidRPr="00BA1C75" w:rsidRDefault="006C0D7A" w:rsidP="006C0D7A">
      <w:pPr>
        <w:spacing w:after="120"/>
        <w:ind w:left="4536" w:firstLine="709"/>
        <w:contextualSpacing/>
        <w:jc w:val="both"/>
        <w:rPr>
          <w:rFonts w:eastAsia="BatangChe"/>
          <w:sz w:val="28"/>
          <w:szCs w:val="28"/>
          <w:lang w:eastAsia="en-US"/>
        </w:rPr>
      </w:pPr>
      <w:r w:rsidRPr="00BA1C75">
        <w:rPr>
          <w:rFonts w:eastAsia="BatangChe"/>
          <w:sz w:val="28"/>
          <w:szCs w:val="28"/>
          <w:lang w:eastAsia="en-US"/>
        </w:rPr>
        <w:t>Приложение</w:t>
      </w:r>
      <w:r>
        <w:rPr>
          <w:rFonts w:eastAsia="BatangChe"/>
          <w:sz w:val="28"/>
          <w:szCs w:val="28"/>
          <w:lang w:eastAsia="en-US"/>
        </w:rPr>
        <w:t xml:space="preserve"> №_ </w:t>
      </w:r>
      <w:r w:rsidRPr="00BA1C75">
        <w:rPr>
          <w:rFonts w:eastAsia="BatangChe"/>
          <w:sz w:val="28"/>
          <w:szCs w:val="28"/>
          <w:lang w:eastAsia="en-US"/>
        </w:rPr>
        <w:t xml:space="preserve"> к Договору                           №________________________</w:t>
      </w:r>
    </w:p>
    <w:p w:rsidR="006C0D7A" w:rsidRPr="00BA1C75" w:rsidRDefault="006C0D7A" w:rsidP="006C0D7A">
      <w:pPr>
        <w:tabs>
          <w:tab w:val="left" w:pos="3861"/>
        </w:tabs>
        <w:contextualSpacing/>
        <w:rPr>
          <w:rFonts w:eastAsia="BatangChe"/>
          <w:sz w:val="28"/>
          <w:szCs w:val="28"/>
        </w:rPr>
      </w:pPr>
      <w:r w:rsidRPr="00BA1C75">
        <w:rPr>
          <w:rFonts w:eastAsia="BatangChe"/>
          <w:sz w:val="28"/>
          <w:szCs w:val="28"/>
        </w:rPr>
        <w:t xml:space="preserve">                                                                от _____________20__года</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jc w:val="center"/>
        <w:rPr>
          <w:rFonts w:eastAsia="BatangChe"/>
          <w:b/>
          <w:sz w:val="28"/>
          <w:szCs w:val="28"/>
        </w:rPr>
      </w:pPr>
      <w:r w:rsidRPr="00BA1C75">
        <w:rPr>
          <w:rFonts w:eastAsia="BatangChe"/>
          <w:b/>
          <w:sz w:val="28"/>
          <w:szCs w:val="28"/>
        </w:rPr>
        <w:t>ЛИСТ ОЗНАКОМЛЕНИЯ</w:t>
      </w:r>
    </w:p>
    <w:p w:rsidR="006C0D7A" w:rsidRPr="00BA1C75" w:rsidRDefault="006C0D7A" w:rsidP="006C0D7A">
      <w:pPr>
        <w:contextualSpacing/>
        <w:jc w:val="both"/>
        <w:rPr>
          <w:rFonts w:eastAsia="BatangChe"/>
          <w:sz w:val="28"/>
          <w:szCs w:val="28"/>
        </w:rPr>
      </w:pPr>
      <w:r w:rsidRPr="00BA1C75">
        <w:rPr>
          <w:rFonts w:eastAsia="BatangChe"/>
          <w:b/>
          <w:sz w:val="28"/>
          <w:szCs w:val="28"/>
        </w:rPr>
        <w:tab/>
      </w:r>
      <w:r w:rsidRPr="00BA1C75">
        <w:rPr>
          <w:rFonts w:eastAsia="BatangChe"/>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6C0D7A" w:rsidRPr="00BA1C75" w:rsidRDefault="006C0D7A" w:rsidP="006C0D7A">
      <w:pPr>
        <w:contextualSpacing/>
        <w:jc w:val="both"/>
        <w:rPr>
          <w:rFonts w:eastAsia="BatangChe"/>
          <w:sz w:val="28"/>
          <w:szCs w:val="28"/>
        </w:rPr>
      </w:pPr>
      <w:r w:rsidRPr="00BA1C75">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201__ года, подписали данный лист ознакомления.</w:t>
      </w:r>
    </w:p>
    <w:p w:rsidR="006C0D7A" w:rsidRPr="00BA1C75" w:rsidRDefault="006C0D7A" w:rsidP="006C0D7A">
      <w:pPr>
        <w:contextualSpacing/>
        <w:jc w:val="both"/>
        <w:rPr>
          <w:rFonts w:eastAsia="BatangChe"/>
          <w:sz w:val="28"/>
          <w:szCs w:val="28"/>
        </w:rPr>
      </w:pPr>
      <w:r w:rsidRPr="00BA1C75">
        <w:rPr>
          <w:rFonts w:eastAsia="BatangChe"/>
          <w:sz w:val="28"/>
          <w:szCs w:val="28"/>
        </w:rPr>
        <w:tab/>
        <w:t>В связи с подписанием вышеуказанного Договора, Исполнитель подтверждает, что был ознакомлен с:</w:t>
      </w:r>
    </w:p>
    <w:p w:rsidR="006C0D7A" w:rsidRPr="00BA1C75" w:rsidRDefault="006C0D7A" w:rsidP="006C0D7A">
      <w:pPr>
        <w:contextualSpacing/>
        <w:jc w:val="both"/>
        <w:rPr>
          <w:rFonts w:eastAsia="BatangChe"/>
          <w:sz w:val="28"/>
          <w:szCs w:val="28"/>
        </w:rPr>
      </w:pPr>
      <w:r w:rsidRPr="00BA1C75">
        <w:rPr>
          <w:rFonts w:eastAsia="BatangChe"/>
          <w:sz w:val="28"/>
          <w:szCs w:val="2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Стандартом организации СТ ТОО 050140000656-01-3.5-11-2017 «Расследование происшествий», утвержденный приказом № 01-КН/168-ПР от 17.08.2017г.;</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w:t>
      </w:r>
      <w:r w:rsidRPr="00BA1C75">
        <w:rPr>
          <w:rFonts w:eastAsia="BatangChe"/>
          <w:sz w:val="28"/>
          <w:szCs w:val="28"/>
        </w:rPr>
        <w:lastRenderedPageBreak/>
        <w:t>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6C0D7A" w:rsidRPr="00BA1C75" w:rsidRDefault="006C0D7A" w:rsidP="006C0D7A">
      <w:pPr>
        <w:contextualSpacing/>
        <w:jc w:val="both"/>
        <w:rPr>
          <w:rFonts w:eastAsia="BatangChe"/>
          <w:sz w:val="28"/>
          <w:szCs w:val="28"/>
        </w:rPr>
      </w:pPr>
      <w:r w:rsidRPr="00BA1C75">
        <w:rPr>
          <w:rFonts w:eastAsia="BatangChe"/>
          <w:sz w:val="28"/>
          <w:szCs w:val="28"/>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6C0D7A" w:rsidRPr="00BA1C75" w:rsidRDefault="006C0D7A" w:rsidP="006C0D7A">
      <w:pPr>
        <w:contextualSpacing/>
        <w:jc w:val="both"/>
        <w:rPr>
          <w:rFonts w:eastAsia="BatangChe"/>
          <w:sz w:val="28"/>
          <w:szCs w:val="28"/>
        </w:rPr>
      </w:pPr>
    </w:p>
    <w:tbl>
      <w:tblPr>
        <w:tblW w:w="10421" w:type="dxa"/>
        <w:tblLayout w:type="fixed"/>
        <w:tblLook w:val="04A0" w:firstRow="1" w:lastRow="0" w:firstColumn="1" w:lastColumn="0" w:noHBand="0" w:noVBand="1"/>
      </w:tblPr>
      <w:tblGrid>
        <w:gridCol w:w="5210"/>
        <w:gridCol w:w="5211"/>
      </w:tblGrid>
      <w:tr w:rsidR="006C0D7A" w:rsidRPr="00BA1C75" w:rsidTr="0005661B">
        <w:tc>
          <w:tcPr>
            <w:tcW w:w="5210" w:type="dxa"/>
            <w:shd w:val="clear" w:color="auto" w:fill="auto"/>
          </w:tcPr>
          <w:p w:rsidR="006C0D7A" w:rsidRPr="00BA1C75" w:rsidRDefault="006C0D7A" w:rsidP="0005661B">
            <w:pPr>
              <w:contextualSpacing/>
              <w:jc w:val="both"/>
              <w:rPr>
                <w:rFonts w:eastAsia="BatangChe"/>
                <w:b/>
                <w:sz w:val="28"/>
                <w:szCs w:val="28"/>
              </w:rPr>
            </w:pPr>
            <w:r w:rsidRPr="00BA1C75">
              <w:rPr>
                <w:rFonts w:eastAsia="BatangChe"/>
                <w:bCs/>
                <w:sz w:val="28"/>
                <w:szCs w:val="28"/>
              </w:rPr>
              <w:t>Заказчик:</w:t>
            </w:r>
            <w:r w:rsidRPr="00BA1C75">
              <w:rPr>
                <w:rFonts w:eastAsia="BatangChe"/>
                <w:sz w:val="28"/>
                <w:szCs w:val="28"/>
                <w:lang w:val="kk-KZ"/>
              </w:rPr>
              <w:t xml:space="preserve"> _________________</w:t>
            </w:r>
          </w:p>
        </w:tc>
        <w:tc>
          <w:tcPr>
            <w:tcW w:w="5211" w:type="dxa"/>
            <w:shd w:val="clear" w:color="auto" w:fill="auto"/>
          </w:tcPr>
          <w:p w:rsidR="006C0D7A" w:rsidRPr="00BA1C75" w:rsidRDefault="006C0D7A" w:rsidP="0005661B">
            <w:pPr>
              <w:contextualSpacing/>
              <w:jc w:val="both"/>
              <w:rPr>
                <w:rFonts w:eastAsia="BatangChe"/>
                <w:b/>
                <w:sz w:val="28"/>
                <w:szCs w:val="28"/>
              </w:rPr>
            </w:pPr>
          </w:p>
        </w:tc>
      </w:tr>
    </w:tbl>
    <w:p w:rsidR="006C0D7A" w:rsidRPr="00BA1C75" w:rsidRDefault="006C0D7A" w:rsidP="006C0D7A">
      <w:pPr>
        <w:suppressAutoHyphens/>
        <w:contextualSpacing/>
        <w:jc w:val="both"/>
        <w:rPr>
          <w:rFonts w:eastAsia="BatangChe"/>
          <w:bCs/>
          <w:sz w:val="28"/>
          <w:szCs w:val="28"/>
        </w:rPr>
      </w:pPr>
    </w:p>
    <w:p w:rsidR="006C0D7A" w:rsidRDefault="006C0D7A" w:rsidP="006C0D7A">
      <w:pPr>
        <w:spacing w:after="120"/>
        <w:contextualSpacing/>
        <w:jc w:val="both"/>
        <w:rPr>
          <w:rFonts w:eastAsia="BatangChe"/>
          <w:sz w:val="28"/>
          <w:szCs w:val="28"/>
          <w:lang w:val="kk-KZ"/>
        </w:rPr>
      </w:pPr>
      <w:r w:rsidRPr="00BA1C75">
        <w:rPr>
          <w:rFonts w:eastAsia="BatangChe"/>
          <w:bCs/>
          <w:sz w:val="28"/>
          <w:szCs w:val="28"/>
        </w:rPr>
        <w:t>Исполнитель</w:t>
      </w:r>
      <w:r>
        <w:rPr>
          <w:rFonts w:eastAsia="BatangChe"/>
          <w:sz w:val="28"/>
          <w:szCs w:val="28"/>
          <w:lang w:val="kk-KZ"/>
        </w:rPr>
        <w:t>: ___________</w:t>
      </w:r>
    </w:p>
    <w:p w:rsidR="006C0D7A" w:rsidRDefault="006C0D7A" w:rsidP="006C0D7A">
      <w:pPr>
        <w:spacing w:after="120"/>
        <w:contextualSpacing/>
        <w:jc w:val="both"/>
        <w:rPr>
          <w:rFonts w:eastAsia="BatangChe"/>
          <w:sz w:val="28"/>
          <w:szCs w:val="28"/>
          <w:lang w:val="kk-KZ"/>
        </w:rPr>
      </w:pPr>
    </w:p>
    <w:p w:rsidR="00415CFA" w:rsidRDefault="006C0D7A" w:rsidP="006C0D7A">
      <w:pPr>
        <w:spacing w:after="120"/>
        <w:contextualSpacing/>
        <w:jc w:val="both"/>
        <w:rPr>
          <w:rFonts w:eastAsia="BatangChe"/>
          <w:sz w:val="28"/>
          <w:szCs w:val="28"/>
          <w:lang w:val="kk-KZ"/>
        </w:rPr>
      </w:pPr>
      <w:r>
        <w:rPr>
          <w:rFonts w:eastAsia="BatangChe"/>
          <w:sz w:val="28"/>
          <w:szCs w:val="28"/>
          <w:lang w:val="kk-KZ"/>
        </w:rPr>
        <w:t xml:space="preserve">                                                                      </w:t>
      </w:r>
    </w:p>
    <w:p w:rsidR="00415CFA" w:rsidRDefault="00415CFA" w:rsidP="006C0D7A">
      <w:pPr>
        <w:spacing w:after="120"/>
        <w:contextualSpacing/>
        <w:jc w:val="both"/>
        <w:rPr>
          <w:rFonts w:eastAsia="BatangChe"/>
          <w:sz w:val="28"/>
          <w:szCs w:val="28"/>
          <w:lang w:val="kk-KZ"/>
        </w:rPr>
      </w:pPr>
    </w:p>
    <w:p w:rsidR="006C0D7A" w:rsidRPr="00124AF6" w:rsidRDefault="00415CFA" w:rsidP="006C0D7A">
      <w:pPr>
        <w:spacing w:after="120"/>
        <w:contextualSpacing/>
        <w:jc w:val="both"/>
        <w:rPr>
          <w:rFonts w:eastAsia="BatangChe"/>
          <w:bCs/>
          <w:sz w:val="28"/>
          <w:szCs w:val="28"/>
          <w:lang w:val="kk-KZ"/>
        </w:rPr>
      </w:pPr>
      <w:r>
        <w:rPr>
          <w:rFonts w:eastAsia="BatangChe"/>
          <w:sz w:val="28"/>
          <w:szCs w:val="28"/>
          <w:lang w:val="kk-KZ"/>
        </w:rPr>
        <w:t xml:space="preserve">                                                                      </w:t>
      </w:r>
      <w:r w:rsidR="006C0D7A">
        <w:rPr>
          <w:rFonts w:eastAsia="BatangChe"/>
          <w:sz w:val="28"/>
          <w:szCs w:val="28"/>
          <w:lang w:val="kk-KZ"/>
        </w:rPr>
        <w:t xml:space="preserve"> </w:t>
      </w:r>
      <w:r w:rsidR="006C0D7A" w:rsidRPr="00BA1C75">
        <w:rPr>
          <w:rFonts w:eastAsia="BatangChe"/>
          <w:bCs/>
          <w:sz w:val="28"/>
          <w:szCs w:val="28"/>
        </w:rPr>
        <w:t xml:space="preserve">Приложение </w:t>
      </w:r>
      <w:r w:rsidR="006C0D7A">
        <w:rPr>
          <w:rFonts w:eastAsia="BatangChe"/>
          <w:bCs/>
          <w:sz w:val="28"/>
          <w:szCs w:val="28"/>
        </w:rPr>
        <w:t xml:space="preserve">№ _  </w:t>
      </w:r>
      <w:r w:rsidR="006C0D7A" w:rsidRPr="00BA1C75">
        <w:rPr>
          <w:rFonts w:eastAsia="BatangChe"/>
          <w:bCs/>
          <w:sz w:val="28"/>
          <w:szCs w:val="28"/>
        </w:rPr>
        <w:t xml:space="preserve">к Договору </w:t>
      </w:r>
    </w:p>
    <w:p w:rsidR="006C0D7A" w:rsidRPr="00BA1C75" w:rsidRDefault="006C0D7A" w:rsidP="006C0D7A">
      <w:pPr>
        <w:contextualSpacing/>
        <w:jc w:val="right"/>
        <w:rPr>
          <w:rFonts w:eastAsia="BatangChe"/>
          <w:bCs/>
          <w:sz w:val="28"/>
          <w:szCs w:val="28"/>
        </w:rPr>
      </w:pPr>
      <w:r w:rsidRPr="00BA1C75">
        <w:rPr>
          <w:rFonts w:eastAsia="BatangChe"/>
          <w:bCs/>
          <w:sz w:val="28"/>
          <w:szCs w:val="28"/>
        </w:rPr>
        <w:t>№ _________________________</w:t>
      </w:r>
    </w:p>
    <w:p w:rsidR="006C0D7A" w:rsidRPr="00BA1C75" w:rsidRDefault="00415CFA" w:rsidP="006C0D7A">
      <w:pPr>
        <w:contextualSpacing/>
        <w:jc w:val="right"/>
        <w:rPr>
          <w:rFonts w:eastAsia="BatangChe"/>
          <w:bCs/>
          <w:sz w:val="28"/>
          <w:szCs w:val="28"/>
        </w:rPr>
      </w:pPr>
      <w:r>
        <w:rPr>
          <w:rFonts w:eastAsia="BatangChe"/>
          <w:bCs/>
          <w:sz w:val="28"/>
          <w:szCs w:val="28"/>
        </w:rPr>
        <w:t xml:space="preserve">          </w:t>
      </w:r>
      <w:r w:rsidR="006C0D7A" w:rsidRPr="00BA1C75">
        <w:rPr>
          <w:rFonts w:eastAsia="BatangChe"/>
          <w:bCs/>
          <w:sz w:val="28"/>
          <w:szCs w:val="28"/>
        </w:rPr>
        <w:t>от «_____» ________________ 20___ г.</w:t>
      </w: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sz w:val="28"/>
          <w:szCs w:val="28"/>
        </w:rPr>
      </w:pPr>
    </w:p>
    <w:p w:rsidR="006C0D7A" w:rsidRPr="00BA1C75" w:rsidRDefault="006C0D7A" w:rsidP="006C0D7A">
      <w:pPr>
        <w:contextualSpacing/>
        <w:jc w:val="center"/>
        <w:rPr>
          <w:rFonts w:eastAsia="BatangChe"/>
          <w:b/>
          <w:sz w:val="28"/>
          <w:szCs w:val="28"/>
        </w:rPr>
      </w:pPr>
      <w:r w:rsidRPr="00BA1C75">
        <w:rPr>
          <w:rFonts w:eastAsia="BatangChe"/>
          <w:b/>
          <w:sz w:val="28"/>
          <w:szCs w:val="28"/>
        </w:rPr>
        <w:t>СООБЩЕНИЕ</w:t>
      </w:r>
    </w:p>
    <w:p w:rsidR="006C0D7A" w:rsidRPr="00BA1C75" w:rsidRDefault="006C0D7A" w:rsidP="006C0D7A">
      <w:pPr>
        <w:contextualSpacing/>
        <w:jc w:val="center"/>
        <w:rPr>
          <w:rFonts w:eastAsia="BatangChe"/>
          <w:b/>
          <w:sz w:val="28"/>
          <w:szCs w:val="28"/>
        </w:rPr>
      </w:pPr>
      <w:r w:rsidRPr="00BA1C75">
        <w:rPr>
          <w:rFonts w:eastAsia="BatangChe"/>
          <w:b/>
          <w:sz w:val="28"/>
          <w:szCs w:val="28"/>
        </w:rPr>
        <w:t>о несчастном случае или ином повреждении здоровья</w:t>
      </w:r>
    </w:p>
    <w:p w:rsidR="006C0D7A" w:rsidRPr="00BA1C75" w:rsidRDefault="006C0D7A" w:rsidP="006C0D7A">
      <w:pPr>
        <w:contextualSpacing/>
        <w:jc w:val="center"/>
        <w:rPr>
          <w:rFonts w:eastAsia="BatangChe"/>
          <w:b/>
          <w:sz w:val="28"/>
          <w:szCs w:val="28"/>
        </w:rPr>
      </w:pPr>
      <w:r w:rsidRPr="00BA1C75">
        <w:rPr>
          <w:rFonts w:eastAsia="BatangChe"/>
          <w:b/>
          <w:sz w:val="28"/>
          <w:szCs w:val="28"/>
        </w:rPr>
        <w:t>трудящихся на производстве</w:t>
      </w:r>
    </w:p>
    <w:p w:rsidR="006C0D7A" w:rsidRPr="00BA1C75" w:rsidRDefault="006C0D7A" w:rsidP="006C0D7A">
      <w:pPr>
        <w:contextualSpacing/>
        <w:rPr>
          <w:rFonts w:eastAsia="BatangChe"/>
          <w:sz w:val="28"/>
          <w:szCs w:val="28"/>
        </w:rPr>
      </w:pPr>
    </w:p>
    <w:p w:rsidR="006C0D7A" w:rsidRPr="00BA1C75" w:rsidRDefault="006C0D7A" w:rsidP="006C0D7A">
      <w:pPr>
        <w:contextualSpacing/>
        <w:rPr>
          <w:rFonts w:eastAsia="BatangChe"/>
          <w:sz w:val="28"/>
          <w:szCs w:val="28"/>
        </w:rPr>
      </w:pPr>
      <w:r w:rsidRPr="00BA1C75">
        <w:rPr>
          <w:rFonts w:eastAsia="BatangChe"/>
          <w:sz w:val="28"/>
          <w:szCs w:val="28"/>
        </w:rPr>
        <w:t>1. Несчастный случай произошел в ______________________20__ года</w:t>
      </w:r>
    </w:p>
    <w:p w:rsidR="006C0D7A" w:rsidRPr="00BA1C75" w:rsidRDefault="006C0D7A" w:rsidP="006C0D7A">
      <w:pPr>
        <w:contextualSpacing/>
        <w:rPr>
          <w:rFonts w:eastAsia="BatangChe"/>
          <w:sz w:val="28"/>
          <w:szCs w:val="28"/>
        </w:rPr>
      </w:pPr>
      <w:r w:rsidRPr="00BA1C75">
        <w:rPr>
          <w:rFonts w:eastAsia="BatangChe"/>
          <w:sz w:val="28"/>
          <w:szCs w:val="28"/>
        </w:rPr>
        <w:t xml:space="preserve"> (время, число, месяц)</w:t>
      </w:r>
    </w:p>
    <w:p w:rsidR="006C0D7A" w:rsidRPr="00BA1C75" w:rsidRDefault="006C0D7A" w:rsidP="006C0D7A">
      <w:pPr>
        <w:contextualSpacing/>
        <w:rPr>
          <w:rFonts w:eastAsia="BatangChe"/>
          <w:sz w:val="28"/>
          <w:szCs w:val="28"/>
        </w:rPr>
      </w:pPr>
      <w:r w:rsidRPr="00BA1C75">
        <w:rPr>
          <w:rFonts w:eastAsia="BatangChe"/>
          <w:sz w:val="28"/>
          <w:szCs w:val="28"/>
        </w:rPr>
        <w:t>2. Название организации, ее место нахождение, место происшествия</w:t>
      </w:r>
    </w:p>
    <w:p w:rsidR="006C0D7A" w:rsidRPr="00BA1C75" w:rsidRDefault="006C0D7A" w:rsidP="006C0D7A">
      <w:pPr>
        <w:contextualSpacing/>
        <w:rPr>
          <w:rFonts w:eastAsia="BatangChe"/>
          <w:sz w:val="28"/>
          <w:szCs w:val="28"/>
        </w:rPr>
      </w:pPr>
      <w:r w:rsidRPr="00BA1C75">
        <w:rPr>
          <w:rFonts w:eastAsia="BatangChe"/>
          <w:sz w:val="28"/>
          <w:szCs w:val="28"/>
        </w:rPr>
        <w:t>3. Ф.И.О. пострадавшего (ших) возраст, профессия, исход</w:t>
      </w:r>
    </w:p>
    <w:p w:rsidR="006C0D7A" w:rsidRPr="00BA1C75" w:rsidRDefault="006C0D7A" w:rsidP="006C0D7A">
      <w:pPr>
        <w:contextualSpacing/>
        <w:rPr>
          <w:rFonts w:eastAsia="BatangChe"/>
          <w:sz w:val="28"/>
          <w:szCs w:val="28"/>
        </w:rPr>
      </w:pPr>
      <w:r w:rsidRPr="00BA1C75">
        <w:rPr>
          <w:rFonts w:eastAsia="BatangChe"/>
          <w:sz w:val="28"/>
          <w:szCs w:val="28"/>
        </w:rPr>
        <w:t>4. Краткое описание обстоятельств несчастного случая</w:t>
      </w:r>
    </w:p>
    <w:p w:rsidR="006C0D7A" w:rsidRPr="00BA1C75" w:rsidRDefault="006C0D7A" w:rsidP="006C0D7A">
      <w:pPr>
        <w:contextualSpacing/>
        <w:rPr>
          <w:rFonts w:eastAsia="BatangChe"/>
          <w:sz w:val="28"/>
          <w:szCs w:val="28"/>
        </w:rPr>
      </w:pPr>
      <w:r w:rsidRPr="00BA1C75">
        <w:rPr>
          <w:rFonts w:eastAsia="BatangChe"/>
          <w:sz w:val="28"/>
          <w:szCs w:val="28"/>
        </w:rPr>
        <w:t>5. Принятые меры по организации расследования</w:t>
      </w:r>
    </w:p>
    <w:p w:rsidR="006C0D7A" w:rsidRPr="00BA1C75" w:rsidRDefault="006C0D7A" w:rsidP="006C0D7A">
      <w:pPr>
        <w:contextualSpacing/>
        <w:rPr>
          <w:rFonts w:eastAsia="BatangChe"/>
          <w:sz w:val="28"/>
          <w:szCs w:val="28"/>
        </w:rPr>
      </w:pPr>
      <w:r w:rsidRPr="00BA1C75">
        <w:rPr>
          <w:rFonts w:eastAsia="BatangChe"/>
          <w:sz w:val="28"/>
          <w:szCs w:val="28"/>
        </w:rPr>
        <w:t>6. Дата сообщения</w:t>
      </w:r>
    </w:p>
    <w:p w:rsidR="006C0D7A" w:rsidRPr="00BA1C75" w:rsidRDefault="006C0D7A" w:rsidP="006C0D7A">
      <w:pPr>
        <w:contextualSpacing/>
        <w:rPr>
          <w:rFonts w:eastAsia="BatangChe"/>
          <w:sz w:val="28"/>
          <w:szCs w:val="28"/>
        </w:rPr>
      </w:pPr>
      <w:r w:rsidRPr="00BA1C75">
        <w:rPr>
          <w:rFonts w:eastAsia="BatangChe"/>
          <w:sz w:val="28"/>
          <w:szCs w:val="28"/>
        </w:rPr>
        <w:t>7. Передал</w:t>
      </w:r>
    </w:p>
    <w:p w:rsidR="006C0D7A" w:rsidRPr="00BA1C75" w:rsidRDefault="006C0D7A" w:rsidP="006C0D7A">
      <w:pPr>
        <w:contextualSpacing/>
        <w:rPr>
          <w:rFonts w:eastAsia="BatangChe"/>
          <w:sz w:val="28"/>
          <w:szCs w:val="28"/>
        </w:rPr>
      </w:pPr>
      <w:r w:rsidRPr="00BA1C75">
        <w:rPr>
          <w:rFonts w:eastAsia="BatangChe"/>
          <w:sz w:val="28"/>
          <w:szCs w:val="28"/>
        </w:rPr>
        <w:t>8. Принял</w:t>
      </w:r>
    </w:p>
    <w:p w:rsidR="006C0D7A" w:rsidRPr="00BA1C75" w:rsidRDefault="006C0D7A" w:rsidP="006C0D7A">
      <w:pPr>
        <w:contextualSpacing/>
        <w:rPr>
          <w:rFonts w:eastAsia="BatangChe"/>
          <w:color w:val="FF0000"/>
          <w:sz w:val="28"/>
          <w:szCs w:val="28"/>
        </w:rPr>
      </w:pPr>
    </w:p>
    <w:p w:rsidR="006C0D7A" w:rsidRPr="00BA1C75" w:rsidRDefault="006C0D7A" w:rsidP="006C0D7A">
      <w:pPr>
        <w:contextualSpacing/>
        <w:rPr>
          <w:rFonts w:eastAsia="BatangChe"/>
          <w:color w:val="FF0000"/>
          <w:sz w:val="28"/>
          <w:szCs w:val="28"/>
        </w:rPr>
      </w:pPr>
    </w:p>
    <w:p w:rsidR="006C0D7A" w:rsidRPr="00BA1C75" w:rsidRDefault="006C0D7A" w:rsidP="006C0D7A">
      <w:pPr>
        <w:widowControl w:val="0"/>
        <w:tabs>
          <w:tab w:val="left" w:pos="142"/>
          <w:tab w:val="left" w:pos="540"/>
        </w:tabs>
        <w:autoSpaceDE w:val="0"/>
        <w:autoSpaceDN w:val="0"/>
        <w:adjustRightInd w:val="0"/>
        <w:contextualSpacing/>
        <w:jc w:val="both"/>
        <w:rPr>
          <w:rFonts w:eastAsia="BatangChe"/>
          <w:b/>
          <w:color w:val="000000"/>
          <w:sz w:val="28"/>
          <w:szCs w:val="28"/>
        </w:rPr>
      </w:pPr>
      <w:r w:rsidRPr="00BA1C75">
        <w:rPr>
          <w:rFonts w:eastAsia="BatangChe"/>
          <w:b/>
          <w:color w:val="000000"/>
          <w:sz w:val="28"/>
          <w:szCs w:val="28"/>
        </w:rPr>
        <w:t xml:space="preserve">          Исполнитель </w:t>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t xml:space="preserve">                 Заказчик</w:t>
      </w:r>
    </w:p>
    <w:p w:rsidR="006C0D7A" w:rsidRPr="00BA1C75" w:rsidRDefault="006C0D7A" w:rsidP="006C0D7A">
      <w:pPr>
        <w:widowControl w:val="0"/>
        <w:tabs>
          <w:tab w:val="left" w:pos="180"/>
          <w:tab w:val="left" w:pos="540"/>
        </w:tabs>
        <w:autoSpaceDE w:val="0"/>
        <w:autoSpaceDN w:val="0"/>
        <w:adjustRightInd w:val="0"/>
        <w:contextualSpacing/>
        <w:jc w:val="both"/>
        <w:rPr>
          <w:rFonts w:eastAsia="BatangChe"/>
          <w:color w:val="000000"/>
          <w:sz w:val="28"/>
          <w:szCs w:val="28"/>
        </w:rPr>
      </w:pPr>
      <w:r w:rsidRPr="00BA1C75">
        <w:rPr>
          <w:rFonts w:eastAsia="BatangChe"/>
          <w:color w:val="000000"/>
          <w:sz w:val="28"/>
          <w:szCs w:val="28"/>
        </w:rPr>
        <w:t>_________________________          ____________________________</w:t>
      </w:r>
    </w:p>
    <w:p w:rsidR="006C0D7A" w:rsidRPr="00BA1C75" w:rsidRDefault="006C0D7A" w:rsidP="006C0D7A">
      <w:pPr>
        <w:widowControl w:val="0"/>
        <w:tabs>
          <w:tab w:val="left" w:pos="180"/>
          <w:tab w:val="left" w:pos="540"/>
        </w:tabs>
        <w:autoSpaceDE w:val="0"/>
        <w:autoSpaceDN w:val="0"/>
        <w:adjustRightInd w:val="0"/>
        <w:contextualSpacing/>
        <w:jc w:val="both"/>
        <w:rPr>
          <w:rFonts w:eastAsia="BatangChe"/>
          <w:color w:val="000000"/>
          <w:sz w:val="28"/>
          <w:szCs w:val="28"/>
        </w:rPr>
      </w:pPr>
      <w:r w:rsidRPr="00BA1C75">
        <w:rPr>
          <w:rFonts w:eastAsia="BatangChe"/>
          <w:color w:val="000000"/>
          <w:sz w:val="28"/>
          <w:szCs w:val="28"/>
        </w:rPr>
        <w:t xml:space="preserve">М.П. </w:t>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t xml:space="preserve">           М.П.</w:t>
      </w: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5C73BD" w:rsidRDefault="005C73BD" w:rsidP="005C73BD">
      <w:pPr>
        <w:jc w:val="right"/>
        <w:rPr>
          <w:rFonts w:eastAsia="BatangChe"/>
          <w:bCs/>
        </w:rPr>
      </w:pPr>
    </w:p>
    <w:p w:rsidR="005C73BD" w:rsidRPr="00B90E66" w:rsidRDefault="005C73BD" w:rsidP="005C73BD">
      <w:pPr>
        <w:autoSpaceDE w:val="0"/>
        <w:autoSpaceDN w:val="0"/>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5C73BD" w:rsidRPr="00B90E66" w:rsidRDefault="005C73BD" w:rsidP="005C73BD">
      <w:pPr>
        <w:autoSpaceDE w:val="0"/>
        <w:autoSpaceDN w:val="0"/>
        <w:adjustRightInd w:val="0"/>
        <w:jc w:val="right"/>
        <w:rPr>
          <w:b/>
          <w:bCs/>
          <w:sz w:val="20"/>
          <w:szCs w:val="20"/>
        </w:rPr>
      </w:pPr>
      <w:r w:rsidRPr="00B90E66">
        <w:rPr>
          <w:b/>
          <w:bCs/>
          <w:sz w:val="20"/>
          <w:szCs w:val="20"/>
        </w:rPr>
        <w:t>к договору № _____________________</w:t>
      </w:r>
    </w:p>
    <w:p w:rsidR="005C73BD" w:rsidRDefault="005C73BD" w:rsidP="005C73BD">
      <w:pPr>
        <w:jc w:val="right"/>
        <w:rPr>
          <w:b/>
        </w:rPr>
      </w:pPr>
      <w:r w:rsidRPr="00B90E66">
        <w:rPr>
          <w:b/>
          <w:bCs/>
          <w:sz w:val="20"/>
          <w:szCs w:val="20"/>
        </w:rPr>
        <w:t>от ________________</w:t>
      </w:r>
      <w:r w:rsidRPr="00B90E66">
        <w:rPr>
          <w:b/>
        </w:rPr>
        <w:t xml:space="preserve"> </w:t>
      </w:r>
    </w:p>
    <w:p w:rsidR="005C73BD" w:rsidRPr="00B90E66" w:rsidRDefault="005C73BD" w:rsidP="005C73BD">
      <w:pPr>
        <w:jc w:val="right"/>
        <w:rPr>
          <w:b/>
        </w:rPr>
      </w:pPr>
    </w:p>
    <w:p w:rsidR="005C73BD" w:rsidRPr="000C7EA9" w:rsidRDefault="005C73BD" w:rsidP="005C73BD">
      <w:pPr>
        <w:jc w:val="center"/>
        <w:rPr>
          <w:b/>
        </w:rPr>
      </w:pPr>
      <w:r w:rsidRPr="000C7EA9">
        <w:rPr>
          <w:b/>
        </w:rPr>
        <w:t>Первичная информация о происшествии №</w:t>
      </w:r>
    </w:p>
    <w:p w:rsidR="005C73BD" w:rsidRPr="000C7EA9" w:rsidRDefault="005C73BD" w:rsidP="005C73BD">
      <w:pPr>
        <w:numPr>
          <w:ilvl w:val="0"/>
          <w:numId w:val="17"/>
        </w:numPr>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0"/>
        <w:gridCol w:w="1959"/>
        <w:gridCol w:w="404"/>
        <w:gridCol w:w="1970"/>
        <w:gridCol w:w="387"/>
      </w:tblGrid>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c>
          <w:tcPr>
            <w:tcW w:w="2002"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rPr>
                <w:color w:val="000000"/>
              </w:rP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rPr>
                <w:i/>
              </w:rPr>
            </w:pPr>
            <w:r w:rsidRPr="000C7EA9">
              <w:t>Классификация происшествия</w:t>
            </w:r>
            <w:r w:rsidRPr="000C7EA9">
              <w:rPr>
                <w:i/>
              </w:rPr>
              <w:t xml:space="preserve"> </w:t>
            </w:r>
          </w:p>
          <w:p w:rsidR="005C73BD" w:rsidRPr="000C7EA9" w:rsidRDefault="005C73BD" w:rsidP="00B1782C">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DE06D"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5C73BD" w:rsidRPr="000C7EA9" w:rsidRDefault="005C73BD" w:rsidP="00B1782C">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5C73BD" w:rsidRPr="000C7EA9" w:rsidRDefault="005C73BD" w:rsidP="00B1782C">
            <w:pPr>
              <w:rPr>
                <w:sz w:val="16"/>
                <w:szCs w:val="16"/>
              </w:rPr>
            </w:pPr>
          </w:p>
          <w:p w:rsidR="005C73BD" w:rsidRPr="000C7EA9" w:rsidRDefault="005C73BD" w:rsidP="00B1782C">
            <w:pPr>
              <w:rPr>
                <w:i/>
                <w:sz w:val="16"/>
                <w:szCs w:val="16"/>
              </w:rPr>
            </w:pPr>
            <w:r w:rsidRPr="00B1782C">
              <w:rPr>
                <w:noProof/>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4DEBF"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5C73BD" w:rsidRPr="000C7EA9" w:rsidRDefault="005C73BD" w:rsidP="00B1782C">
            <w:pPr>
              <w:rPr>
                <w:i/>
                <w:sz w:val="16"/>
                <w:szCs w:val="16"/>
              </w:rPr>
            </w:pPr>
            <w:r w:rsidRPr="000C7EA9">
              <w:rPr>
                <w:i/>
                <w:sz w:val="16"/>
                <w:szCs w:val="16"/>
              </w:rPr>
              <w:t xml:space="preserve">                                                                                                                                                             </w:t>
            </w:r>
            <w:r w:rsidRPr="000C7EA9">
              <w:rPr>
                <w:sz w:val="16"/>
                <w:szCs w:val="16"/>
              </w:rPr>
              <w:t xml:space="preserve">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rPr>
                <w:b/>
                <w:i/>
                <w:sz w:val="18"/>
                <w:szCs w:val="18"/>
              </w:rPr>
            </w:pPr>
          </w:p>
          <w:p w:rsidR="005C73BD" w:rsidRPr="000C7EA9" w:rsidRDefault="005C73BD" w:rsidP="00B1782C">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rPr>
                <w:sz w:val="16"/>
                <w:szCs w:val="16"/>
              </w:rPr>
            </w:pPr>
          </w:p>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14254"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02212B"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A196E"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E71CD"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6D7E5"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5C73BD" w:rsidRPr="000C7EA9" w:rsidRDefault="005C73BD" w:rsidP="00B1782C">
            <w:pPr>
              <w:rPr>
                <w:sz w:val="16"/>
                <w:szCs w:val="16"/>
              </w:rPr>
            </w:pPr>
          </w:p>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80F94"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5C73BD" w:rsidRPr="000C7EA9" w:rsidRDefault="005C73BD" w:rsidP="00B1782C">
            <w:pPr>
              <w:rPr>
                <w:sz w:val="16"/>
                <w:szCs w:val="16"/>
              </w:rPr>
            </w:pPr>
            <w:r w:rsidRPr="000C7EA9">
              <w:rPr>
                <w:sz w:val="16"/>
                <w:szCs w:val="16"/>
              </w:rPr>
              <w:t xml:space="preserve">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tcPr>
          <w:p w:rsidR="005C73BD" w:rsidRPr="000C7EA9" w:rsidRDefault="005C73BD" w:rsidP="00B1782C"/>
          <w:p w:rsidR="005C73BD" w:rsidRPr="000C7EA9" w:rsidRDefault="005C73BD" w:rsidP="00B1782C">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57AC4F"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5A196"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5C73BD" w:rsidRPr="000C7EA9" w:rsidRDefault="005C73BD" w:rsidP="00B1782C">
            <w:pPr>
              <w:rPr>
                <w:sz w:val="16"/>
                <w:szCs w:val="16"/>
              </w:rPr>
            </w:pPr>
            <w:r w:rsidRPr="000C7EA9">
              <w:rPr>
                <w:sz w:val="16"/>
                <w:szCs w:val="16"/>
              </w:rPr>
              <w:t xml:space="preserve">             Да                                                     Нет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rPr>
                <w:color w:val="000000"/>
              </w:rP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 телефона</w:t>
            </w:r>
          </w:p>
        </w:tc>
      </w:tr>
    </w:tbl>
    <w:p w:rsidR="005C73BD" w:rsidRPr="000C7EA9" w:rsidRDefault="005C73BD" w:rsidP="005C73BD"/>
    <w:p w:rsidR="005C73BD" w:rsidRPr="000C7EA9" w:rsidRDefault="005C73BD" w:rsidP="005C73BD">
      <w:pPr>
        <w:numPr>
          <w:ilvl w:val="0"/>
          <w:numId w:val="17"/>
        </w:numPr>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
        <w:gridCol w:w="9007"/>
      </w:tblGrid>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Описание последствий</w:t>
            </w:r>
          </w:p>
        </w:tc>
      </w:tr>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pStyle w:val="af3"/>
              <w:spacing w:after="0"/>
              <w:ind w:left="0"/>
              <w:rPr>
                <w:rFonts w:ascii="Times New Roman" w:hAnsi="Times New Roman"/>
                <w:b/>
              </w:rPr>
            </w:pPr>
          </w:p>
        </w:tc>
      </w:tr>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pStyle w:val="af3"/>
              <w:spacing w:after="0"/>
              <w:ind w:left="0"/>
              <w:rPr>
                <w:rFonts w:ascii="Times New Roman" w:hAnsi="Times New Roman"/>
                <w:b/>
              </w:rPr>
            </w:pPr>
          </w:p>
        </w:tc>
      </w:tr>
    </w:tbl>
    <w:p w:rsidR="005C73BD" w:rsidRPr="000C7EA9" w:rsidRDefault="005C73BD" w:rsidP="005C73BD">
      <w:pPr>
        <w:ind w:left="360"/>
        <w:rPr>
          <w:b/>
        </w:rPr>
      </w:pPr>
    </w:p>
    <w:p w:rsidR="005C73BD" w:rsidRPr="000C7EA9" w:rsidRDefault="005C73BD" w:rsidP="005C73BD">
      <w:pPr>
        <w:numPr>
          <w:ilvl w:val="0"/>
          <w:numId w:val="17"/>
        </w:numPr>
        <w:rPr>
          <w:b/>
        </w:rPr>
      </w:pPr>
      <w:r w:rsidRPr="000C7EA9">
        <w:rPr>
          <w:b/>
        </w:rPr>
        <w:t>Краткое описание происшествия:</w:t>
      </w:r>
    </w:p>
    <w:p w:rsidR="005C73BD" w:rsidRPr="000C7EA9" w:rsidRDefault="005C73BD" w:rsidP="005C73BD">
      <w:pPr>
        <w:rPr>
          <w:b/>
        </w:rPr>
      </w:pPr>
      <w:r w:rsidRPr="000C7EA9">
        <w:rPr>
          <w:b/>
        </w:rPr>
        <w:t>__________________________________________________________________________________________________________________________________________________________________________</w:t>
      </w:r>
    </w:p>
    <w:p w:rsidR="005C73BD" w:rsidRPr="000C7EA9" w:rsidRDefault="005C73BD" w:rsidP="005C73BD">
      <w:pPr>
        <w:rPr>
          <w:b/>
        </w:rPr>
      </w:pPr>
    </w:p>
    <w:p w:rsidR="005C73BD" w:rsidRPr="000C7EA9" w:rsidRDefault="005C73BD" w:rsidP="005C73BD">
      <w:pPr>
        <w:numPr>
          <w:ilvl w:val="0"/>
          <w:numId w:val="17"/>
        </w:numPr>
        <w:rPr>
          <w:b/>
        </w:rPr>
      </w:pPr>
      <w:r w:rsidRPr="000C7EA9">
        <w:rPr>
          <w:b/>
        </w:rPr>
        <w:t>Принятые действия:</w:t>
      </w:r>
    </w:p>
    <w:p w:rsidR="005C73BD" w:rsidRPr="000C7EA9" w:rsidRDefault="005C73BD" w:rsidP="005C73BD">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5C73BD" w:rsidRPr="000C7EA9" w:rsidRDefault="005C73BD" w:rsidP="005C73BD">
      <w:pPr>
        <w:pStyle w:val="af3"/>
        <w:numPr>
          <w:ilvl w:val="0"/>
          <w:numId w:val="17"/>
        </w:numPr>
        <w:spacing w:after="0" w:line="240" w:lineRule="auto"/>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5C73BD" w:rsidRPr="000C7EA9" w:rsidRDefault="005C73BD" w:rsidP="005C73BD">
      <w:pPr>
        <w:pStyle w:val="af5"/>
        <w:spacing w:before="20" w:line="360" w:lineRule="auto"/>
        <w:jc w:val="center"/>
        <w:rPr>
          <w:b/>
          <w:caps/>
        </w:rPr>
      </w:pPr>
    </w:p>
    <w:p w:rsidR="005C73BD" w:rsidRPr="000C7EA9" w:rsidRDefault="005C73BD" w:rsidP="005C73BD">
      <w:pPr>
        <w:rPr>
          <w:b/>
        </w:rPr>
      </w:pPr>
      <w:r w:rsidRPr="000C7EA9">
        <w:rPr>
          <w:b/>
        </w:rPr>
        <w:t xml:space="preserve">Отправитель                                                должность                          Ф.И.О    </w:t>
      </w:r>
    </w:p>
    <w:p w:rsidR="005C73BD" w:rsidRPr="000C7EA9" w:rsidRDefault="005C73BD" w:rsidP="005C73BD">
      <w:pPr>
        <w:jc w:val="right"/>
        <w:rPr>
          <w:b/>
          <w:noProof/>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 xml:space="preserve">Приложение № __ </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к договору №________ от _____</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Информация о численности и отработанных часах по ___________________</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наименование организации </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 xml:space="preserve"> за _____________ 20__ г.</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100"/>
        <w:tblW w:w="10040" w:type="dxa"/>
        <w:tblInd w:w="-576" w:type="dxa"/>
        <w:tblLook w:val="04A0" w:firstRow="1" w:lastRow="0" w:firstColumn="1" w:lastColumn="0" w:noHBand="0" w:noVBand="1"/>
      </w:tblPr>
      <w:tblGrid>
        <w:gridCol w:w="704"/>
        <w:gridCol w:w="3968"/>
        <w:gridCol w:w="2816"/>
        <w:gridCol w:w="2552"/>
      </w:tblGrid>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 п/п</w:t>
            </w:r>
          </w:p>
        </w:tc>
        <w:tc>
          <w:tcPr>
            <w:tcW w:w="3968"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Наименование организации</w:t>
            </w:r>
          </w:p>
        </w:tc>
        <w:tc>
          <w:tcPr>
            <w:tcW w:w="2816"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Списочная численность</w:t>
            </w:r>
          </w:p>
        </w:tc>
        <w:tc>
          <w:tcPr>
            <w:tcW w:w="2552"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Количество отработанных часов</w:t>
            </w:r>
          </w:p>
        </w:tc>
      </w:tr>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p>
        </w:tc>
        <w:tc>
          <w:tcPr>
            <w:tcW w:w="3968" w:type="dxa"/>
            <w:vAlign w:val="center"/>
          </w:tcPr>
          <w:p w:rsidR="006C0D7A" w:rsidRPr="003A0287" w:rsidRDefault="006C0D7A" w:rsidP="0005661B">
            <w:pPr>
              <w:contextualSpacing/>
              <w:jc w:val="center"/>
              <w:rPr>
                <w:rFonts w:ascii="Times New Roman" w:hAnsi="Times New Roman"/>
                <w:sz w:val="28"/>
                <w:szCs w:val="28"/>
              </w:rPr>
            </w:pPr>
          </w:p>
        </w:tc>
        <w:tc>
          <w:tcPr>
            <w:tcW w:w="2816" w:type="dxa"/>
            <w:vAlign w:val="center"/>
          </w:tcPr>
          <w:p w:rsidR="006C0D7A" w:rsidRPr="003A0287" w:rsidRDefault="006C0D7A" w:rsidP="0005661B">
            <w:pPr>
              <w:contextualSpacing/>
              <w:jc w:val="center"/>
              <w:rPr>
                <w:rFonts w:ascii="Times New Roman" w:hAnsi="Times New Roman"/>
                <w:sz w:val="28"/>
                <w:szCs w:val="28"/>
              </w:rPr>
            </w:pPr>
          </w:p>
        </w:tc>
        <w:tc>
          <w:tcPr>
            <w:tcW w:w="2552" w:type="dxa"/>
            <w:vAlign w:val="center"/>
          </w:tcPr>
          <w:p w:rsidR="006C0D7A" w:rsidRPr="003A0287" w:rsidRDefault="006C0D7A" w:rsidP="0005661B">
            <w:pPr>
              <w:contextualSpacing/>
              <w:jc w:val="center"/>
              <w:rPr>
                <w:rFonts w:ascii="Times New Roman" w:hAnsi="Times New Roman"/>
                <w:sz w:val="28"/>
                <w:szCs w:val="28"/>
              </w:rPr>
            </w:pPr>
          </w:p>
        </w:tc>
      </w:tr>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p>
        </w:tc>
        <w:tc>
          <w:tcPr>
            <w:tcW w:w="3968" w:type="dxa"/>
            <w:vAlign w:val="center"/>
          </w:tcPr>
          <w:p w:rsidR="006C0D7A" w:rsidRPr="003A0287" w:rsidRDefault="006C0D7A" w:rsidP="0005661B">
            <w:pPr>
              <w:contextualSpacing/>
              <w:jc w:val="center"/>
              <w:rPr>
                <w:rFonts w:ascii="Times New Roman" w:hAnsi="Times New Roman"/>
                <w:sz w:val="28"/>
                <w:szCs w:val="28"/>
              </w:rPr>
            </w:pPr>
          </w:p>
        </w:tc>
        <w:tc>
          <w:tcPr>
            <w:tcW w:w="2816" w:type="dxa"/>
            <w:vAlign w:val="center"/>
          </w:tcPr>
          <w:p w:rsidR="006C0D7A" w:rsidRPr="003A0287" w:rsidRDefault="006C0D7A" w:rsidP="0005661B">
            <w:pPr>
              <w:contextualSpacing/>
              <w:jc w:val="center"/>
              <w:rPr>
                <w:rFonts w:ascii="Times New Roman" w:hAnsi="Times New Roman"/>
                <w:sz w:val="28"/>
                <w:szCs w:val="28"/>
              </w:rPr>
            </w:pPr>
          </w:p>
        </w:tc>
        <w:tc>
          <w:tcPr>
            <w:tcW w:w="2552" w:type="dxa"/>
            <w:vAlign w:val="center"/>
          </w:tcPr>
          <w:p w:rsidR="006C0D7A" w:rsidRPr="003A0287" w:rsidRDefault="006C0D7A" w:rsidP="0005661B">
            <w:pPr>
              <w:contextualSpacing/>
              <w:jc w:val="center"/>
              <w:rPr>
                <w:rFonts w:ascii="Times New Roman" w:hAnsi="Times New Roman"/>
                <w:sz w:val="28"/>
                <w:szCs w:val="28"/>
              </w:rPr>
            </w:pPr>
          </w:p>
        </w:tc>
      </w:tr>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p>
        </w:tc>
        <w:tc>
          <w:tcPr>
            <w:tcW w:w="3968" w:type="dxa"/>
            <w:vAlign w:val="center"/>
          </w:tcPr>
          <w:p w:rsidR="006C0D7A" w:rsidRPr="003A0287" w:rsidRDefault="006C0D7A" w:rsidP="0005661B">
            <w:pPr>
              <w:contextualSpacing/>
              <w:jc w:val="center"/>
              <w:rPr>
                <w:rFonts w:ascii="Times New Roman" w:hAnsi="Times New Roman"/>
                <w:sz w:val="28"/>
                <w:szCs w:val="28"/>
              </w:rPr>
            </w:pPr>
          </w:p>
        </w:tc>
        <w:tc>
          <w:tcPr>
            <w:tcW w:w="2816" w:type="dxa"/>
            <w:vAlign w:val="center"/>
          </w:tcPr>
          <w:p w:rsidR="006C0D7A" w:rsidRPr="003A0287" w:rsidRDefault="006C0D7A" w:rsidP="0005661B">
            <w:pPr>
              <w:contextualSpacing/>
              <w:jc w:val="center"/>
              <w:rPr>
                <w:rFonts w:ascii="Times New Roman" w:hAnsi="Times New Roman"/>
                <w:sz w:val="28"/>
                <w:szCs w:val="28"/>
              </w:rPr>
            </w:pPr>
          </w:p>
        </w:tc>
        <w:tc>
          <w:tcPr>
            <w:tcW w:w="2552" w:type="dxa"/>
            <w:vAlign w:val="center"/>
          </w:tcPr>
          <w:p w:rsidR="006C0D7A" w:rsidRPr="003A0287" w:rsidRDefault="006C0D7A" w:rsidP="0005661B">
            <w:pPr>
              <w:contextualSpacing/>
              <w:jc w:val="center"/>
              <w:rPr>
                <w:rFonts w:ascii="Times New Roman" w:hAnsi="Times New Roman"/>
                <w:sz w:val="28"/>
                <w:szCs w:val="28"/>
              </w:rPr>
            </w:pPr>
          </w:p>
        </w:tc>
      </w:tr>
    </w:tbl>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1019E">
        <w:rPr>
          <w:rFonts w:eastAsia="BatangChe"/>
          <w:sz w:val="28"/>
          <w:szCs w:val="28"/>
        </w:rPr>
        <w:t xml:space="preserve">      ЗАКАЗЧИК:</w:t>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ИСПОЛНИТЕЛЬ:</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color w:val="000000"/>
          <w:sz w:val="28"/>
          <w:szCs w:val="28"/>
          <w:lang w:val="kk-KZ"/>
        </w:rPr>
        <w:t xml:space="preserve">__________________ </w:t>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t>___________________</w:t>
      </w:r>
      <w:r w:rsidRPr="00B1019E">
        <w:rPr>
          <w:rFonts w:eastAsia="BatangChe"/>
          <w:sz w:val="28"/>
          <w:szCs w:val="28"/>
          <w:lang w:val="kk-KZ"/>
        </w:rPr>
        <w:t xml:space="preserve"> </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sz w:val="28"/>
          <w:szCs w:val="28"/>
          <w:lang w:val="kk-KZ"/>
        </w:rPr>
        <w:t>м.п.</w:t>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t>м.п.</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A1C75">
        <w:rPr>
          <w:rFonts w:eastAsia="BatangChe"/>
          <w:sz w:val="28"/>
          <w:szCs w:val="28"/>
        </w:rPr>
        <w:t xml:space="preserve">Приложение </w:t>
      </w:r>
      <w:r>
        <w:rPr>
          <w:rFonts w:eastAsia="BatangChe"/>
          <w:sz w:val="28"/>
          <w:szCs w:val="28"/>
        </w:rPr>
        <w:t xml:space="preserve">№_  </w:t>
      </w:r>
      <w:r w:rsidRPr="00BA1C75">
        <w:rPr>
          <w:rFonts w:eastAsia="BatangChe"/>
          <w:sz w:val="28"/>
          <w:szCs w:val="28"/>
        </w:rPr>
        <w:t>к договору №___ от _____</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ind w:firstLine="709"/>
        <w:jc w:val="center"/>
        <w:rPr>
          <w:rFonts w:eastAsia="Calibri"/>
          <w:b/>
          <w:sz w:val="28"/>
          <w:szCs w:val="22"/>
          <w:lang w:eastAsia="en-US"/>
        </w:rPr>
      </w:pPr>
      <w:r w:rsidRPr="00BA1C75">
        <w:rPr>
          <w:rFonts w:eastAsia="Calibri"/>
          <w:b/>
          <w:sz w:val="28"/>
          <w:szCs w:val="22"/>
          <w:lang w:eastAsia="en-US"/>
        </w:rPr>
        <w:t>График производства работ</w:t>
      </w: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ind w:firstLine="709"/>
        <w:jc w:val="center"/>
        <w:rPr>
          <w:rFonts w:eastAsia="Calibri"/>
          <w:b/>
          <w:sz w:val="28"/>
          <w:szCs w:val="22"/>
          <w:lang w:eastAsia="en-US"/>
        </w:rPr>
      </w:pPr>
    </w:p>
    <w:tbl>
      <w:tblPr>
        <w:tblStyle w:val="28"/>
        <w:tblW w:w="0" w:type="auto"/>
        <w:tblLook w:val="04A0" w:firstRow="1" w:lastRow="0" w:firstColumn="1" w:lastColumn="0" w:noHBand="0" w:noVBand="1"/>
      </w:tblPr>
      <w:tblGrid>
        <w:gridCol w:w="701"/>
        <w:gridCol w:w="1549"/>
        <w:gridCol w:w="894"/>
        <w:gridCol w:w="1230"/>
        <w:gridCol w:w="877"/>
        <w:gridCol w:w="1184"/>
        <w:gridCol w:w="1644"/>
        <w:gridCol w:w="1351"/>
      </w:tblGrid>
      <w:tr w:rsidR="006C0D7A" w:rsidRPr="00BA1C75" w:rsidTr="0005661B">
        <w:trPr>
          <w:trHeight w:val="288"/>
        </w:trPr>
        <w:tc>
          <w:tcPr>
            <w:tcW w:w="642" w:type="dxa"/>
            <w:vMerge w:val="restart"/>
          </w:tcPr>
          <w:p w:rsidR="006C0D7A" w:rsidRPr="00BA1C75" w:rsidRDefault="006C0D7A" w:rsidP="0005661B">
            <w:pPr>
              <w:jc w:val="center"/>
              <w:rPr>
                <w:b/>
                <w:sz w:val="20"/>
                <w:szCs w:val="20"/>
              </w:rPr>
            </w:pPr>
            <w:r w:rsidRPr="00BA1C75">
              <w:rPr>
                <w:b/>
                <w:sz w:val="20"/>
                <w:szCs w:val="20"/>
              </w:rPr>
              <w:t>№п/п</w:t>
            </w:r>
          </w:p>
        </w:tc>
        <w:tc>
          <w:tcPr>
            <w:tcW w:w="2953" w:type="dxa"/>
            <w:vMerge w:val="restart"/>
          </w:tcPr>
          <w:p w:rsidR="006C0D7A" w:rsidRPr="00BA1C75" w:rsidRDefault="006C0D7A" w:rsidP="0005661B">
            <w:pPr>
              <w:rPr>
                <w:b/>
                <w:sz w:val="20"/>
                <w:szCs w:val="20"/>
              </w:rPr>
            </w:pPr>
            <w:r w:rsidRPr="00BA1C75">
              <w:rPr>
                <w:b/>
                <w:sz w:val="20"/>
                <w:szCs w:val="20"/>
              </w:rPr>
              <w:t>Наименование работ</w:t>
            </w:r>
          </w:p>
        </w:tc>
        <w:tc>
          <w:tcPr>
            <w:tcW w:w="2857" w:type="dxa"/>
            <w:gridSpan w:val="2"/>
          </w:tcPr>
          <w:p w:rsidR="006C0D7A" w:rsidRPr="00BA1C75" w:rsidRDefault="006C0D7A" w:rsidP="0005661B">
            <w:pPr>
              <w:rPr>
                <w:b/>
                <w:sz w:val="20"/>
                <w:szCs w:val="20"/>
              </w:rPr>
            </w:pPr>
            <w:r w:rsidRPr="00BA1C75">
              <w:rPr>
                <w:b/>
                <w:sz w:val="20"/>
                <w:szCs w:val="20"/>
              </w:rPr>
              <w:t xml:space="preserve">Сроки выполнения </w:t>
            </w:r>
            <w:r w:rsidRPr="00BA1C75">
              <w:rPr>
                <w:b/>
                <w:color w:val="FF0000"/>
                <w:sz w:val="20"/>
                <w:szCs w:val="20"/>
              </w:rPr>
              <w:t>работ</w:t>
            </w:r>
          </w:p>
        </w:tc>
        <w:tc>
          <w:tcPr>
            <w:tcW w:w="3789" w:type="dxa"/>
            <w:gridSpan w:val="2"/>
          </w:tcPr>
          <w:p w:rsidR="006C0D7A" w:rsidRPr="00BA1C75" w:rsidRDefault="006C0D7A" w:rsidP="0005661B">
            <w:pPr>
              <w:rPr>
                <w:b/>
                <w:i/>
                <w:color w:val="FF0000"/>
                <w:sz w:val="20"/>
                <w:szCs w:val="20"/>
              </w:rPr>
            </w:pPr>
            <w:r w:rsidRPr="00BA1C75">
              <w:rPr>
                <w:b/>
                <w:i/>
                <w:color w:val="FF0000"/>
                <w:sz w:val="20"/>
                <w:szCs w:val="20"/>
              </w:rPr>
              <w:t>сроки завершения отдельных этапов работы (промежуточные сроки)</w:t>
            </w:r>
          </w:p>
        </w:tc>
        <w:tc>
          <w:tcPr>
            <w:tcW w:w="2421" w:type="dxa"/>
            <w:vMerge w:val="restart"/>
          </w:tcPr>
          <w:p w:rsidR="006C0D7A" w:rsidRPr="00BA1C75" w:rsidRDefault="006C0D7A" w:rsidP="0005661B">
            <w:pPr>
              <w:rPr>
                <w:b/>
                <w:sz w:val="20"/>
                <w:szCs w:val="20"/>
              </w:rPr>
            </w:pPr>
            <w:r w:rsidRPr="00BA1C75">
              <w:rPr>
                <w:b/>
                <w:sz w:val="20"/>
                <w:szCs w:val="20"/>
              </w:rPr>
              <w:t>Ответственный исполнитель</w:t>
            </w:r>
          </w:p>
        </w:tc>
        <w:tc>
          <w:tcPr>
            <w:tcW w:w="2124" w:type="dxa"/>
            <w:vMerge w:val="restart"/>
          </w:tcPr>
          <w:p w:rsidR="006C0D7A" w:rsidRPr="00BA1C75" w:rsidRDefault="006C0D7A" w:rsidP="0005661B">
            <w:pPr>
              <w:rPr>
                <w:b/>
                <w:sz w:val="20"/>
                <w:szCs w:val="20"/>
              </w:rPr>
            </w:pPr>
            <w:r w:rsidRPr="00BA1C75">
              <w:rPr>
                <w:b/>
                <w:sz w:val="20"/>
                <w:szCs w:val="20"/>
              </w:rPr>
              <w:t>Примечание</w:t>
            </w:r>
          </w:p>
        </w:tc>
      </w:tr>
      <w:tr w:rsidR="006C0D7A" w:rsidRPr="00BA1C75" w:rsidTr="0005661B">
        <w:trPr>
          <w:trHeight w:val="874"/>
        </w:trPr>
        <w:tc>
          <w:tcPr>
            <w:tcW w:w="642" w:type="dxa"/>
            <w:vMerge/>
          </w:tcPr>
          <w:p w:rsidR="006C0D7A" w:rsidRPr="00BA1C75" w:rsidRDefault="006C0D7A" w:rsidP="0005661B">
            <w:pPr>
              <w:jc w:val="center"/>
              <w:rPr>
                <w:b/>
                <w:sz w:val="20"/>
                <w:szCs w:val="20"/>
              </w:rPr>
            </w:pPr>
          </w:p>
        </w:tc>
        <w:tc>
          <w:tcPr>
            <w:tcW w:w="2953" w:type="dxa"/>
            <w:vMerge/>
          </w:tcPr>
          <w:p w:rsidR="006C0D7A" w:rsidRPr="00BA1C75" w:rsidRDefault="006C0D7A" w:rsidP="0005661B">
            <w:pPr>
              <w:jc w:val="center"/>
              <w:rPr>
                <w:b/>
                <w:sz w:val="20"/>
                <w:szCs w:val="20"/>
              </w:rPr>
            </w:pPr>
          </w:p>
        </w:tc>
        <w:tc>
          <w:tcPr>
            <w:tcW w:w="1215" w:type="dxa"/>
          </w:tcPr>
          <w:p w:rsidR="006C0D7A" w:rsidRPr="00BA1C75" w:rsidRDefault="006C0D7A" w:rsidP="0005661B">
            <w:pPr>
              <w:rPr>
                <w:b/>
                <w:sz w:val="20"/>
                <w:szCs w:val="20"/>
              </w:rPr>
            </w:pPr>
            <w:r w:rsidRPr="00BA1C75">
              <w:rPr>
                <w:b/>
                <w:sz w:val="20"/>
                <w:szCs w:val="20"/>
              </w:rPr>
              <w:t>Начало</w:t>
            </w:r>
          </w:p>
        </w:tc>
        <w:tc>
          <w:tcPr>
            <w:tcW w:w="1642" w:type="dxa"/>
          </w:tcPr>
          <w:p w:rsidR="006C0D7A" w:rsidRPr="00BA1C75" w:rsidRDefault="006C0D7A" w:rsidP="0005661B">
            <w:pPr>
              <w:rPr>
                <w:b/>
                <w:sz w:val="20"/>
                <w:szCs w:val="20"/>
              </w:rPr>
            </w:pPr>
            <w:r w:rsidRPr="00BA1C75">
              <w:rPr>
                <w:b/>
                <w:sz w:val="20"/>
                <w:szCs w:val="20"/>
              </w:rPr>
              <w:t>Окончание</w:t>
            </w:r>
          </w:p>
        </w:tc>
        <w:tc>
          <w:tcPr>
            <w:tcW w:w="1736" w:type="dxa"/>
          </w:tcPr>
          <w:p w:rsidR="006C0D7A" w:rsidRPr="00BA1C75" w:rsidRDefault="006C0D7A" w:rsidP="0005661B">
            <w:pPr>
              <w:rPr>
                <w:b/>
                <w:i/>
                <w:color w:val="FF0000"/>
                <w:sz w:val="20"/>
                <w:szCs w:val="20"/>
              </w:rPr>
            </w:pPr>
            <w:r w:rsidRPr="00BA1C75">
              <w:rPr>
                <w:b/>
                <w:i/>
                <w:color w:val="FF0000"/>
                <w:sz w:val="20"/>
                <w:szCs w:val="20"/>
              </w:rPr>
              <w:t>Начало</w:t>
            </w:r>
          </w:p>
        </w:tc>
        <w:tc>
          <w:tcPr>
            <w:tcW w:w="2053" w:type="dxa"/>
          </w:tcPr>
          <w:p w:rsidR="006C0D7A" w:rsidRPr="00BA1C75" w:rsidRDefault="006C0D7A" w:rsidP="0005661B">
            <w:pPr>
              <w:rPr>
                <w:b/>
                <w:i/>
                <w:color w:val="FF0000"/>
                <w:sz w:val="20"/>
                <w:szCs w:val="20"/>
              </w:rPr>
            </w:pPr>
            <w:r w:rsidRPr="00BA1C75">
              <w:rPr>
                <w:b/>
                <w:i/>
                <w:color w:val="FF0000"/>
                <w:sz w:val="20"/>
                <w:szCs w:val="20"/>
              </w:rPr>
              <w:t>Окончание</w:t>
            </w:r>
          </w:p>
        </w:tc>
        <w:tc>
          <w:tcPr>
            <w:tcW w:w="2421" w:type="dxa"/>
            <w:vMerge/>
          </w:tcPr>
          <w:p w:rsidR="006C0D7A" w:rsidRPr="00BA1C75" w:rsidRDefault="006C0D7A" w:rsidP="0005661B">
            <w:pPr>
              <w:jc w:val="center"/>
              <w:rPr>
                <w:b/>
                <w:sz w:val="20"/>
                <w:szCs w:val="20"/>
              </w:rPr>
            </w:pPr>
          </w:p>
        </w:tc>
        <w:tc>
          <w:tcPr>
            <w:tcW w:w="2124" w:type="dxa"/>
            <w:vMerge/>
          </w:tcPr>
          <w:p w:rsidR="006C0D7A" w:rsidRPr="00BA1C75" w:rsidRDefault="006C0D7A" w:rsidP="0005661B">
            <w:pPr>
              <w:jc w:val="center"/>
              <w:rPr>
                <w:b/>
                <w:sz w:val="20"/>
                <w:szCs w:val="20"/>
              </w:rPr>
            </w:pPr>
          </w:p>
        </w:tc>
      </w:tr>
      <w:tr w:rsidR="006C0D7A" w:rsidRPr="00BA1C75" w:rsidTr="0005661B">
        <w:tc>
          <w:tcPr>
            <w:tcW w:w="642" w:type="dxa"/>
          </w:tcPr>
          <w:p w:rsidR="006C0D7A" w:rsidRPr="00BA1C75" w:rsidRDefault="006C0D7A" w:rsidP="0005661B">
            <w:pPr>
              <w:jc w:val="center"/>
              <w:rPr>
                <w:b/>
                <w:sz w:val="20"/>
                <w:szCs w:val="20"/>
              </w:rPr>
            </w:pPr>
          </w:p>
        </w:tc>
        <w:tc>
          <w:tcPr>
            <w:tcW w:w="2953" w:type="dxa"/>
          </w:tcPr>
          <w:p w:rsidR="006C0D7A" w:rsidRPr="00BA1C75" w:rsidRDefault="006C0D7A" w:rsidP="0005661B">
            <w:pPr>
              <w:jc w:val="center"/>
              <w:rPr>
                <w:b/>
                <w:sz w:val="20"/>
                <w:szCs w:val="20"/>
              </w:rPr>
            </w:pPr>
          </w:p>
        </w:tc>
        <w:tc>
          <w:tcPr>
            <w:tcW w:w="2857" w:type="dxa"/>
            <w:gridSpan w:val="2"/>
          </w:tcPr>
          <w:p w:rsidR="006C0D7A" w:rsidRPr="00BA1C75" w:rsidRDefault="006C0D7A" w:rsidP="0005661B">
            <w:pPr>
              <w:jc w:val="center"/>
              <w:rPr>
                <w:b/>
                <w:sz w:val="20"/>
                <w:szCs w:val="20"/>
              </w:rPr>
            </w:pPr>
          </w:p>
        </w:tc>
        <w:tc>
          <w:tcPr>
            <w:tcW w:w="1736" w:type="dxa"/>
          </w:tcPr>
          <w:p w:rsidR="006C0D7A" w:rsidRPr="00BA1C75" w:rsidRDefault="006C0D7A" w:rsidP="0005661B">
            <w:pPr>
              <w:jc w:val="center"/>
              <w:rPr>
                <w:b/>
                <w:sz w:val="20"/>
                <w:szCs w:val="20"/>
              </w:rPr>
            </w:pPr>
          </w:p>
        </w:tc>
        <w:tc>
          <w:tcPr>
            <w:tcW w:w="2053" w:type="dxa"/>
          </w:tcPr>
          <w:p w:rsidR="006C0D7A" w:rsidRPr="00BA1C75" w:rsidRDefault="006C0D7A" w:rsidP="0005661B">
            <w:pPr>
              <w:jc w:val="center"/>
              <w:rPr>
                <w:b/>
                <w:sz w:val="20"/>
                <w:szCs w:val="20"/>
              </w:rPr>
            </w:pPr>
          </w:p>
        </w:tc>
        <w:tc>
          <w:tcPr>
            <w:tcW w:w="2421" w:type="dxa"/>
          </w:tcPr>
          <w:p w:rsidR="006C0D7A" w:rsidRPr="00BA1C75" w:rsidRDefault="006C0D7A" w:rsidP="0005661B">
            <w:pPr>
              <w:jc w:val="center"/>
              <w:rPr>
                <w:b/>
                <w:sz w:val="20"/>
                <w:szCs w:val="20"/>
              </w:rPr>
            </w:pPr>
          </w:p>
        </w:tc>
        <w:tc>
          <w:tcPr>
            <w:tcW w:w="2124" w:type="dxa"/>
          </w:tcPr>
          <w:p w:rsidR="006C0D7A" w:rsidRPr="00BA1C75" w:rsidRDefault="006C0D7A" w:rsidP="0005661B">
            <w:pPr>
              <w:jc w:val="center"/>
              <w:rPr>
                <w:b/>
                <w:sz w:val="20"/>
                <w:szCs w:val="20"/>
              </w:rPr>
            </w:pPr>
          </w:p>
        </w:tc>
      </w:tr>
    </w:tbl>
    <w:p w:rsidR="006C0D7A" w:rsidRPr="00BA1C75" w:rsidRDefault="006C0D7A" w:rsidP="006C0D7A">
      <w:pPr>
        <w:ind w:firstLine="709"/>
        <w:rPr>
          <w:rFonts w:eastAsia="Calibri"/>
          <w:sz w:val="28"/>
          <w:szCs w:val="22"/>
          <w:lang w:eastAsia="en-US"/>
        </w:rPr>
      </w:pP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A1C75">
        <w:rPr>
          <w:rFonts w:eastAsia="BatangChe"/>
          <w:sz w:val="28"/>
          <w:szCs w:val="28"/>
        </w:rPr>
        <w:t xml:space="preserve">       ЗАКАЗЧИК:</w:t>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t xml:space="preserve">        ИСПОЛНИТЕЛЬ:</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color w:val="000000"/>
          <w:sz w:val="28"/>
          <w:szCs w:val="28"/>
          <w:lang w:val="kk-KZ"/>
        </w:rPr>
        <w:t xml:space="preserve">__________________ </w:t>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t>___________________</w:t>
      </w:r>
      <w:r w:rsidRPr="00BA1C75">
        <w:rPr>
          <w:rFonts w:eastAsia="BatangChe"/>
          <w:sz w:val="28"/>
          <w:szCs w:val="28"/>
          <w:lang w:val="kk-KZ"/>
        </w:rPr>
        <w:t xml:space="preserve"> </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sz w:val="28"/>
          <w:szCs w:val="28"/>
          <w:lang w:val="kk-KZ"/>
        </w:rPr>
        <w:t>м.п.</w:t>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t>м.п.</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6C0D7A">
      <w:pPr>
        <w:jc w:val="center"/>
        <w:rPr>
          <w:rFonts w:eastAsia="BatangChe"/>
          <w:b/>
          <w:bCs/>
          <w:sz w:val="28"/>
          <w:szCs w:val="28"/>
        </w:rPr>
      </w:pPr>
    </w:p>
    <w:p w:rsidR="006C0D7A" w:rsidRDefault="006C0D7A" w:rsidP="006C0D7A">
      <w:pPr>
        <w:jc w:val="center"/>
        <w:rPr>
          <w:rFonts w:eastAsia="BatangChe"/>
          <w:b/>
          <w:bCs/>
          <w:sz w:val="28"/>
          <w:szCs w:val="28"/>
        </w:rPr>
      </w:pPr>
    </w:p>
    <w:p w:rsidR="006C0D7A" w:rsidRPr="00FF45A8" w:rsidRDefault="006C0D7A" w:rsidP="006C0D7A">
      <w:pPr>
        <w:jc w:val="center"/>
        <w:rPr>
          <w:rFonts w:eastAsia="BatangChe"/>
          <w:b/>
          <w:bCs/>
          <w:sz w:val="28"/>
          <w:szCs w:val="28"/>
          <w:lang w:val="kk-KZ"/>
        </w:rPr>
      </w:pPr>
    </w:p>
    <w:p w:rsidR="006C0D7A" w:rsidRPr="00FF45A8" w:rsidRDefault="006C0D7A" w:rsidP="006C0D7A">
      <w:pPr>
        <w:jc w:val="center"/>
        <w:rPr>
          <w:rFonts w:eastAsia="BatangChe"/>
          <w:b/>
          <w:bCs/>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Del="004F59B6" w:rsidRDefault="006C0D7A" w:rsidP="006C0D7A">
      <w:pPr>
        <w:jc w:val="center"/>
        <w:rPr>
          <w:del w:id="3" w:author="Алия Айтмагамбетова" w:date="2020-10-21T10:40:00Z"/>
          <w:rFonts w:eastAsia="BatangChe"/>
          <w:b/>
          <w:bCs/>
          <w:color w:val="000000"/>
          <w:sz w:val="28"/>
          <w:szCs w:val="28"/>
          <w:lang w:val="kk-KZ"/>
        </w:rPr>
      </w:pPr>
    </w:p>
    <w:p w:rsidR="006C0D7A" w:rsidDel="004F59B6" w:rsidRDefault="006C0D7A" w:rsidP="006C0D7A">
      <w:pPr>
        <w:jc w:val="center"/>
        <w:rPr>
          <w:del w:id="4" w:author="Алия Айтмагамбетова" w:date="2020-10-21T10:40:00Z"/>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A82A56"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sectPr w:rsidR="006C0D7A" w:rsidRPr="00A82A56" w:rsidSect="00193B31">
      <w:footerReference w:type="even" r:id="rId8"/>
      <w:footerReference w:type="default" r:id="rId9"/>
      <w:pgSz w:w="11906" w:h="16838"/>
      <w:pgMar w:top="426" w:right="991" w:bottom="102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6BBB" w:rsidRDefault="00006BBB">
      <w:r>
        <w:separator/>
      </w:r>
    </w:p>
  </w:endnote>
  <w:endnote w:type="continuationSeparator" w:id="0">
    <w:p w:rsidR="00006BBB" w:rsidRDefault="0000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002" w:rsidRDefault="006F0002"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6F0002" w:rsidRDefault="006F0002" w:rsidP="00DE7920">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002" w:rsidRDefault="006F0002"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8546BE">
      <w:rPr>
        <w:rStyle w:val="af2"/>
        <w:noProof/>
      </w:rPr>
      <w:t>12</w:t>
    </w:r>
    <w:r>
      <w:rPr>
        <w:rStyle w:val="af2"/>
      </w:rPr>
      <w:fldChar w:fldCharType="end"/>
    </w:r>
  </w:p>
  <w:p w:rsidR="006F0002" w:rsidRDefault="006F0002" w:rsidP="00DE7920">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6BBB" w:rsidRDefault="00006BBB">
      <w:r>
        <w:separator/>
      </w:r>
    </w:p>
  </w:footnote>
  <w:footnote w:type="continuationSeparator" w:id="0">
    <w:p w:rsidR="00006BBB" w:rsidRDefault="00006B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2"/>
    <w:multiLevelType w:val="singleLevel"/>
    <w:tmpl w:val="5E520290"/>
    <w:name w:val="WW8Num4"/>
    <w:lvl w:ilvl="0">
      <w:start w:val="1"/>
      <w:numFmt w:val="russianLower"/>
      <w:lvlText w:val="%1)"/>
      <w:lvlJc w:val="left"/>
      <w:pPr>
        <w:ind w:left="720" w:hanging="360"/>
      </w:pPr>
      <w:rPr>
        <w:rFonts w:hint="default"/>
        <w:b w:val="0"/>
      </w:rPr>
    </w:lvl>
  </w:abstractNum>
  <w:abstractNum w:abstractNumId="4">
    <w:nsid w:val="0000000A"/>
    <w:multiLevelType w:val="multilevel"/>
    <w:tmpl w:val="0000000A"/>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5">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nsid w:val="323C5E0E"/>
    <w:multiLevelType w:val="multilevel"/>
    <w:tmpl w:val="2710E1DC"/>
    <w:lvl w:ilvl="0">
      <w:start w:val="1"/>
      <w:numFmt w:val="decimal"/>
      <w:lvlText w:val="%1."/>
      <w:lvlJc w:val="left"/>
      <w:pPr>
        <w:ind w:left="0" w:firstLine="0"/>
      </w:pPr>
      <w:rPr>
        <w:rFonts w:hint="default"/>
      </w:rPr>
    </w:lvl>
    <w:lvl w:ilvl="1">
      <w:start w:val="1"/>
      <w:numFmt w:val="decimal"/>
      <w:lvlText w:val="%1.%2."/>
      <w:lvlJc w:val="left"/>
      <w:pPr>
        <w:ind w:left="0" w:firstLine="709"/>
      </w:pPr>
      <w:rPr>
        <w:rFonts w:hint="default"/>
        <w:sz w:val="20"/>
      </w:rPr>
    </w:lvl>
    <w:lvl w:ilvl="2">
      <w:start w:val="1"/>
      <w:numFmt w:val="decimal"/>
      <w:lvlText w:val="%1.%2.%3"/>
      <w:lvlJc w:val="left"/>
      <w:pPr>
        <w:ind w:left="0" w:firstLine="709"/>
      </w:pPr>
      <w:rPr>
        <w:rFonts w:hint="default"/>
      </w:rPr>
    </w:lvl>
    <w:lvl w:ilvl="3">
      <w:start w:val="1"/>
      <w:numFmt w:val="russianLower"/>
      <w:lvlText w:val="%4."/>
      <w:lvlJc w:val="left"/>
      <w:pPr>
        <w:ind w:left="1418" w:hanging="426"/>
      </w:pPr>
      <w:rPr>
        <w:rFonts w:hint="default"/>
        <w:i/>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7">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8">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0">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2">
    <w:nsid w:val="53C3229D"/>
    <w:multiLevelType w:val="multilevel"/>
    <w:tmpl w:val="4E082196"/>
    <w:lvl w:ilvl="0">
      <w:start w:val="2"/>
      <w:numFmt w:val="decimal"/>
      <w:lvlText w:val="%1."/>
      <w:lvlJc w:val="left"/>
      <w:pPr>
        <w:ind w:left="825" w:hanging="825"/>
      </w:pPr>
      <w:rPr>
        <w:rFonts w:hint="default"/>
      </w:rPr>
    </w:lvl>
    <w:lvl w:ilvl="1">
      <w:start w:val="1"/>
      <w:numFmt w:val="decimal"/>
      <w:lvlText w:val="%1.%2."/>
      <w:lvlJc w:val="left"/>
      <w:pPr>
        <w:ind w:left="850" w:hanging="825"/>
      </w:pPr>
      <w:rPr>
        <w:rFonts w:hint="default"/>
      </w:rPr>
    </w:lvl>
    <w:lvl w:ilvl="2">
      <w:start w:val="29"/>
      <w:numFmt w:val="decimal"/>
      <w:lvlText w:val="%1.%2.%3."/>
      <w:lvlJc w:val="left"/>
      <w:pPr>
        <w:ind w:left="875" w:hanging="825"/>
      </w:pPr>
      <w:rPr>
        <w:rFonts w:hint="default"/>
      </w:rPr>
    </w:lvl>
    <w:lvl w:ilvl="3">
      <w:start w:val="1"/>
      <w:numFmt w:val="decimal"/>
      <w:lvlText w:val="%1.%2.%3.%4."/>
      <w:lvlJc w:val="left"/>
      <w:pPr>
        <w:ind w:left="1155" w:hanging="108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950" w:hanging="180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360" w:hanging="2160"/>
      </w:pPr>
      <w:rPr>
        <w:rFonts w:hint="default"/>
      </w:rPr>
    </w:lvl>
  </w:abstractNum>
  <w:abstractNum w:abstractNumId="13">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6">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17">
    <w:nsid w:val="7D5618D0"/>
    <w:multiLevelType w:val="multilevel"/>
    <w:tmpl w:val="3176C4CC"/>
    <w:lvl w:ilvl="0">
      <w:start w:val="5"/>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7"/>
  </w:num>
  <w:num w:numId="8">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3"/>
  </w:num>
  <w:num w:numId="11">
    <w:abstractNumId w:val="14"/>
  </w:num>
  <w:num w:numId="12">
    <w:abstractNumId w:val="5"/>
  </w:num>
  <w:num w:numId="13">
    <w:abstractNumId w:val="12"/>
  </w:num>
  <w:num w:numId="14">
    <w:abstractNumId w:val="17"/>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65E"/>
    <w:rsid w:val="00002026"/>
    <w:rsid w:val="00002356"/>
    <w:rsid w:val="0000253B"/>
    <w:rsid w:val="0000309B"/>
    <w:rsid w:val="00003236"/>
    <w:rsid w:val="00003868"/>
    <w:rsid w:val="00003926"/>
    <w:rsid w:val="00003C48"/>
    <w:rsid w:val="00003E41"/>
    <w:rsid w:val="00005402"/>
    <w:rsid w:val="00005579"/>
    <w:rsid w:val="00005D2C"/>
    <w:rsid w:val="00006BBB"/>
    <w:rsid w:val="00010576"/>
    <w:rsid w:val="0001132B"/>
    <w:rsid w:val="000118FC"/>
    <w:rsid w:val="00012869"/>
    <w:rsid w:val="00012C87"/>
    <w:rsid w:val="0001317E"/>
    <w:rsid w:val="00013B8A"/>
    <w:rsid w:val="0001416D"/>
    <w:rsid w:val="00016132"/>
    <w:rsid w:val="000168CA"/>
    <w:rsid w:val="00016BD1"/>
    <w:rsid w:val="00017660"/>
    <w:rsid w:val="0002026F"/>
    <w:rsid w:val="000224F2"/>
    <w:rsid w:val="00022F3F"/>
    <w:rsid w:val="0002331C"/>
    <w:rsid w:val="000250DA"/>
    <w:rsid w:val="00026004"/>
    <w:rsid w:val="0002625A"/>
    <w:rsid w:val="000307AA"/>
    <w:rsid w:val="00030B34"/>
    <w:rsid w:val="00031A0B"/>
    <w:rsid w:val="00032BAF"/>
    <w:rsid w:val="00032CF5"/>
    <w:rsid w:val="0003324C"/>
    <w:rsid w:val="00034643"/>
    <w:rsid w:val="00034686"/>
    <w:rsid w:val="000366DD"/>
    <w:rsid w:val="00036779"/>
    <w:rsid w:val="000371B8"/>
    <w:rsid w:val="00037358"/>
    <w:rsid w:val="000379C9"/>
    <w:rsid w:val="0004141B"/>
    <w:rsid w:val="0004172F"/>
    <w:rsid w:val="0004174F"/>
    <w:rsid w:val="00041A4A"/>
    <w:rsid w:val="00042E66"/>
    <w:rsid w:val="00043032"/>
    <w:rsid w:val="00043304"/>
    <w:rsid w:val="00044824"/>
    <w:rsid w:val="00044EEE"/>
    <w:rsid w:val="00045554"/>
    <w:rsid w:val="00045934"/>
    <w:rsid w:val="00045AB9"/>
    <w:rsid w:val="00045D38"/>
    <w:rsid w:val="00045DF2"/>
    <w:rsid w:val="0004624D"/>
    <w:rsid w:val="00046CA9"/>
    <w:rsid w:val="000472D2"/>
    <w:rsid w:val="00047A72"/>
    <w:rsid w:val="0005011C"/>
    <w:rsid w:val="00050168"/>
    <w:rsid w:val="000503AF"/>
    <w:rsid w:val="000506F9"/>
    <w:rsid w:val="0005071E"/>
    <w:rsid w:val="00050801"/>
    <w:rsid w:val="000526EE"/>
    <w:rsid w:val="00052EC6"/>
    <w:rsid w:val="000530B0"/>
    <w:rsid w:val="000538DE"/>
    <w:rsid w:val="000549FD"/>
    <w:rsid w:val="0005537C"/>
    <w:rsid w:val="00055B62"/>
    <w:rsid w:val="00057DDE"/>
    <w:rsid w:val="00060E28"/>
    <w:rsid w:val="00061058"/>
    <w:rsid w:val="0006199F"/>
    <w:rsid w:val="00061F61"/>
    <w:rsid w:val="00064355"/>
    <w:rsid w:val="0006493C"/>
    <w:rsid w:val="00064C7E"/>
    <w:rsid w:val="00064DE0"/>
    <w:rsid w:val="00065A4D"/>
    <w:rsid w:val="00067703"/>
    <w:rsid w:val="00067BDD"/>
    <w:rsid w:val="00070BBE"/>
    <w:rsid w:val="00070D01"/>
    <w:rsid w:val="00071108"/>
    <w:rsid w:val="0007151B"/>
    <w:rsid w:val="0007163E"/>
    <w:rsid w:val="000716D6"/>
    <w:rsid w:val="00071797"/>
    <w:rsid w:val="00071A90"/>
    <w:rsid w:val="00071B74"/>
    <w:rsid w:val="0007299C"/>
    <w:rsid w:val="00072C23"/>
    <w:rsid w:val="000744F0"/>
    <w:rsid w:val="00075573"/>
    <w:rsid w:val="00075D74"/>
    <w:rsid w:val="00076843"/>
    <w:rsid w:val="00076A8E"/>
    <w:rsid w:val="00077096"/>
    <w:rsid w:val="00077878"/>
    <w:rsid w:val="00077952"/>
    <w:rsid w:val="00077FDB"/>
    <w:rsid w:val="0008082B"/>
    <w:rsid w:val="00080A63"/>
    <w:rsid w:val="00081A92"/>
    <w:rsid w:val="00081D1D"/>
    <w:rsid w:val="00081DF0"/>
    <w:rsid w:val="00082245"/>
    <w:rsid w:val="000822F4"/>
    <w:rsid w:val="0008379A"/>
    <w:rsid w:val="00084AB0"/>
    <w:rsid w:val="00085C06"/>
    <w:rsid w:val="0008645F"/>
    <w:rsid w:val="000864B7"/>
    <w:rsid w:val="0008785A"/>
    <w:rsid w:val="00092F44"/>
    <w:rsid w:val="0009617D"/>
    <w:rsid w:val="00096723"/>
    <w:rsid w:val="00096B4F"/>
    <w:rsid w:val="00096F09"/>
    <w:rsid w:val="000A144F"/>
    <w:rsid w:val="000A15C1"/>
    <w:rsid w:val="000A17DA"/>
    <w:rsid w:val="000A1823"/>
    <w:rsid w:val="000A2EA2"/>
    <w:rsid w:val="000A309E"/>
    <w:rsid w:val="000A34FC"/>
    <w:rsid w:val="000A43CF"/>
    <w:rsid w:val="000A4580"/>
    <w:rsid w:val="000A4651"/>
    <w:rsid w:val="000A558F"/>
    <w:rsid w:val="000A5BCE"/>
    <w:rsid w:val="000A78F8"/>
    <w:rsid w:val="000A7B0D"/>
    <w:rsid w:val="000B0899"/>
    <w:rsid w:val="000B10E9"/>
    <w:rsid w:val="000B14EF"/>
    <w:rsid w:val="000B1A98"/>
    <w:rsid w:val="000B1EF3"/>
    <w:rsid w:val="000B37E2"/>
    <w:rsid w:val="000B5706"/>
    <w:rsid w:val="000B5C48"/>
    <w:rsid w:val="000B6667"/>
    <w:rsid w:val="000B67DA"/>
    <w:rsid w:val="000B7A30"/>
    <w:rsid w:val="000C05D6"/>
    <w:rsid w:val="000C1277"/>
    <w:rsid w:val="000C14D1"/>
    <w:rsid w:val="000C2967"/>
    <w:rsid w:val="000C2C93"/>
    <w:rsid w:val="000C31C0"/>
    <w:rsid w:val="000C3935"/>
    <w:rsid w:val="000C3956"/>
    <w:rsid w:val="000C3E20"/>
    <w:rsid w:val="000C3FAD"/>
    <w:rsid w:val="000C4B28"/>
    <w:rsid w:val="000C56B0"/>
    <w:rsid w:val="000C5DE9"/>
    <w:rsid w:val="000C5E8A"/>
    <w:rsid w:val="000C6C17"/>
    <w:rsid w:val="000C6C2B"/>
    <w:rsid w:val="000D2EF5"/>
    <w:rsid w:val="000D2F5B"/>
    <w:rsid w:val="000D3894"/>
    <w:rsid w:val="000D4400"/>
    <w:rsid w:val="000D4AEB"/>
    <w:rsid w:val="000D5927"/>
    <w:rsid w:val="000D6862"/>
    <w:rsid w:val="000D6AE4"/>
    <w:rsid w:val="000D7AFE"/>
    <w:rsid w:val="000E000B"/>
    <w:rsid w:val="000E0670"/>
    <w:rsid w:val="000E081D"/>
    <w:rsid w:val="000E1D68"/>
    <w:rsid w:val="000E1EB3"/>
    <w:rsid w:val="000E20A3"/>
    <w:rsid w:val="000E21A1"/>
    <w:rsid w:val="000E4668"/>
    <w:rsid w:val="000E5679"/>
    <w:rsid w:val="000E5A7D"/>
    <w:rsid w:val="000E6C99"/>
    <w:rsid w:val="000E6D67"/>
    <w:rsid w:val="000E740F"/>
    <w:rsid w:val="000E7CBF"/>
    <w:rsid w:val="000E7D74"/>
    <w:rsid w:val="000F00CD"/>
    <w:rsid w:val="000F02F6"/>
    <w:rsid w:val="000F1DC9"/>
    <w:rsid w:val="000F2DC1"/>
    <w:rsid w:val="000F5262"/>
    <w:rsid w:val="000F5B06"/>
    <w:rsid w:val="000F606D"/>
    <w:rsid w:val="000F6E41"/>
    <w:rsid w:val="000F72E0"/>
    <w:rsid w:val="000F75E6"/>
    <w:rsid w:val="000F793F"/>
    <w:rsid w:val="001001A1"/>
    <w:rsid w:val="001003BC"/>
    <w:rsid w:val="001018C7"/>
    <w:rsid w:val="00101A75"/>
    <w:rsid w:val="00102210"/>
    <w:rsid w:val="00102588"/>
    <w:rsid w:val="001031C5"/>
    <w:rsid w:val="00103499"/>
    <w:rsid w:val="00103ED0"/>
    <w:rsid w:val="0010507F"/>
    <w:rsid w:val="00106895"/>
    <w:rsid w:val="001078A8"/>
    <w:rsid w:val="00107BFB"/>
    <w:rsid w:val="001120E1"/>
    <w:rsid w:val="00113C26"/>
    <w:rsid w:val="00113E96"/>
    <w:rsid w:val="00114A8F"/>
    <w:rsid w:val="00114B05"/>
    <w:rsid w:val="00114B2E"/>
    <w:rsid w:val="00115597"/>
    <w:rsid w:val="00117698"/>
    <w:rsid w:val="001221C8"/>
    <w:rsid w:val="00122497"/>
    <w:rsid w:val="00122C12"/>
    <w:rsid w:val="00123334"/>
    <w:rsid w:val="00123E8A"/>
    <w:rsid w:val="00124740"/>
    <w:rsid w:val="0012518B"/>
    <w:rsid w:val="00125797"/>
    <w:rsid w:val="00127ABD"/>
    <w:rsid w:val="00130501"/>
    <w:rsid w:val="001317DD"/>
    <w:rsid w:val="00131BB8"/>
    <w:rsid w:val="00132B5B"/>
    <w:rsid w:val="00132E5F"/>
    <w:rsid w:val="001334C2"/>
    <w:rsid w:val="00135D25"/>
    <w:rsid w:val="00137E7F"/>
    <w:rsid w:val="0014006B"/>
    <w:rsid w:val="0014041F"/>
    <w:rsid w:val="001405F3"/>
    <w:rsid w:val="0014219B"/>
    <w:rsid w:val="001435D2"/>
    <w:rsid w:val="00143C6B"/>
    <w:rsid w:val="00145297"/>
    <w:rsid w:val="00145F4A"/>
    <w:rsid w:val="0014684E"/>
    <w:rsid w:val="001500EF"/>
    <w:rsid w:val="0015010B"/>
    <w:rsid w:val="0015074F"/>
    <w:rsid w:val="0015080C"/>
    <w:rsid w:val="00151B69"/>
    <w:rsid w:val="00152492"/>
    <w:rsid w:val="00152B83"/>
    <w:rsid w:val="00152E0A"/>
    <w:rsid w:val="0015338C"/>
    <w:rsid w:val="0015402E"/>
    <w:rsid w:val="00154CF0"/>
    <w:rsid w:val="00154F9E"/>
    <w:rsid w:val="00155651"/>
    <w:rsid w:val="00156613"/>
    <w:rsid w:val="001568B8"/>
    <w:rsid w:val="0015769F"/>
    <w:rsid w:val="00161303"/>
    <w:rsid w:val="00161759"/>
    <w:rsid w:val="00162404"/>
    <w:rsid w:val="00163B62"/>
    <w:rsid w:val="00163FC5"/>
    <w:rsid w:val="00165307"/>
    <w:rsid w:val="00165760"/>
    <w:rsid w:val="0016582A"/>
    <w:rsid w:val="0017142E"/>
    <w:rsid w:val="00171561"/>
    <w:rsid w:val="00171C3E"/>
    <w:rsid w:val="00171E6D"/>
    <w:rsid w:val="00171F94"/>
    <w:rsid w:val="0017295E"/>
    <w:rsid w:val="001741CA"/>
    <w:rsid w:val="00174AAC"/>
    <w:rsid w:val="001750C5"/>
    <w:rsid w:val="001752E3"/>
    <w:rsid w:val="0017546F"/>
    <w:rsid w:val="00175CE3"/>
    <w:rsid w:val="001771EF"/>
    <w:rsid w:val="00177E33"/>
    <w:rsid w:val="00180068"/>
    <w:rsid w:val="00181552"/>
    <w:rsid w:val="0018170C"/>
    <w:rsid w:val="001828B9"/>
    <w:rsid w:val="00182EBC"/>
    <w:rsid w:val="00182F8E"/>
    <w:rsid w:val="00182FB9"/>
    <w:rsid w:val="00183783"/>
    <w:rsid w:val="001843F1"/>
    <w:rsid w:val="00185B0C"/>
    <w:rsid w:val="00186225"/>
    <w:rsid w:val="001914C4"/>
    <w:rsid w:val="00191BAE"/>
    <w:rsid w:val="001926DB"/>
    <w:rsid w:val="00193415"/>
    <w:rsid w:val="00193B31"/>
    <w:rsid w:val="00194F11"/>
    <w:rsid w:val="001960E8"/>
    <w:rsid w:val="00196930"/>
    <w:rsid w:val="0019785C"/>
    <w:rsid w:val="00197A08"/>
    <w:rsid w:val="001A0D1E"/>
    <w:rsid w:val="001A14EE"/>
    <w:rsid w:val="001A1A08"/>
    <w:rsid w:val="001A2A37"/>
    <w:rsid w:val="001A2AE9"/>
    <w:rsid w:val="001A2D95"/>
    <w:rsid w:val="001A381B"/>
    <w:rsid w:val="001A3853"/>
    <w:rsid w:val="001A3A1D"/>
    <w:rsid w:val="001A5383"/>
    <w:rsid w:val="001A53F2"/>
    <w:rsid w:val="001A57DD"/>
    <w:rsid w:val="001A68EF"/>
    <w:rsid w:val="001A6C91"/>
    <w:rsid w:val="001A6E4B"/>
    <w:rsid w:val="001B0B25"/>
    <w:rsid w:val="001B0DF5"/>
    <w:rsid w:val="001B11C0"/>
    <w:rsid w:val="001B1A1E"/>
    <w:rsid w:val="001B350C"/>
    <w:rsid w:val="001B3F49"/>
    <w:rsid w:val="001B4B0B"/>
    <w:rsid w:val="001B5286"/>
    <w:rsid w:val="001B5EF7"/>
    <w:rsid w:val="001B7509"/>
    <w:rsid w:val="001C04DE"/>
    <w:rsid w:val="001C05D7"/>
    <w:rsid w:val="001C0A5E"/>
    <w:rsid w:val="001C1932"/>
    <w:rsid w:val="001C51B9"/>
    <w:rsid w:val="001C6CA5"/>
    <w:rsid w:val="001C76CD"/>
    <w:rsid w:val="001D0275"/>
    <w:rsid w:val="001D0C45"/>
    <w:rsid w:val="001D0FC6"/>
    <w:rsid w:val="001D1F0B"/>
    <w:rsid w:val="001D1F3C"/>
    <w:rsid w:val="001D20D1"/>
    <w:rsid w:val="001D235C"/>
    <w:rsid w:val="001D2827"/>
    <w:rsid w:val="001D456D"/>
    <w:rsid w:val="001D4E5A"/>
    <w:rsid w:val="001D5415"/>
    <w:rsid w:val="001D61B9"/>
    <w:rsid w:val="001D6289"/>
    <w:rsid w:val="001D65C1"/>
    <w:rsid w:val="001E0107"/>
    <w:rsid w:val="001E1DA6"/>
    <w:rsid w:val="001E28C4"/>
    <w:rsid w:val="001E3BAE"/>
    <w:rsid w:val="001E4F87"/>
    <w:rsid w:val="001E5A3A"/>
    <w:rsid w:val="001E6518"/>
    <w:rsid w:val="001F15E2"/>
    <w:rsid w:val="001F165B"/>
    <w:rsid w:val="001F1970"/>
    <w:rsid w:val="001F1EB4"/>
    <w:rsid w:val="001F45D0"/>
    <w:rsid w:val="001F47F5"/>
    <w:rsid w:val="001F4822"/>
    <w:rsid w:val="001F5104"/>
    <w:rsid w:val="001F5D2A"/>
    <w:rsid w:val="001F6E69"/>
    <w:rsid w:val="001F761C"/>
    <w:rsid w:val="001F7A76"/>
    <w:rsid w:val="0020064F"/>
    <w:rsid w:val="00200B51"/>
    <w:rsid w:val="00200B89"/>
    <w:rsid w:val="00200CE2"/>
    <w:rsid w:val="00200EAE"/>
    <w:rsid w:val="0020178D"/>
    <w:rsid w:val="00201CF7"/>
    <w:rsid w:val="00203A0C"/>
    <w:rsid w:val="00203C1B"/>
    <w:rsid w:val="00203EF4"/>
    <w:rsid w:val="00204289"/>
    <w:rsid w:val="00204738"/>
    <w:rsid w:val="00205377"/>
    <w:rsid w:val="00205577"/>
    <w:rsid w:val="002057B5"/>
    <w:rsid w:val="00205C4C"/>
    <w:rsid w:val="00206153"/>
    <w:rsid w:val="002064AA"/>
    <w:rsid w:val="00206C3B"/>
    <w:rsid w:val="002072AD"/>
    <w:rsid w:val="00207396"/>
    <w:rsid w:val="00210178"/>
    <w:rsid w:val="0021117A"/>
    <w:rsid w:val="00211302"/>
    <w:rsid w:val="00211521"/>
    <w:rsid w:val="00212DB2"/>
    <w:rsid w:val="0021305E"/>
    <w:rsid w:val="0021318B"/>
    <w:rsid w:val="00214BE5"/>
    <w:rsid w:val="00215D41"/>
    <w:rsid w:val="00220D2D"/>
    <w:rsid w:val="00221956"/>
    <w:rsid w:val="00222A0F"/>
    <w:rsid w:val="002241B8"/>
    <w:rsid w:val="0022495E"/>
    <w:rsid w:val="00226003"/>
    <w:rsid w:val="002264C9"/>
    <w:rsid w:val="00227D8F"/>
    <w:rsid w:val="00230649"/>
    <w:rsid w:val="002319FE"/>
    <w:rsid w:val="00231AE3"/>
    <w:rsid w:val="00231C6E"/>
    <w:rsid w:val="00232A21"/>
    <w:rsid w:val="002332F3"/>
    <w:rsid w:val="002349C9"/>
    <w:rsid w:val="00235A8C"/>
    <w:rsid w:val="00235C88"/>
    <w:rsid w:val="00236517"/>
    <w:rsid w:val="00236684"/>
    <w:rsid w:val="002401D7"/>
    <w:rsid w:val="00240B78"/>
    <w:rsid w:val="00240E7A"/>
    <w:rsid w:val="00242E35"/>
    <w:rsid w:val="00243819"/>
    <w:rsid w:val="00243C90"/>
    <w:rsid w:val="002448AD"/>
    <w:rsid w:val="00244AA2"/>
    <w:rsid w:val="00245C2E"/>
    <w:rsid w:val="00245C45"/>
    <w:rsid w:val="00250030"/>
    <w:rsid w:val="002502FF"/>
    <w:rsid w:val="002514D6"/>
    <w:rsid w:val="00252337"/>
    <w:rsid w:val="00252F2A"/>
    <w:rsid w:val="00253017"/>
    <w:rsid w:val="002530EC"/>
    <w:rsid w:val="002533AD"/>
    <w:rsid w:val="00253EF1"/>
    <w:rsid w:val="00253FA4"/>
    <w:rsid w:val="002542A5"/>
    <w:rsid w:val="00254D9A"/>
    <w:rsid w:val="00255048"/>
    <w:rsid w:val="002556A9"/>
    <w:rsid w:val="00255D74"/>
    <w:rsid w:val="002567DC"/>
    <w:rsid w:val="00257136"/>
    <w:rsid w:val="002619CA"/>
    <w:rsid w:val="00261B4D"/>
    <w:rsid w:val="00264048"/>
    <w:rsid w:val="00264075"/>
    <w:rsid w:val="0026449A"/>
    <w:rsid w:val="002644F7"/>
    <w:rsid w:val="0026507D"/>
    <w:rsid w:val="0026586F"/>
    <w:rsid w:val="00265FF2"/>
    <w:rsid w:val="00266CE1"/>
    <w:rsid w:val="00270C53"/>
    <w:rsid w:val="00271FFC"/>
    <w:rsid w:val="00272081"/>
    <w:rsid w:val="0027208F"/>
    <w:rsid w:val="00272BC8"/>
    <w:rsid w:val="00274E54"/>
    <w:rsid w:val="002801AE"/>
    <w:rsid w:val="00280E65"/>
    <w:rsid w:val="00284D86"/>
    <w:rsid w:val="0028705D"/>
    <w:rsid w:val="002872E5"/>
    <w:rsid w:val="00287868"/>
    <w:rsid w:val="002908D0"/>
    <w:rsid w:val="00291045"/>
    <w:rsid w:val="0029160E"/>
    <w:rsid w:val="00291753"/>
    <w:rsid w:val="00291C13"/>
    <w:rsid w:val="0029597F"/>
    <w:rsid w:val="00297AC0"/>
    <w:rsid w:val="002A013A"/>
    <w:rsid w:val="002A113A"/>
    <w:rsid w:val="002A1941"/>
    <w:rsid w:val="002A1E7D"/>
    <w:rsid w:val="002A1FEF"/>
    <w:rsid w:val="002A269F"/>
    <w:rsid w:val="002A3138"/>
    <w:rsid w:val="002A6313"/>
    <w:rsid w:val="002A6819"/>
    <w:rsid w:val="002A7769"/>
    <w:rsid w:val="002A7918"/>
    <w:rsid w:val="002A7AB0"/>
    <w:rsid w:val="002A7AE7"/>
    <w:rsid w:val="002A7D6C"/>
    <w:rsid w:val="002B04E6"/>
    <w:rsid w:val="002B064A"/>
    <w:rsid w:val="002B0957"/>
    <w:rsid w:val="002B0A7A"/>
    <w:rsid w:val="002B142B"/>
    <w:rsid w:val="002B2656"/>
    <w:rsid w:val="002B2B4F"/>
    <w:rsid w:val="002B45A6"/>
    <w:rsid w:val="002B46D5"/>
    <w:rsid w:val="002B49B4"/>
    <w:rsid w:val="002B5BC9"/>
    <w:rsid w:val="002B6D4C"/>
    <w:rsid w:val="002B6F58"/>
    <w:rsid w:val="002B7569"/>
    <w:rsid w:val="002B76A8"/>
    <w:rsid w:val="002B7C08"/>
    <w:rsid w:val="002C0DD6"/>
    <w:rsid w:val="002C15B0"/>
    <w:rsid w:val="002C15E3"/>
    <w:rsid w:val="002C30AA"/>
    <w:rsid w:val="002C38EF"/>
    <w:rsid w:val="002C3B05"/>
    <w:rsid w:val="002C40C6"/>
    <w:rsid w:val="002C4833"/>
    <w:rsid w:val="002C4BE0"/>
    <w:rsid w:val="002C60C5"/>
    <w:rsid w:val="002C640B"/>
    <w:rsid w:val="002D01BB"/>
    <w:rsid w:val="002D140A"/>
    <w:rsid w:val="002D1452"/>
    <w:rsid w:val="002D2224"/>
    <w:rsid w:val="002D2A58"/>
    <w:rsid w:val="002D2DD7"/>
    <w:rsid w:val="002D33C0"/>
    <w:rsid w:val="002D3594"/>
    <w:rsid w:val="002D39BB"/>
    <w:rsid w:val="002D4CCC"/>
    <w:rsid w:val="002D531C"/>
    <w:rsid w:val="002D544B"/>
    <w:rsid w:val="002D5D0B"/>
    <w:rsid w:val="002D701E"/>
    <w:rsid w:val="002D75E8"/>
    <w:rsid w:val="002D7A9C"/>
    <w:rsid w:val="002E0A52"/>
    <w:rsid w:val="002E0ADA"/>
    <w:rsid w:val="002E0EF3"/>
    <w:rsid w:val="002E1746"/>
    <w:rsid w:val="002E2EE6"/>
    <w:rsid w:val="002E3633"/>
    <w:rsid w:val="002E386A"/>
    <w:rsid w:val="002E3D1E"/>
    <w:rsid w:val="002E6962"/>
    <w:rsid w:val="002E7407"/>
    <w:rsid w:val="002E74C4"/>
    <w:rsid w:val="002F0808"/>
    <w:rsid w:val="002F1ACE"/>
    <w:rsid w:val="002F21D4"/>
    <w:rsid w:val="002F37E8"/>
    <w:rsid w:val="002F3E76"/>
    <w:rsid w:val="002F417F"/>
    <w:rsid w:val="002F4845"/>
    <w:rsid w:val="002F5EAC"/>
    <w:rsid w:val="002F7083"/>
    <w:rsid w:val="002F765D"/>
    <w:rsid w:val="00300680"/>
    <w:rsid w:val="0030078A"/>
    <w:rsid w:val="00300FA3"/>
    <w:rsid w:val="00301877"/>
    <w:rsid w:val="0030243A"/>
    <w:rsid w:val="003035DE"/>
    <w:rsid w:val="00304D9C"/>
    <w:rsid w:val="003054BE"/>
    <w:rsid w:val="00305C55"/>
    <w:rsid w:val="00307502"/>
    <w:rsid w:val="00307DAA"/>
    <w:rsid w:val="00310EF3"/>
    <w:rsid w:val="00311656"/>
    <w:rsid w:val="003127DF"/>
    <w:rsid w:val="00312D67"/>
    <w:rsid w:val="003130E7"/>
    <w:rsid w:val="00313DB1"/>
    <w:rsid w:val="00313EE4"/>
    <w:rsid w:val="003143C6"/>
    <w:rsid w:val="0031465C"/>
    <w:rsid w:val="003147DD"/>
    <w:rsid w:val="003152A7"/>
    <w:rsid w:val="0031572D"/>
    <w:rsid w:val="00315FDA"/>
    <w:rsid w:val="0031622B"/>
    <w:rsid w:val="003176AD"/>
    <w:rsid w:val="00317A45"/>
    <w:rsid w:val="0032012E"/>
    <w:rsid w:val="003204DB"/>
    <w:rsid w:val="00321199"/>
    <w:rsid w:val="00322BA3"/>
    <w:rsid w:val="00322FA1"/>
    <w:rsid w:val="00323A0F"/>
    <w:rsid w:val="00323C38"/>
    <w:rsid w:val="003242E9"/>
    <w:rsid w:val="003255C6"/>
    <w:rsid w:val="00326210"/>
    <w:rsid w:val="003275B9"/>
    <w:rsid w:val="0033030E"/>
    <w:rsid w:val="00330649"/>
    <w:rsid w:val="003312BA"/>
    <w:rsid w:val="003312CF"/>
    <w:rsid w:val="00332BFD"/>
    <w:rsid w:val="00333C88"/>
    <w:rsid w:val="0033491E"/>
    <w:rsid w:val="00334927"/>
    <w:rsid w:val="00334D88"/>
    <w:rsid w:val="00334DF2"/>
    <w:rsid w:val="00337423"/>
    <w:rsid w:val="00337988"/>
    <w:rsid w:val="00340847"/>
    <w:rsid w:val="0034220E"/>
    <w:rsid w:val="003433C5"/>
    <w:rsid w:val="00345A83"/>
    <w:rsid w:val="00346278"/>
    <w:rsid w:val="00346AE4"/>
    <w:rsid w:val="00346D6F"/>
    <w:rsid w:val="00347939"/>
    <w:rsid w:val="003503DD"/>
    <w:rsid w:val="0035225A"/>
    <w:rsid w:val="00353437"/>
    <w:rsid w:val="003542E7"/>
    <w:rsid w:val="0035441A"/>
    <w:rsid w:val="0035490C"/>
    <w:rsid w:val="003555D1"/>
    <w:rsid w:val="0035575B"/>
    <w:rsid w:val="00355EFC"/>
    <w:rsid w:val="00356991"/>
    <w:rsid w:val="00356C5E"/>
    <w:rsid w:val="00356F22"/>
    <w:rsid w:val="00357743"/>
    <w:rsid w:val="00357A7B"/>
    <w:rsid w:val="00360310"/>
    <w:rsid w:val="0036254C"/>
    <w:rsid w:val="00362A7C"/>
    <w:rsid w:val="00362F4E"/>
    <w:rsid w:val="00364035"/>
    <w:rsid w:val="00364DEB"/>
    <w:rsid w:val="003652B1"/>
    <w:rsid w:val="00366B31"/>
    <w:rsid w:val="00366C1A"/>
    <w:rsid w:val="00367DD1"/>
    <w:rsid w:val="00370981"/>
    <w:rsid w:val="00370A0C"/>
    <w:rsid w:val="00370C98"/>
    <w:rsid w:val="00371D68"/>
    <w:rsid w:val="00372334"/>
    <w:rsid w:val="00372D00"/>
    <w:rsid w:val="00372E59"/>
    <w:rsid w:val="00373856"/>
    <w:rsid w:val="00374B4B"/>
    <w:rsid w:val="003750C8"/>
    <w:rsid w:val="0037510D"/>
    <w:rsid w:val="00376098"/>
    <w:rsid w:val="00381B82"/>
    <w:rsid w:val="00382287"/>
    <w:rsid w:val="003837AD"/>
    <w:rsid w:val="00383CF1"/>
    <w:rsid w:val="003876F9"/>
    <w:rsid w:val="00393A06"/>
    <w:rsid w:val="00393AED"/>
    <w:rsid w:val="003940B2"/>
    <w:rsid w:val="00394524"/>
    <w:rsid w:val="00395333"/>
    <w:rsid w:val="00397249"/>
    <w:rsid w:val="00397903"/>
    <w:rsid w:val="00397AD6"/>
    <w:rsid w:val="003A00F9"/>
    <w:rsid w:val="003A0886"/>
    <w:rsid w:val="003A090C"/>
    <w:rsid w:val="003A1A5B"/>
    <w:rsid w:val="003A1F6A"/>
    <w:rsid w:val="003A2B88"/>
    <w:rsid w:val="003A3A94"/>
    <w:rsid w:val="003A3BB7"/>
    <w:rsid w:val="003A41FA"/>
    <w:rsid w:val="003A4C50"/>
    <w:rsid w:val="003A4F0C"/>
    <w:rsid w:val="003A52A2"/>
    <w:rsid w:val="003A5F38"/>
    <w:rsid w:val="003A6489"/>
    <w:rsid w:val="003A767E"/>
    <w:rsid w:val="003A77FB"/>
    <w:rsid w:val="003A7A46"/>
    <w:rsid w:val="003B10D9"/>
    <w:rsid w:val="003B11AC"/>
    <w:rsid w:val="003B32F2"/>
    <w:rsid w:val="003B3447"/>
    <w:rsid w:val="003B43AF"/>
    <w:rsid w:val="003B6E9B"/>
    <w:rsid w:val="003B753E"/>
    <w:rsid w:val="003C04FB"/>
    <w:rsid w:val="003C1329"/>
    <w:rsid w:val="003C2766"/>
    <w:rsid w:val="003C2ADD"/>
    <w:rsid w:val="003C6989"/>
    <w:rsid w:val="003C69E0"/>
    <w:rsid w:val="003D0E35"/>
    <w:rsid w:val="003D2403"/>
    <w:rsid w:val="003D2917"/>
    <w:rsid w:val="003D5384"/>
    <w:rsid w:val="003D6822"/>
    <w:rsid w:val="003D6D79"/>
    <w:rsid w:val="003D7498"/>
    <w:rsid w:val="003D7E02"/>
    <w:rsid w:val="003E1E3A"/>
    <w:rsid w:val="003E268C"/>
    <w:rsid w:val="003E33A6"/>
    <w:rsid w:val="003E3791"/>
    <w:rsid w:val="003E442B"/>
    <w:rsid w:val="003E4680"/>
    <w:rsid w:val="003E5285"/>
    <w:rsid w:val="003E58FD"/>
    <w:rsid w:val="003E5C42"/>
    <w:rsid w:val="003E6475"/>
    <w:rsid w:val="003E688A"/>
    <w:rsid w:val="003E7A4B"/>
    <w:rsid w:val="003E7A90"/>
    <w:rsid w:val="003E7E20"/>
    <w:rsid w:val="003F05E3"/>
    <w:rsid w:val="003F06C2"/>
    <w:rsid w:val="003F0A48"/>
    <w:rsid w:val="003F0AA5"/>
    <w:rsid w:val="003F1A51"/>
    <w:rsid w:val="003F2B3A"/>
    <w:rsid w:val="003F31B7"/>
    <w:rsid w:val="003F42B6"/>
    <w:rsid w:val="003F62E6"/>
    <w:rsid w:val="003F6A74"/>
    <w:rsid w:val="003F72B5"/>
    <w:rsid w:val="003F7B9A"/>
    <w:rsid w:val="003F7F69"/>
    <w:rsid w:val="00400E13"/>
    <w:rsid w:val="00401EF1"/>
    <w:rsid w:val="00402F90"/>
    <w:rsid w:val="004038D9"/>
    <w:rsid w:val="00404C09"/>
    <w:rsid w:val="00404DA4"/>
    <w:rsid w:val="0040528C"/>
    <w:rsid w:val="00405601"/>
    <w:rsid w:val="00405B08"/>
    <w:rsid w:val="00410A46"/>
    <w:rsid w:val="004112E8"/>
    <w:rsid w:val="00411669"/>
    <w:rsid w:val="00411E86"/>
    <w:rsid w:val="0041236B"/>
    <w:rsid w:val="00412764"/>
    <w:rsid w:val="0041299B"/>
    <w:rsid w:val="00414AA6"/>
    <w:rsid w:val="00414EBE"/>
    <w:rsid w:val="0041572F"/>
    <w:rsid w:val="004159A2"/>
    <w:rsid w:val="00415A3F"/>
    <w:rsid w:val="00415CCC"/>
    <w:rsid w:val="00415CFA"/>
    <w:rsid w:val="00415D83"/>
    <w:rsid w:val="004164AA"/>
    <w:rsid w:val="004177F4"/>
    <w:rsid w:val="00417AC6"/>
    <w:rsid w:val="00420098"/>
    <w:rsid w:val="004200CE"/>
    <w:rsid w:val="004206EB"/>
    <w:rsid w:val="00420871"/>
    <w:rsid w:val="00421201"/>
    <w:rsid w:val="00421855"/>
    <w:rsid w:val="00422BBB"/>
    <w:rsid w:val="00423527"/>
    <w:rsid w:val="00423F6D"/>
    <w:rsid w:val="00424C57"/>
    <w:rsid w:val="00424FD2"/>
    <w:rsid w:val="00426035"/>
    <w:rsid w:val="004261ED"/>
    <w:rsid w:val="004270BC"/>
    <w:rsid w:val="00431353"/>
    <w:rsid w:val="00431958"/>
    <w:rsid w:val="0043207B"/>
    <w:rsid w:val="00432740"/>
    <w:rsid w:val="004329F7"/>
    <w:rsid w:val="0043381D"/>
    <w:rsid w:val="00433E7F"/>
    <w:rsid w:val="004345B5"/>
    <w:rsid w:val="00434EF7"/>
    <w:rsid w:val="004357D5"/>
    <w:rsid w:val="00435B98"/>
    <w:rsid w:val="00435C87"/>
    <w:rsid w:val="004364D8"/>
    <w:rsid w:val="004365B2"/>
    <w:rsid w:val="00437BC6"/>
    <w:rsid w:val="00437F4E"/>
    <w:rsid w:val="00440001"/>
    <w:rsid w:val="00441567"/>
    <w:rsid w:val="00442A1E"/>
    <w:rsid w:val="00442A42"/>
    <w:rsid w:val="00442A9D"/>
    <w:rsid w:val="0044372C"/>
    <w:rsid w:val="00443989"/>
    <w:rsid w:val="004444AD"/>
    <w:rsid w:val="00444BD6"/>
    <w:rsid w:val="004465A1"/>
    <w:rsid w:val="004475A8"/>
    <w:rsid w:val="00450681"/>
    <w:rsid w:val="0045068A"/>
    <w:rsid w:val="00450F25"/>
    <w:rsid w:val="004514E7"/>
    <w:rsid w:val="00451845"/>
    <w:rsid w:val="004522BB"/>
    <w:rsid w:val="00452394"/>
    <w:rsid w:val="004523D6"/>
    <w:rsid w:val="00454862"/>
    <w:rsid w:val="00455A05"/>
    <w:rsid w:val="00456A2D"/>
    <w:rsid w:val="00456A93"/>
    <w:rsid w:val="00457495"/>
    <w:rsid w:val="0046003C"/>
    <w:rsid w:val="00460084"/>
    <w:rsid w:val="0046012B"/>
    <w:rsid w:val="004604AD"/>
    <w:rsid w:val="00460A6A"/>
    <w:rsid w:val="00460AFD"/>
    <w:rsid w:val="00460ED7"/>
    <w:rsid w:val="00461AFE"/>
    <w:rsid w:val="0046238F"/>
    <w:rsid w:val="00462F39"/>
    <w:rsid w:val="0046573D"/>
    <w:rsid w:val="004675AC"/>
    <w:rsid w:val="004675B6"/>
    <w:rsid w:val="004701F2"/>
    <w:rsid w:val="00470957"/>
    <w:rsid w:val="00470BE4"/>
    <w:rsid w:val="00471EE3"/>
    <w:rsid w:val="004720EB"/>
    <w:rsid w:val="00472A79"/>
    <w:rsid w:val="00473524"/>
    <w:rsid w:val="0047363E"/>
    <w:rsid w:val="00473D2C"/>
    <w:rsid w:val="00474332"/>
    <w:rsid w:val="0047486B"/>
    <w:rsid w:val="00474F45"/>
    <w:rsid w:val="004750C4"/>
    <w:rsid w:val="00475535"/>
    <w:rsid w:val="0047603D"/>
    <w:rsid w:val="004763B3"/>
    <w:rsid w:val="00476DBE"/>
    <w:rsid w:val="004773D2"/>
    <w:rsid w:val="00480A80"/>
    <w:rsid w:val="004813E1"/>
    <w:rsid w:val="004816CF"/>
    <w:rsid w:val="00481F2C"/>
    <w:rsid w:val="00483336"/>
    <w:rsid w:val="00484147"/>
    <w:rsid w:val="00484ED3"/>
    <w:rsid w:val="0048579E"/>
    <w:rsid w:val="00486A32"/>
    <w:rsid w:val="004873DF"/>
    <w:rsid w:val="00487F90"/>
    <w:rsid w:val="004906B6"/>
    <w:rsid w:val="00491895"/>
    <w:rsid w:val="00493437"/>
    <w:rsid w:val="00493559"/>
    <w:rsid w:val="004961CA"/>
    <w:rsid w:val="00496DA5"/>
    <w:rsid w:val="004977CC"/>
    <w:rsid w:val="004A0122"/>
    <w:rsid w:val="004A1CF4"/>
    <w:rsid w:val="004A2947"/>
    <w:rsid w:val="004A301C"/>
    <w:rsid w:val="004A31E2"/>
    <w:rsid w:val="004A41B5"/>
    <w:rsid w:val="004A5743"/>
    <w:rsid w:val="004A5E03"/>
    <w:rsid w:val="004B1F8A"/>
    <w:rsid w:val="004B2432"/>
    <w:rsid w:val="004B275C"/>
    <w:rsid w:val="004B5FF4"/>
    <w:rsid w:val="004B630A"/>
    <w:rsid w:val="004B692D"/>
    <w:rsid w:val="004B7BE9"/>
    <w:rsid w:val="004C000A"/>
    <w:rsid w:val="004C11DA"/>
    <w:rsid w:val="004C2D2D"/>
    <w:rsid w:val="004C2F20"/>
    <w:rsid w:val="004C3093"/>
    <w:rsid w:val="004C3355"/>
    <w:rsid w:val="004C3E6D"/>
    <w:rsid w:val="004C43AC"/>
    <w:rsid w:val="004C4D84"/>
    <w:rsid w:val="004C5279"/>
    <w:rsid w:val="004C5549"/>
    <w:rsid w:val="004C5D25"/>
    <w:rsid w:val="004C70AB"/>
    <w:rsid w:val="004C74B1"/>
    <w:rsid w:val="004C7C45"/>
    <w:rsid w:val="004C7E20"/>
    <w:rsid w:val="004D0A07"/>
    <w:rsid w:val="004D12B5"/>
    <w:rsid w:val="004D191D"/>
    <w:rsid w:val="004D1DED"/>
    <w:rsid w:val="004D3DB4"/>
    <w:rsid w:val="004D4044"/>
    <w:rsid w:val="004D422C"/>
    <w:rsid w:val="004D4DCD"/>
    <w:rsid w:val="004D4FE6"/>
    <w:rsid w:val="004D71B2"/>
    <w:rsid w:val="004E08A2"/>
    <w:rsid w:val="004E0E1C"/>
    <w:rsid w:val="004E1249"/>
    <w:rsid w:val="004E173E"/>
    <w:rsid w:val="004E2020"/>
    <w:rsid w:val="004E2762"/>
    <w:rsid w:val="004E28BB"/>
    <w:rsid w:val="004E2CC0"/>
    <w:rsid w:val="004E3063"/>
    <w:rsid w:val="004E6A5D"/>
    <w:rsid w:val="004E6F19"/>
    <w:rsid w:val="004F0BDD"/>
    <w:rsid w:val="004F0C00"/>
    <w:rsid w:val="004F0C1E"/>
    <w:rsid w:val="004F1BB0"/>
    <w:rsid w:val="004F1C26"/>
    <w:rsid w:val="004F1DA0"/>
    <w:rsid w:val="004F26F7"/>
    <w:rsid w:val="004F2849"/>
    <w:rsid w:val="004F291B"/>
    <w:rsid w:val="004F2E0D"/>
    <w:rsid w:val="004F3B17"/>
    <w:rsid w:val="004F5321"/>
    <w:rsid w:val="004F5FB0"/>
    <w:rsid w:val="004F6DB1"/>
    <w:rsid w:val="004F7837"/>
    <w:rsid w:val="00500724"/>
    <w:rsid w:val="00500EFA"/>
    <w:rsid w:val="00502058"/>
    <w:rsid w:val="0050241F"/>
    <w:rsid w:val="0050333D"/>
    <w:rsid w:val="0050349B"/>
    <w:rsid w:val="00503AE7"/>
    <w:rsid w:val="00503F64"/>
    <w:rsid w:val="0050466F"/>
    <w:rsid w:val="00504D5B"/>
    <w:rsid w:val="0050571E"/>
    <w:rsid w:val="005063E6"/>
    <w:rsid w:val="00507070"/>
    <w:rsid w:val="0051015F"/>
    <w:rsid w:val="005101B2"/>
    <w:rsid w:val="00510E58"/>
    <w:rsid w:val="005128A2"/>
    <w:rsid w:val="005140EF"/>
    <w:rsid w:val="0051426F"/>
    <w:rsid w:val="00514DFD"/>
    <w:rsid w:val="00514FDE"/>
    <w:rsid w:val="00515986"/>
    <w:rsid w:val="00516525"/>
    <w:rsid w:val="00517412"/>
    <w:rsid w:val="0051791B"/>
    <w:rsid w:val="005207E0"/>
    <w:rsid w:val="00522D8D"/>
    <w:rsid w:val="00523E6B"/>
    <w:rsid w:val="005245F7"/>
    <w:rsid w:val="00524744"/>
    <w:rsid w:val="00525378"/>
    <w:rsid w:val="00526308"/>
    <w:rsid w:val="005266B1"/>
    <w:rsid w:val="00526AA5"/>
    <w:rsid w:val="00526D55"/>
    <w:rsid w:val="00526D94"/>
    <w:rsid w:val="00526FC2"/>
    <w:rsid w:val="005278F2"/>
    <w:rsid w:val="005302B0"/>
    <w:rsid w:val="00530D76"/>
    <w:rsid w:val="00531053"/>
    <w:rsid w:val="005311E3"/>
    <w:rsid w:val="005312E2"/>
    <w:rsid w:val="00531D61"/>
    <w:rsid w:val="00532270"/>
    <w:rsid w:val="00532D47"/>
    <w:rsid w:val="005332ED"/>
    <w:rsid w:val="00533551"/>
    <w:rsid w:val="00533F3B"/>
    <w:rsid w:val="00535F95"/>
    <w:rsid w:val="00537994"/>
    <w:rsid w:val="00537E59"/>
    <w:rsid w:val="0054009C"/>
    <w:rsid w:val="0054087E"/>
    <w:rsid w:val="00541110"/>
    <w:rsid w:val="00541D79"/>
    <w:rsid w:val="00542DA9"/>
    <w:rsid w:val="00542E19"/>
    <w:rsid w:val="00543F08"/>
    <w:rsid w:val="00544DC5"/>
    <w:rsid w:val="00550335"/>
    <w:rsid w:val="005505D3"/>
    <w:rsid w:val="00551382"/>
    <w:rsid w:val="00551A11"/>
    <w:rsid w:val="00552B16"/>
    <w:rsid w:val="00553670"/>
    <w:rsid w:val="00555B2E"/>
    <w:rsid w:val="00555F62"/>
    <w:rsid w:val="0055642B"/>
    <w:rsid w:val="005570BB"/>
    <w:rsid w:val="005572B6"/>
    <w:rsid w:val="00557A91"/>
    <w:rsid w:val="005603CE"/>
    <w:rsid w:val="00560B29"/>
    <w:rsid w:val="00560E1D"/>
    <w:rsid w:val="00562202"/>
    <w:rsid w:val="00562773"/>
    <w:rsid w:val="00562793"/>
    <w:rsid w:val="00562D0F"/>
    <w:rsid w:val="00563B58"/>
    <w:rsid w:val="0056674E"/>
    <w:rsid w:val="00566D76"/>
    <w:rsid w:val="00566F22"/>
    <w:rsid w:val="00567FB9"/>
    <w:rsid w:val="00573692"/>
    <w:rsid w:val="00574159"/>
    <w:rsid w:val="005742A8"/>
    <w:rsid w:val="00574305"/>
    <w:rsid w:val="0057437D"/>
    <w:rsid w:val="00574681"/>
    <w:rsid w:val="00575C08"/>
    <w:rsid w:val="00576D64"/>
    <w:rsid w:val="00577FCA"/>
    <w:rsid w:val="00580E27"/>
    <w:rsid w:val="00581A4B"/>
    <w:rsid w:val="00582966"/>
    <w:rsid w:val="00582EC2"/>
    <w:rsid w:val="00583FC6"/>
    <w:rsid w:val="00587C57"/>
    <w:rsid w:val="005920B4"/>
    <w:rsid w:val="005924CE"/>
    <w:rsid w:val="00592D9D"/>
    <w:rsid w:val="00593379"/>
    <w:rsid w:val="00593532"/>
    <w:rsid w:val="005935BE"/>
    <w:rsid w:val="0059501B"/>
    <w:rsid w:val="0059528F"/>
    <w:rsid w:val="00596656"/>
    <w:rsid w:val="00596A63"/>
    <w:rsid w:val="005977F0"/>
    <w:rsid w:val="005A0401"/>
    <w:rsid w:val="005A0F2A"/>
    <w:rsid w:val="005A12D5"/>
    <w:rsid w:val="005A1BDE"/>
    <w:rsid w:val="005A1D6E"/>
    <w:rsid w:val="005A1EE4"/>
    <w:rsid w:val="005A2137"/>
    <w:rsid w:val="005A36CD"/>
    <w:rsid w:val="005A3D1F"/>
    <w:rsid w:val="005A4919"/>
    <w:rsid w:val="005A6DC4"/>
    <w:rsid w:val="005A6FE7"/>
    <w:rsid w:val="005A75D5"/>
    <w:rsid w:val="005A7C0A"/>
    <w:rsid w:val="005A7E6E"/>
    <w:rsid w:val="005B0E20"/>
    <w:rsid w:val="005B23F5"/>
    <w:rsid w:val="005B2EC0"/>
    <w:rsid w:val="005B3222"/>
    <w:rsid w:val="005B3CC5"/>
    <w:rsid w:val="005B404B"/>
    <w:rsid w:val="005B56CE"/>
    <w:rsid w:val="005B5A75"/>
    <w:rsid w:val="005C0DE3"/>
    <w:rsid w:val="005C2035"/>
    <w:rsid w:val="005C2B26"/>
    <w:rsid w:val="005C3473"/>
    <w:rsid w:val="005C3731"/>
    <w:rsid w:val="005C411A"/>
    <w:rsid w:val="005C4184"/>
    <w:rsid w:val="005C5187"/>
    <w:rsid w:val="005C5AA5"/>
    <w:rsid w:val="005C5D0D"/>
    <w:rsid w:val="005C6C06"/>
    <w:rsid w:val="005C73BD"/>
    <w:rsid w:val="005D029D"/>
    <w:rsid w:val="005D02FF"/>
    <w:rsid w:val="005D1C4E"/>
    <w:rsid w:val="005D327E"/>
    <w:rsid w:val="005D4FF1"/>
    <w:rsid w:val="005D51D2"/>
    <w:rsid w:val="005D548C"/>
    <w:rsid w:val="005D6033"/>
    <w:rsid w:val="005D709A"/>
    <w:rsid w:val="005D78BA"/>
    <w:rsid w:val="005E015A"/>
    <w:rsid w:val="005E06B0"/>
    <w:rsid w:val="005E0DBC"/>
    <w:rsid w:val="005E11CC"/>
    <w:rsid w:val="005E1484"/>
    <w:rsid w:val="005E1517"/>
    <w:rsid w:val="005E15FD"/>
    <w:rsid w:val="005E1ADE"/>
    <w:rsid w:val="005E2E9F"/>
    <w:rsid w:val="005E647C"/>
    <w:rsid w:val="005E6CE1"/>
    <w:rsid w:val="005E6FF4"/>
    <w:rsid w:val="005F0771"/>
    <w:rsid w:val="005F0C80"/>
    <w:rsid w:val="005F1540"/>
    <w:rsid w:val="005F20FA"/>
    <w:rsid w:val="005F235C"/>
    <w:rsid w:val="005F33D3"/>
    <w:rsid w:val="005F3F14"/>
    <w:rsid w:val="005F40A8"/>
    <w:rsid w:val="005F4B15"/>
    <w:rsid w:val="005F5029"/>
    <w:rsid w:val="005F5338"/>
    <w:rsid w:val="005F548A"/>
    <w:rsid w:val="005F590E"/>
    <w:rsid w:val="005F6367"/>
    <w:rsid w:val="005F67B1"/>
    <w:rsid w:val="005F6D80"/>
    <w:rsid w:val="005F6EC6"/>
    <w:rsid w:val="00600E88"/>
    <w:rsid w:val="00600F30"/>
    <w:rsid w:val="00602B1D"/>
    <w:rsid w:val="006039E6"/>
    <w:rsid w:val="00603F24"/>
    <w:rsid w:val="00605594"/>
    <w:rsid w:val="006063EA"/>
    <w:rsid w:val="00607220"/>
    <w:rsid w:val="00610AA8"/>
    <w:rsid w:val="00610F78"/>
    <w:rsid w:val="00611238"/>
    <w:rsid w:val="00611C2C"/>
    <w:rsid w:val="00611F66"/>
    <w:rsid w:val="00614293"/>
    <w:rsid w:val="006150AB"/>
    <w:rsid w:val="006152C9"/>
    <w:rsid w:val="00615513"/>
    <w:rsid w:val="00615D6E"/>
    <w:rsid w:val="006161B2"/>
    <w:rsid w:val="006161B8"/>
    <w:rsid w:val="00616D7D"/>
    <w:rsid w:val="0062031B"/>
    <w:rsid w:val="00620AFF"/>
    <w:rsid w:val="00620C51"/>
    <w:rsid w:val="006224CD"/>
    <w:rsid w:val="0062265E"/>
    <w:rsid w:val="00622A17"/>
    <w:rsid w:val="00623690"/>
    <w:rsid w:val="006247A3"/>
    <w:rsid w:val="00625822"/>
    <w:rsid w:val="006264AB"/>
    <w:rsid w:val="0062693A"/>
    <w:rsid w:val="00630E4C"/>
    <w:rsid w:val="00631CC6"/>
    <w:rsid w:val="0063272C"/>
    <w:rsid w:val="0063294E"/>
    <w:rsid w:val="00632C2F"/>
    <w:rsid w:val="00633F0B"/>
    <w:rsid w:val="006353E3"/>
    <w:rsid w:val="00635794"/>
    <w:rsid w:val="00637487"/>
    <w:rsid w:val="006404D7"/>
    <w:rsid w:val="00640BCD"/>
    <w:rsid w:val="006421B3"/>
    <w:rsid w:val="006424A5"/>
    <w:rsid w:val="00642959"/>
    <w:rsid w:val="006435FC"/>
    <w:rsid w:val="00645C17"/>
    <w:rsid w:val="0064619B"/>
    <w:rsid w:val="0064661E"/>
    <w:rsid w:val="00646B16"/>
    <w:rsid w:val="00646E19"/>
    <w:rsid w:val="00650486"/>
    <w:rsid w:val="006507DB"/>
    <w:rsid w:val="00650A42"/>
    <w:rsid w:val="0065126A"/>
    <w:rsid w:val="0065144F"/>
    <w:rsid w:val="00653BE7"/>
    <w:rsid w:val="00653FA9"/>
    <w:rsid w:val="00655009"/>
    <w:rsid w:val="006558BF"/>
    <w:rsid w:val="00656284"/>
    <w:rsid w:val="00656FBC"/>
    <w:rsid w:val="0065787E"/>
    <w:rsid w:val="00660B80"/>
    <w:rsid w:val="00661F8A"/>
    <w:rsid w:val="00662F2F"/>
    <w:rsid w:val="0066310B"/>
    <w:rsid w:val="00663584"/>
    <w:rsid w:val="00664BED"/>
    <w:rsid w:val="00665AB5"/>
    <w:rsid w:val="0066604C"/>
    <w:rsid w:val="00670508"/>
    <w:rsid w:val="00671207"/>
    <w:rsid w:val="00671974"/>
    <w:rsid w:val="00672BD6"/>
    <w:rsid w:val="00676368"/>
    <w:rsid w:val="00676484"/>
    <w:rsid w:val="0068081E"/>
    <w:rsid w:val="006832F4"/>
    <w:rsid w:val="00684FA3"/>
    <w:rsid w:val="00685C3F"/>
    <w:rsid w:val="0068680C"/>
    <w:rsid w:val="00686FCD"/>
    <w:rsid w:val="00690704"/>
    <w:rsid w:val="00691379"/>
    <w:rsid w:val="00691B0E"/>
    <w:rsid w:val="00692853"/>
    <w:rsid w:val="00693849"/>
    <w:rsid w:val="006940FF"/>
    <w:rsid w:val="006943E9"/>
    <w:rsid w:val="006946F1"/>
    <w:rsid w:val="00694901"/>
    <w:rsid w:val="0069509A"/>
    <w:rsid w:val="00695AD2"/>
    <w:rsid w:val="00696717"/>
    <w:rsid w:val="00696CD5"/>
    <w:rsid w:val="00697BEB"/>
    <w:rsid w:val="006A01F8"/>
    <w:rsid w:val="006A05D1"/>
    <w:rsid w:val="006A1144"/>
    <w:rsid w:val="006A1216"/>
    <w:rsid w:val="006A136E"/>
    <w:rsid w:val="006A287C"/>
    <w:rsid w:val="006A29C4"/>
    <w:rsid w:val="006A2AD0"/>
    <w:rsid w:val="006A2B72"/>
    <w:rsid w:val="006A3307"/>
    <w:rsid w:val="006A3D39"/>
    <w:rsid w:val="006A4511"/>
    <w:rsid w:val="006A4A80"/>
    <w:rsid w:val="006A4C6C"/>
    <w:rsid w:val="006A4F6C"/>
    <w:rsid w:val="006A6AD5"/>
    <w:rsid w:val="006A6BE6"/>
    <w:rsid w:val="006A7233"/>
    <w:rsid w:val="006B188D"/>
    <w:rsid w:val="006B19CD"/>
    <w:rsid w:val="006B22B3"/>
    <w:rsid w:val="006B2342"/>
    <w:rsid w:val="006B2C6B"/>
    <w:rsid w:val="006B3027"/>
    <w:rsid w:val="006B3478"/>
    <w:rsid w:val="006B4687"/>
    <w:rsid w:val="006B4CAE"/>
    <w:rsid w:val="006B4E5F"/>
    <w:rsid w:val="006B5892"/>
    <w:rsid w:val="006B6F86"/>
    <w:rsid w:val="006C025C"/>
    <w:rsid w:val="006C0A50"/>
    <w:rsid w:val="006C0D7A"/>
    <w:rsid w:val="006C230B"/>
    <w:rsid w:val="006C4ABD"/>
    <w:rsid w:val="006C5683"/>
    <w:rsid w:val="006C6E4D"/>
    <w:rsid w:val="006D20B0"/>
    <w:rsid w:val="006D2134"/>
    <w:rsid w:val="006D2322"/>
    <w:rsid w:val="006D2481"/>
    <w:rsid w:val="006D26AD"/>
    <w:rsid w:val="006D3203"/>
    <w:rsid w:val="006D37DB"/>
    <w:rsid w:val="006D3DF8"/>
    <w:rsid w:val="006D43AB"/>
    <w:rsid w:val="006D49E1"/>
    <w:rsid w:val="006D4B05"/>
    <w:rsid w:val="006D5887"/>
    <w:rsid w:val="006D5F46"/>
    <w:rsid w:val="006D6257"/>
    <w:rsid w:val="006E0ED0"/>
    <w:rsid w:val="006E176C"/>
    <w:rsid w:val="006E2745"/>
    <w:rsid w:val="006E57FD"/>
    <w:rsid w:val="006E69C7"/>
    <w:rsid w:val="006E7B73"/>
    <w:rsid w:val="006F0002"/>
    <w:rsid w:val="006F0AB8"/>
    <w:rsid w:val="006F23E8"/>
    <w:rsid w:val="006F24D7"/>
    <w:rsid w:val="006F3723"/>
    <w:rsid w:val="006F3E4A"/>
    <w:rsid w:val="006F4DE9"/>
    <w:rsid w:val="006F523A"/>
    <w:rsid w:val="006F6D5A"/>
    <w:rsid w:val="006F715B"/>
    <w:rsid w:val="0070076D"/>
    <w:rsid w:val="0070089F"/>
    <w:rsid w:val="0070153F"/>
    <w:rsid w:val="0070310E"/>
    <w:rsid w:val="00704493"/>
    <w:rsid w:val="00704D79"/>
    <w:rsid w:val="00705972"/>
    <w:rsid w:val="00706F7B"/>
    <w:rsid w:val="0070720B"/>
    <w:rsid w:val="00710950"/>
    <w:rsid w:val="00710BEA"/>
    <w:rsid w:val="00711155"/>
    <w:rsid w:val="007120BC"/>
    <w:rsid w:val="0071221D"/>
    <w:rsid w:val="0071383E"/>
    <w:rsid w:val="00713B33"/>
    <w:rsid w:val="00714656"/>
    <w:rsid w:val="007150BF"/>
    <w:rsid w:val="007169CB"/>
    <w:rsid w:val="007176F7"/>
    <w:rsid w:val="0072142A"/>
    <w:rsid w:val="007217E2"/>
    <w:rsid w:val="0072202F"/>
    <w:rsid w:val="0072286F"/>
    <w:rsid w:val="00723C7C"/>
    <w:rsid w:val="00724174"/>
    <w:rsid w:val="00724723"/>
    <w:rsid w:val="00724AB8"/>
    <w:rsid w:val="00724C0F"/>
    <w:rsid w:val="0072508B"/>
    <w:rsid w:val="007258D7"/>
    <w:rsid w:val="0072683E"/>
    <w:rsid w:val="00726D24"/>
    <w:rsid w:val="00727092"/>
    <w:rsid w:val="007277A3"/>
    <w:rsid w:val="00730C2F"/>
    <w:rsid w:val="00730DEA"/>
    <w:rsid w:val="00732113"/>
    <w:rsid w:val="007321B3"/>
    <w:rsid w:val="007323F5"/>
    <w:rsid w:val="00732539"/>
    <w:rsid w:val="007326FB"/>
    <w:rsid w:val="00733972"/>
    <w:rsid w:val="0073570D"/>
    <w:rsid w:val="007363A7"/>
    <w:rsid w:val="0073736B"/>
    <w:rsid w:val="0073773C"/>
    <w:rsid w:val="007379F1"/>
    <w:rsid w:val="00740185"/>
    <w:rsid w:val="00744680"/>
    <w:rsid w:val="007449EF"/>
    <w:rsid w:val="00745532"/>
    <w:rsid w:val="00745DDF"/>
    <w:rsid w:val="007501CA"/>
    <w:rsid w:val="007501CD"/>
    <w:rsid w:val="00750A21"/>
    <w:rsid w:val="0075114E"/>
    <w:rsid w:val="0075124C"/>
    <w:rsid w:val="007516A0"/>
    <w:rsid w:val="007522E9"/>
    <w:rsid w:val="0075261D"/>
    <w:rsid w:val="00753AD3"/>
    <w:rsid w:val="00753EC4"/>
    <w:rsid w:val="00753FFA"/>
    <w:rsid w:val="0075466D"/>
    <w:rsid w:val="0075520C"/>
    <w:rsid w:val="00755F37"/>
    <w:rsid w:val="00756BA1"/>
    <w:rsid w:val="007617BD"/>
    <w:rsid w:val="00761B27"/>
    <w:rsid w:val="007639E9"/>
    <w:rsid w:val="00765010"/>
    <w:rsid w:val="00765383"/>
    <w:rsid w:val="007655EA"/>
    <w:rsid w:val="007659D1"/>
    <w:rsid w:val="00767521"/>
    <w:rsid w:val="00767C27"/>
    <w:rsid w:val="00770AFC"/>
    <w:rsid w:val="00770B24"/>
    <w:rsid w:val="0077218E"/>
    <w:rsid w:val="007721EB"/>
    <w:rsid w:val="007731AF"/>
    <w:rsid w:val="007735A8"/>
    <w:rsid w:val="007736AB"/>
    <w:rsid w:val="00775502"/>
    <w:rsid w:val="00776105"/>
    <w:rsid w:val="00776FD0"/>
    <w:rsid w:val="007772CF"/>
    <w:rsid w:val="00777D75"/>
    <w:rsid w:val="007801E2"/>
    <w:rsid w:val="00781040"/>
    <w:rsid w:val="0078197B"/>
    <w:rsid w:val="00782C2E"/>
    <w:rsid w:val="007834BB"/>
    <w:rsid w:val="00783E29"/>
    <w:rsid w:val="00783E51"/>
    <w:rsid w:val="00785875"/>
    <w:rsid w:val="00790260"/>
    <w:rsid w:val="007904DB"/>
    <w:rsid w:val="00791334"/>
    <w:rsid w:val="00791A84"/>
    <w:rsid w:val="00793915"/>
    <w:rsid w:val="00795398"/>
    <w:rsid w:val="007A0B08"/>
    <w:rsid w:val="007A1317"/>
    <w:rsid w:val="007A1CC5"/>
    <w:rsid w:val="007A1D4D"/>
    <w:rsid w:val="007A1D8E"/>
    <w:rsid w:val="007A2488"/>
    <w:rsid w:val="007A4917"/>
    <w:rsid w:val="007A6028"/>
    <w:rsid w:val="007A6135"/>
    <w:rsid w:val="007A6191"/>
    <w:rsid w:val="007A707E"/>
    <w:rsid w:val="007B05BA"/>
    <w:rsid w:val="007B0D96"/>
    <w:rsid w:val="007B210B"/>
    <w:rsid w:val="007B2487"/>
    <w:rsid w:val="007B26D4"/>
    <w:rsid w:val="007B30D4"/>
    <w:rsid w:val="007B631B"/>
    <w:rsid w:val="007B6825"/>
    <w:rsid w:val="007B780A"/>
    <w:rsid w:val="007B7C39"/>
    <w:rsid w:val="007C0984"/>
    <w:rsid w:val="007C12BE"/>
    <w:rsid w:val="007C18B4"/>
    <w:rsid w:val="007C1ED9"/>
    <w:rsid w:val="007C2103"/>
    <w:rsid w:val="007C285A"/>
    <w:rsid w:val="007C33A6"/>
    <w:rsid w:val="007C3544"/>
    <w:rsid w:val="007C3FD1"/>
    <w:rsid w:val="007C5685"/>
    <w:rsid w:val="007C56DC"/>
    <w:rsid w:val="007C7C7B"/>
    <w:rsid w:val="007D054B"/>
    <w:rsid w:val="007D0DE2"/>
    <w:rsid w:val="007D15DA"/>
    <w:rsid w:val="007D1A33"/>
    <w:rsid w:val="007D207F"/>
    <w:rsid w:val="007D38CA"/>
    <w:rsid w:val="007D40F4"/>
    <w:rsid w:val="007D4428"/>
    <w:rsid w:val="007D4692"/>
    <w:rsid w:val="007D5B4B"/>
    <w:rsid w:val="007D7091"/>
    <w:rsid w:val="007D72C8"/>
    <w:rsid w:val="007E0B42"/>
    <w:rsid w:val="007E10C5"/>
    <w:rsid w:val="007E1318"/>
    <w:rsid w:val="007E2010"/>
    <w:rsid w:val="007E2CEC"/>
    <w:rsid w:val="007E3437"/>
    <w:rsid w:val="007E4BD4"/>
    <w:rsid w:val="007E500F"/>
    <w:rsid w:val="007E5147"/>
    <w:rsid w:val="007E62AD"/>
    <w:rsid w:val="007E6CE4"/>
    <w:rsid w:val="007E7C8A"/>
    <w:rsid w:val="007E7FA4"/>
    <w:rsid w:val="007F0444"/>
    <w:rsid w:val="007F107E"/>
    <w:rsid w:val="007F21DD"/>
    <w:rsid w:val="007F327A"/>
    <w:rsid w:val="007F44D2"/>
    <w:rsid w:val="007F4D20"/>
    <w:rsid w:val="007F56B1"/>
    <w:rsid w:val="007F7862"/>
    <w:rsid w:val="00800A54"/>
    <w:rsid w:val="00801663"/>
    <w:rsid w:val="008016F9"/>
    <w:rsid w:val="00801873"/>
    <w:rsid w:val="0080246F"/>
    <w:rsid w:val="00804C5A"/>
    <w:rsid w:val="00805B99"/>
    <w:rsid w:val="0081089D"/>
    <w:rsid w:val="008108C8"/>
    <w:rsid w:val="008140ED"/>
    <w:rsid w:val="008146C9"/>
    <w:rsid w:val="00814DC9"/>
    <w:rsid w:val="00815143"/>
    <w:rsid w:val="00815E34"/>
    <w:rsid w:val="008171CB"/>
    <w:rsid w:val="00817815"/>
    <w:rsid w:val="00817F5D"/>
    <w:rsid w:val="00820B96"/>
    <w:rsid w:val="00822A83"/>
    <w:rsid w:val="0082360C"/>
    <w:rsid w:val="00824759"/>
    <w:rsid w:val="0082486B"/>
    <w:rsid w:val="008265D6"/>
    <w:rsid w:val="0082663A"/>
    <w:rsid w:val="008271FA"/>
    <w:rsid w:val="00830AE5"/>
    <w:rsid w:val="00831A2E"/>
    <w:rsid w:val="00832D08"/>
    <w:rsid w:val="00833379"/>
    <w:rsid w:val="00833E04"/>
    <w:rsid w:val="008365C0"/>
    <w:rsid w:val="0083660C"/>
    <w:rsid w:val="008374C0"/>
    <w:rsid w:val="0084024A"/>
    <w:rsid w:val="008418C6"/>
    <w:rsid w:val="00841FAF"/>
    <w:rsid w:val="00842DF7"/>
    <w:rsid w:val="00842FCC"/>
    <w:rsid w:val="00843355"/>
    <w:rsid w:val="00843781"/>
    <w:rsid w:val="00843E7B"/>
    <w:rsid w:val="00845085"/>
    <w:rsid w:val="0084512F"/>
    <w:rsid w:val="008455FD"/>
    <w:rsid w:val="00846AB0"/>
    <w:rsid w:val="00846FB2"/>
    <w:rsid w:val="00847992"/>
    <w:rsid w:val="00847C7E"/>
    <w:rsid w:val="00850411"/>
    <w:rsid w:val="00850999"/>
    <w:rsid w:val="0085124E"/>
    <w:rsid w:val="00851F71"/>
    <w:rsid w:val="0085380D"/>
    <w:rsid w:val="008546BE"/>
    <w:rsid w:val="00854C14"/>
    <w:rsid w:val="00855434"/>
    <w:rsid w:val="00857345"/>
    <w:rsid w:val="0085771E"/>
    <w:rsid w:val="00860AB8"/>
    <w:rsid w:val="0086202C"/>
    <w:rsid w:val="0086206C"/>
    <w:rsid w:val="00862876"/>
    <w:rsid w:val="00863C5F"/>
    <w:rsid w:val="00863DDB"/>
    <w:rsid w:val="00865654"/>
    <w:rsid w:val="0086575A"/>
    <w:rsid w:val="008676FF"/>
    <w:rsid w:val="008678EB"/>
    <w:rsid w:val="00867D35"/>
    <w:rsid w:val="0087034B"/>
    <w:rsid w:val="0087047F"/>
    <w:rsid w:val="008704E0"/>
    <w:rsid w:val="008738D8"/>
    <w:rsid w:val="00873CFE"/>
    <w:rsid w:val="00873F7F"/>
    <w:rsid w:val="00874392"/>
    <w:rsid w:val="00874493"/>
    <w:rsid w:val="00875225"/>
    <w:rsid w:val="00875514"/>
    <w:rsid w:val="00875BD3"/>
    <w:rsid w:val="00875DE7"/>
    <w:rsid w:val="008769F1"/>
    <w:rsid w:val="00883A80"/>
    <w:rsid w:val="00883C3A"/>
    <w:rsid w:val="008842A0"/>
    <w:rsid w:val="0088486D"/>
    <w:rsid w:val="00884E76"/>
    <w:rsid w:val="008866A9"/>
    <w:rsid w:val="00886D7E"/>
    <w:rsid w:val="00887BFF"/>
    <w:rsid w:val="00890738"/>
    <w:rsid w:val="00890B24"/>
    <w:rsid w:val="00891231"/>
    <w:rsid w:val="008932F2"/>
    <w:rsid w:val="00894A18"/>
    <w:rsid w:val="00894A7C"/>
    <w:rsid w:val="00894EF4"/>
    <w:rsid w:val="00895668"/>
    <w:rsid w:val="00895FFD"/>
    <w:rsid w:val="00896B83"/>
    <w:rsid w:val="008970BD"/>
    <w:rsid w:val="008A043B"/>
    <w:rsid w:val="008A051D"/>
    <w:rsid w:val="008A1582"/>
    <w:rsid w:val="008A375B"/>
    <w:rsid w:val="008A3A15"/>
    <w:rsid w:val="008A40AF"/>
    <w:rsid w:val="008A50D0"/>
    <w:rsid w:val="008A5C23"/>
    <w:rsid w:val="008A5D36"/>
    <w:rsid w:val="008A610E"/>
    <w:rsid w:val="008A6130"/>
    <w:rsid w:val="008A62B2"/>
    <w:rsid w:val="008A671A"/>
    <w:rsid w:val="008A6EA9"/>
    <w:rsid w:val="008A7572"/>
    <w:rsid w:val="008A7781"/>
    <w:rsid w:val="008B029B"/>
    <w:rsid w:val="008B0BC4"/>
    <w:rsid w:val="008B0EF5"/>
    <w:rsid w:val="008B1319"/>
    <w:rsid w:val="008B2103"/>
    <w:rsid w:val="008B23C3"/>
    <w:rsid w:val="008B321B"/>
    <w:rsid w:val="008B5DD0"/>
    <w:rsid w:val="008B6456"/>
    <w:rsid w:val="008B6EF4"/>
    <w:rsid w:val="008B734A"/>
    <w:rsid w:val="008B7545"/>
    <w:rsid w:val="008C0973"/>
    <w:rsid w:val="008C2868"/>
    <w:rsid w:val="008C375A"/>
    <w:rsid w:val="008C54CD"/>
    <w:rsid w:val="008C7DED"/>
    <w:rsid w:val="008D0406"/>
    <w:rsid w:val="008D0EAB"/>
    <w:rsid w:val="008D4992"/>
    <w:rsid w:val="008D49A3"/>
    <w:rsid w:val="008D614F"/>
    <w:rsid w:val="008D62E2"/>
    <w:rsid w:val="008D66E3"/>
    <w:rsid w:val="008D6798"/>
    <w:rsid w:val="008D6F2F"/>
    <w:rsid w:val="008D6F55"/>
    <w:rsid w:val="008E1321"/>
    <w:rsid w:val="008E1453"/>
    <w:rsid w:val="008E1E03"/>
    <w:rsid w:val="008E352B"/>
    <w:rsid w:val="008E42A8"/>
    <w:rsid w:val="008E4652"/>
    <w:rsid w:val="008E56E8"/>
    <w:rsid w:val="008E7A77"/>
    <w:rsid w:val="008F132A"/>
    <w:rsid w:val="008F1387"/>
    <w:rsid w:val="008F2ABF"/>
    <w:rsid w:val="008F30A7"/>
    <w:rsid w:val="008F3186"/>
    <w:rsid w:val="008F447E"/>
    <w:rsid w:val="008F47EE"/>
    <w:rsid w:val="008F6DDF"/>
    <w:rsid w:val="008F70DB"/>
    <w:rsid w:val="008F763E"/>
    <w:rsid w:val="008F77B4"/>
    <w:rsid w:val="009000AB"/>
    <w:rsid w:val="0090019D"/>
    <w:rsid w:val="00900FA6"/>
    <w:rsid w:val="00901E16"/>
    <w:rsid w:val="009027D7"/>
    <w:rsid w:val="00903DC1"/>
    <w:rsid w:val="00903E23"/>
    <w:rsid w:val="00904D03"/>
    <w:rsid w:val="00905076"/>
    <w:rsid w:val="0090561B"/>
    <w:rsid w:val="0090564D"/>
    <w:rsid w:val="00906BC2"/>
    <w:rsid w:val="0090742F"/>
    <w:rsid w:val="0091022B"/>
    <w:rsid w:val="00910E2A"/>
    <w:rsid w:val="009110B9"/>
    <w:rsid w:val="00911A53"/>
    <w:rsid w:val="00911DF5"/>
    <w:rsid w:val="009143AC"/>
    <w:rsid w:val="009152E5"/>
    <w:rsid w:val="009172A8"/>
    <w:rsid w:val="00917EF7"/>
    <w:rsid w:val="00920004"/>
    <w:rsid w:val="009217C8"/>
    <w:rsid w:val="00922144"/>
    <w:rsid w:val="00922BA4"/>
    <w:rsid w:val="00923A73"/>
    <w:rsid w:val="00923CCA"/>
    <w:rsid w:val="0092640E"/>
    <w:rsid w:val="009264D1"/>
    <w:rsid w:val="0093023E"/>
    <w:rsid w:val="0093122D"/>
    <w:rsid w:val="00931814"/>
    <w:rsid w:val="009318E2"/>
    <w:rsid w:val="00932226"/>
    <w:rsid w:val="00932B93"/>
    <w:rsid w:val="0093302C"/>
    <w:rsid w:val="0093463C"/>
    <w:rsid w:val="00934A72"/>
    <w:rsid w:val="00935AEE"/>
    <w:rsid w:val="00937809"/>
    <w:rsid w:val="0094048E"/>
    <w:rsid w:val="00942152"/>
    <w:rsid w:val="00942965"/>
    <w:rsid w:val="009429F8"/>
    <w:rsid w:val="00943569"/>
    <w:rsid w:val="009437E7"/>
    <w:rsid w:val="00943EF4"/>
    <w:rsid w:val="00943FBF"/>
    <w:rsid w:val="009446D2"/>
    <w:rsid w:val="0094512D"/>
    <w:rsid w:val="00946C8B"/>
    <w:rsid w:val="00946DBC"/>
    <w:rsid w:val="00947EA2"/>
    <w:rsid w:val="009500E8"/>
    <w:rsid w:val="009515FA"/>
    <w:rsid w:val="0095238C"/>
    <w:rsid w:val="00952A75"/>
    <w:rsid w:val="00953CB5"/>
    <w:rsid w:val="00953F1A"/>
    <w:rsid w:val="00954D2B"/>
    <w:rsid w:val="009553F4"/>
    <w:rsid w:val="00960199"/>
    <w:rsid w:val="009601F0"/>
    <w:rsid w:val="00961B00"/>
    <w:rsid w:val="00962BEA"/>
    <w:rsid w:val="00963121"/>
    <w:rsid w:val="0096496F"/>
    <w:rsid w:val="00965B45"/>
    <w:rsid w:val="009662B3"/>
    <w:rsid w:val="00967F18"/>
    <w:rsid w:val="00970BB6"/>
    <w:rsid w:val="0097130C"/>
    <w:rsid w:val="00971ECD"/>
    <w:rsid w:val="0097242E"/>
    <w:rsid w:val="00973C55"/>
    <w:rsid w:val="00974452"/>
    <w:rsid w:val="00974579"/>
    <w:rsid w:val="00974E8D"/>
    <w:rsid w:val="00975AA3"/>
    <w:rsid w:val="00975DFD"/>
    <w:rsid w:val="00975FEB"/>
    <w:rsid w:val="009767D7"/>
    <w:rsid w:val="00980179"/>
    <w:rsid w:val="00980E3B"/>
    <w:rsid w:val="00981AC4"/>
    <w:rsid w:val="00981EEB"/>
    <w:rsid w:val="00981EFC"/>
    <w:rsid w:val="0098224E"/>
    <w:rsid w:val="00983620"/>
    <w:rsid w:val="00983BCE"/>
    <w:rsid w:val="009842DF"/>
    <w:rsid w:val="0098451A"/>
    <w:rsid w:val="00984B09"/>
    <w:rsid w:val="0098508C"/>
    <w:rsid w:val="00985258"/>
    <w:rsid w:val="0098531C"/>
    <w:rsid w:val="0098697E"/>
    <w:rsid w:val="009874B7"/>
    <w:rsid w:val="00987C44"/>
    <w:rsid w:val="0099077E"/>
    <w:rsid w:val="009909FD"/>
    <w:rsid w:val="00990D76"/>
    <w:rsid w:val="00991FB6"/>
    <w:rsid w:val="009920AC"/>
    <w:rsid w:val="00993361"/>
    <w:rsid w:val="00995D55"/>
    <w:rsid w:val="00996FC0"/>
    <w:rsid w:val="00997B9B"/>
    <w:rsid w:val="009A0728"/>
    <w:rsid w:val="009A1499"/>
    <w:rsid w:val="009A1ECA"/>
    <w:rsid w:val="009A2757"/>
    <w:rsid w:val="009A350C"/>
    <w:rsid w:val="009A43EC"/>
    <w:rsid w:val="009A5DAC"/>
    <w:rsid w:val="009B0146"/>
    <w:rsid w:val="009B014A"/>
    <w:rsid w:val="009B015A"/>
    <w:rsid w:val="009B1BA0"/>
    <w:rsid w:val="009B1BEB"/>
    <w:rsid w:val="009B1E57"/>
    <w:rsid w:val="009B2D6D"/>
    <w:rsid w:val="009B34C4"/>
    <w:rsid w:val="009B464A"/>
    <w:rsid w:val="009B6168"/>
    <w:rsid w:val="009B6488"/>
    <w:rsid w:val="009B7308"/>
    <w:rsid w:val="009B73C7"/>
    <w:rsid w:val="009C2B54"/>
    <w:rsid w:val="009C2D81"/>
    <w:rsid w:val="009C487F"/>
    <w:rsid w:val="009C7420"/>
    <w:rsid w:val="009C7664"/>
    <w:rsid w:val="009C7A27"/>
    <w:rsid w:val="009C7AFC"/>
    <w:rsid w:val="009C7CB3"/>
    <w:rsid w:val="009D0C02"/>
    <w:rsid w:val="009D1AB7"/>
    <w:rsid w:val="009D1FE3"/>
    <w:rsid w:val="009D203E"/>
    <w:rsid w:val="009D26D8"/>
    <w:rsid w:val="009D3A06"/>
    <w:rsid w:val="009D4309"/>
    <w:rsid w:val="009D5E3A"/>
    <w:rsid w:val="009D67AE"/>
    <w:rsid w:val="009D6DFD"/>
    <w:rsid w:val="009D7779"/>
    <w:rsid w:val="009E0FA1"/>
    <w:rsid w:val="009E1083"/>
    <w:rsid w:val="009E1720"/>
    <w:rsid w:val="009E1DB0"/>
    <w:rsid w:val="009E29E0"/>
    <w:rsid w:val="009E2C6E"/>
    <w:rsid w:val="009E40A0"/>
    <w:rsid w:val="009E419D"/>
    <w:rsid w:val="009E4785"/>
    <w:rsid w:val="009E4DB8"/>
    <w:rsid w:val="009E52C6"/>
    <w:rsid w:val="009E5753"/>
    <w:rsid w:val="009E7206"/>
    <w:rsid w:val="009F0AF0"/>
    <w:rsid w:val="009F1B90"/>
    <w:rsid w:val="009F32CD"/>
    <w:rsid w:val="009F3C88"/>
    <w:rsid w:val="009F42DB"/>
    <w:rsid w:val="009F59A7"/>
    <w:rsid w:val="009F5E6B"/>
    <w:rsid w:val="009F647F"/>
    <w:rsid w:val="009F68CC"/>
    <w:rsid w:val="009F74F7"/>
    <w:rsid w:val="009F79AF"/>
    <w:rsid w:val="009F79F5"/>
    <w:rsid w:val="00A01334"/>
    <w:rsid w:val="00A013DB"/>
    <w:rsid w:val="00A0272B"/>
    <w:rsid w:val="00A02A13"/>
    <w:rsid w:val="00A03E64"/>
    <w:rsid w:val="00A03EA0"/>
    <w:rsid w:val="00A043DB"/>
    <w:rsid w:val="00A04763"/>
    <w:rsid w:val="00A0522E"/>
    <w:rsid w:val="00A0556C"/>
    <w:rsid w:val="00A07389"/>
    <w:rsid w:val="00A11092"/>
    <w:rsid w:val="00A1253A"/>
    <w:rsid w:val="00A127F8"/>
    <w:rsid w:val="00A12CFE"/>
    <w:rsid w:val="00A1408C"/>
    <w:rsid w:val="00A14619"/>
    <w:rsid w:val="00A147A4"/>
    <w:rsid w:val="00A1507C"/>
    <w:rsid w:val="00A1634B"/>
    <w:rsid w:val="00A168AC"/>
    <w:rsid w:val="00A16F1F"/>
    <w:rsid w:val="00A17849"/>
    <w:rsid w:val="00A17B2D"/>
    <w:rsid w:val="00A17C68"/>
    <w:rsid w:val="00A17D45"/>
    <w:rsid w:val="00A2034A"/>
    <w:rsid w:val="00A205FA"/>
    <w:rsid w:val="00A207C7"/>
    <w:rsid w:val="00A20B58"/>
    <w:rsid w:val="00A20B89"/>
    <w:rsid w:val="00A21B85"/>
    <w:rsid w:val="00A231E8"/>
    <w:rsid w:val="00A23AA0"/>
    <w:rsid w:val="00A23C52"/>
    <w:rsid w:val="00A24B45"/>
    <w:rsid w:val="00A25498"/>
    <w:rsid w:val="00A27401"/>
    <w:rsid w:val="00A27B9C"/>
    <w:rsid w:val="00A302A3"/>
    <w:rsid w:val="00A303CB"/>
    <w:rsid w:val="00A31614"/>
    <w:rsid w:val="00A330C1"/>
    <w:rsid w:val="00A33826"/>
    <w:rsid w:val="00A33A5D"/>
    <w:rsid w:val="00A34A1C"/>
    <w:rsid w:val="00A34A96"/>
    <w:rsid w:val="00A352BC"/>
    <w:rsid w:val="00A35625"/>
    <w:rsid w:val="00A3566B"/>
    <w:rsid w:val="00A3622D"/>
    <w:rsid w:val="00A3686B"/>
    <w:rsid w:val="00A37141"/>
    <w:rsid w:val="00A371F0"/>
    <w:rsid w:val="00A37522"/>
    <w:rsid w:val="00A40724"/>
    <w:rsid w:val="00A41AE2"/>
    <w:rsid w:val="00A42C0F"/>
    <w:rsid w:val="00A42F22"/>
    <w:rsid w:val="00A4337E"/>
    <w:rsid w:val="00A444C3"/>
    <w:rsid w:val="00A447E6"/>
    <w:rsid w:val="00A44823"/>
    <w:rsid w:val="00A44B0B"/>
    <w:rsid w:val="00A4509E"/>
    <w:rsid w:val="00A45C35"/>
    <w:rsid w:val="00A46425"/>
    <w:rsid w:val="00A46893"/>
    <w:rsid w:val="00A468A0"/>
    <w:rsid w:val="00A46DD2"/>
    <w:rsid w:val="00A504CA"/>
    <w:rsid w:val="00A51237"/>
    <w:rsid w:val="00A51396"/>
    <w:rsid w:val="00A51FA8"/>
    <w:rsid w:val="00A52440"/>
    <w:rsid w:val="00A528F6"/>
    <w:rsid w:val="00A52E48"/>
    <w:rsid w:val="00A5360E"/>
    <w:rsid w:val="00A55101"/>
    <w:rsid w:val="00A56583"/>
    <w:rsid w:val="00A60163"/>
    <w:rsid w:val="00A60208"/>
    <w:rsid w:val="00A60BD8"/>
    <w:rsid w:val="00A63897"/>
    <w:rsid w:val="00A64201"/>
    <w:rsid w:val="00A65B16"/>
    <w:rsid w:val="00A65C5B"/>
    <w:rsid w:val="00A65C77"/>
    <w:rsid w:val="00A65E99"/>
    <w:rsid w:val="00A665D9"/>
    <w:rsid w:val="00A66A08"/>
    <w:rsid w:val="00A66BA1"/>
    <w:rsid w:val="00A701BA"/>
    <w:rsid w:val="00A70668"/>
    <w:rsid w:val="00A726AA"/>
    <w:rsid w:val="00A72D06"/>
    <w:rsid w:val="00A73381"/>
    <w:rsid w:val="00A73FC0"/>
    <w:rsid w:val="00A74510"/>
    <w:rsid w:val="00A7479A"/>
    <w:rsid w:val="00A75CD4"/>
    <w:rsid w:val="00A766AE"/>
    <w:rsid w:val="00A768E9"/>
    <w:rsid w:val="00A8051F"/>
    <w:rsid w:val="00A81FA6"/>
    <w:rsid w:val="00A8208E"/>
    <w:rsid w:val="00A82A56"/>
    <w:rsid w:val="00A82A5E"/>
    <w:rsid w:val="00A833AE"/>
    <w:rsid w:val="00A83FCE"/>
    <w:rsid w:val="00A8424E"/>
    <w:rsid w:val="00A84869"/>
    <w:rsid w:val="00A84B5B"/>
    <w:rsid w:val="00A85C7A"/>
    <w:rsid w:val="00A86038"/>
    <w:rsid w:val="00A867F1"/>
    <w:rsid w:val="00A86C01"/>
    <w:rsid w:val="00A871B2"/>
    <w:rsid w:val="00A876C6"/>
    <w:rsid w:val="00A87B6C"/>
    <w:rsid w:val="00A921E4"/>
    <w:rsid w:val="00A92B54"/>
    <w:rsid w:val="00A93024"/>
    <w:rsid w:val="00A9334B"/>
    <w:rsid w:val="00A93712"/>
    <w:rsid w:val="00A93AFC"/>
    <w:rsid w:val="00A93EFE"/>
    <w:rsid w:val="00A951F3"/>
    <w:rsid w:val="00A95C99"/>
    <w:rsid w:val="00A960DE"/>
    <w:rsid w:val="00A97145"/>
    <w:rsid w:val="00A9785E"/>
    <w:rsid w:val="00A97BFA"/>
    <w:rsid w:val="00AA09A6"/>
    <w:rsid w:val="00AA0CA5"/>
    <w:rsid w:val="00AA0CF6"/>
    <w:rsid w:val="00AA14C3"/>
    <w:rsid w:val="00AA1861"/>
    <w:rsid w:val="00AA1B52"/>
    <w:rsid w:val="00AA1BFD"/>
    <w:rsid w:val="00AA209D"/>
    <w:rsid w:val="00AA294E"/>
    <w:rsid w:val="00AA47F7"/>
    <w:rsid w:val="00AA4C54"/>
    <w:rsid w:val="00AA4D5E"/>
    <w:rsid w:val="00AA5350"/>
    <w:rsid w:val="00AA5800"/>
    <w:rsid w:val="00AA5850"/>
    <w:rsid w:val="00AA59E3"/>
    <w:rsid w:val="00AA5EEC"/>
    <w:rsid w:val="00AA5F79"/>
    <w:rsid w:val="00AB0A43"/>
    <w:rsid w:val="00AB212D"/>
    <w:rsid w:val="00AB40A7"/>
    <w:rsid w:val="00AB42DE"/>
    <w:rsid w:val="00AB44F7"/>
    <w:rsid w:val="00AB486C"/>
    <w:rsid w:val="00AB5B15"/>
    <w:rsid w:val="00AB5C44"/>
    <w:rsid w:val="00AB6651"/>
    <w:rsid w:val="00AB7945"/>
    <w:rsid w:val="00AB7C61"/>
    <w:rsid w:val="00AC13AF"/>
    <w:rsid w:val="00AC16C6"/>
    <w:rsid w:val="00AC1911"/>
    <w:rsid w:val="00AC31D9"/>
    <w:rsid w:val="00AC5454"/>
    <w:rsid w:val="00AC664B"/>
    <w:rsid w:val="00AC716E"/>
    <w:rsid w:val="00AD01CF"/>
    <w:rsid w:val="00AD0B7E"/>
    <w:rsid w:val="00AD2815"/>
    <w:rsid w:val="00AD28F8"/>
    <w:rsid w:val="00AD3563"/>
    <w:rsid w:val="00AD3CD3"/>
    <w:rsid w:val="00AD43EE"/>
    <w:rsid w:val="00AD5226"/>
    <w:rsid w:val="00AD5CB8"/>
    <w:rsid w:val="00AD632C"/>
    <w:rsid w:val="00AE078D"/>
    <w:rsid w:val="00AE0F77"/>
    <w:rsid w:val="00AE1CBD"/>
    <w:rsid w:val="00AE2AC5"/>
    <w:rsid w:val="00AE303A"/>
    <w:rsid w:val="00AE3675"/>
    <w:rsid w:val="00AE4B5D"/>
    <w:rsid w:val="00AE5CC6"/>
    <w:rsid w:val="00AE6269"/>
    <w:rsid w:val="00AE6F77"/>
    <w:rsid w:val="00AE6FE1"/>
    <w:rsid w:val="00AE7D4D"/>
    <w:rsid w:val="00AF0160"/>
    <w:rsid w:val="00AF0469"/>
    <w:rsid w:val="00AF24F3"/>
    <w:rsid w:val="00AF29D2"/>
    <w:rsid w:val="00AF3BF6"/>
    <w:rsid w:val="00AF4006"/>
    <w:rsid w:val="00AF49AB"/>
    <w:rsid w:val="00AF4D9F"/>
    <w:rsid w:val="00AF5067"/>
    <w:rsid w:val="00AF5192"/>
    <w:rsid w:val="00AF5C93"/>
    <w:rsid w:val="00AF5F68"/>
    <w:rsid w:val="00AF6222"/>
    <w:rsid w:val="00AF6C40"/>
    <w:rsid w:val="00AF73DD"/>
    <w:rsid w:val="00AF76BB"/>
    <w:rsid w:val="00AF791D"/>
    <w:rsid w:val="00B008B4"/>
    <w:rsid w:val="00B00E79"/>
    <w:rsid w:val="00B010FA"/>
    <w:rsid w:val="00B023E4"/>
    <w:rsid w:val="00B02A9C"/>
    <w:rsid w:val="00B031CF"/>
    <w:rsid w:val="00B03FE6"/>
    <w:rsid w:val="00B045BF"/>
    <w:rsid w:val="00B05041"/>
    <w:rsid w:val="00B050FB"/>
    <w:rsid w:val="00B052C5"/>
    <w:rsid w:val="00B05526"/>
    <w:rsid w:val="00B073E3"/>
    <w:rsid w:val="00B10BF9"/>
    <w:rsid w:val="00B10F26"/>
    <w:rsid w:val="00B11C15"/>
    <w:rsid w:val="00B11F4E"/>
    <w:rsid w:val="00B1258E"/>
    <w:rsid w:val="00B12643"/>
    <w:rsid w:val="00B128E4"/>
    <w:rsid w:val="00B1295A"/>
    <w:rsid w:val="00B12BCF"/>
    <w:rsid w:val="00B13CAD"/>
    <w:rsid w:val="00B16547"/>
    <w:rsid w:val="00B166F1"/>
    <w:rsid w:val="00B17B3D"/>
    <w:rsid w:val="00B20E0B"/>
    <w:rsid w:val="00B21170"/>
    <w:rsid w:val="00B2146F"/>
    <w:rsid w:val="00B21C71"/>
    <w:rsid w:val="00B21EC6"/>
    <w:rsid w:val="00B22005"/>
    <w:rsid w:val="00B22D56"/>
    <w:rsid w:val="00B22FAA"/>
    <w:rsid w:val="00B23205"/>
    <w:rsid w:val="00B24191"/>
    <w:rsid w:val="00B24EBB"/>
    <w:rsid w:val="00B262AE"/>
    <w:rsid w:val="00B26C26"/>
    <w:rsid w:val="00B2724B"/>
    <w:rsid w:val="00B2756E"/>
    <w:rsid w:val="00B27B7A"/>
    <w:rsid w:val="00B27D07"/>
    <w:rsid w:val="00B30449"/>
    <w:rsid w:val="00B31B0B"/>
    <w:rsid w:val="00B326C0"/>
    <w:rsid w:val="00B32E33"/>
    <w:rsid w:val="00B32F7C"/>
    <w:rsid w:val="00B34BA6"/>
    <w:rsid w:val="00B36201"/>
    <w:rsid w:val="00B36668"/>
    <w:rsid w:val="00B37C1D"/>
    <w:rsid w:val="00B402EE"/>
    <w:rsid w:val="00B4054A"/>
    <w:rsid w:val="00B4180B"/>
    <w:rsid w:val="00B41FEF"/>
    <w:rsid w:val="00B43B0D"/>
    <w:rsid w:val="00B44005"/>
    <w:rsid w:val="00B44A36"/>
    <w:rsid w:val="00B44C8E"/>
    <w:rsid w:val="00B45809"/>
    <w:rsid w:val="00B45D1C"/>
    <w:rsid w:val="00B46A46"/>
    <w:rsid w:val="00B50216"/>
    <w:rsid w:val="00B50402"/>
    <w:rsid w:val="00B50AF0"/>
    <w:rsid w:val="00B511EE"/>
    <w:rsid w:val="00B52279"/>
    <w:rsid w:val="00B52ABE"/>
    <w:rsid w:val="00B53CCA"/>
    <w:rsid w:val="00B549A4"/>
    <w:rsid w:val="00B54A17"/>
    <w:rsid w:val="00B55328"/>
    <w:rsid w:val="00B56800"/>
    <w:rsid w:val="00B56E42"/>
    <w:rsid w:val="00B57158"/>
    <w:rsid w:val="00B573B8"/>
    <w:rsid w:val="00B578FB"/>
    <w:rsid w:val="00B57B81"/>
    <w:rsid w:val="00B621DA"/>
    <w:rsid w:val="00B6228A"/>
    <w:rsid w:val="00B624BF"/>
    <w:rsid w:val="00B62B3A"/>
    <w:rsid w:val="00B636A0"/>
    <w:rsid w:val="00B63B23"/>
    <w:rsid w:val="00B65896"/>
    <w:rsid w:val="00B66533"/>
    <w:rsid w:val="00B66670"/>
    <w:rsid w:val="00B679B9"/>
    <w:rsid w:val="00B70762"/>
    <w:rsid w:val="00B70B04"/>
    <w:rsid w:val="00B7361F"/>
    <w:rsid w:val="00B744D7"/>
    <w:rsid w:val="00B74DB9"/>
    <w:rsid w:val="00B7581D"/>
    <w:rsid w:val="00B761B0"/>
    <w:rsid w:val="00B802A5"/>
    <w:rsid w:val="00B80C62"/>
    <w:rsid w:val="00B81282"/>
    <w:rsid w:val="00B81492"/>
    <w:rsid w:val="00B81E35"/>
    <w:rsid w:val="00B83255"/>
    <w:rsid w:val="00B834EE"/>
    <w:rsid w:val="00B84D34"/>
    <w:rsid w:val="00B85BC0"/>
    <w:rsid w:val="00B86A03"/>
    <w:rsid w:val="00B87453"/>
    <w:rsid w:val="00B87ACC"/>
    <w:rsid w:val="00B90446"/>
    <w:rsid w:val="00B918E3"/>
    <w:rsid w:val="00B91CE9"/>
    <w:rsid w:val="00B921F3"/>
    <w:rsid w:val="00B93B90"/>
    <w:rsid w:val="00B94001"/>
    <w:rsid w:val="00B9466B"/>
    <w:rsid w:val="00B948BA"/>
    <w:rsid w:val="00B9782B"/>
    <w:rsid w:val="00B97FCA"/>
    <w:rsid w:val="00BA1883"/>
    <w:rsid w:val="00BA1B36"/>
    <w:rsid w:val="00BA1E67"/>
    <w:rsid w:val="00BA2022"/>
    <w:rsid w:val="00BA2E6F"/>
    <w:rsid w:val="00BA373F"/>
    <w:rsid w:val="00BA3775"/>
    <w:rsid w:val="00BA3F68"/>
    <w:rsid w:val="00BA4044"/>
    <w:rsid w:val="00BA4F7F"/>
    <w:rsid w:val="00BA572A"/>
    <w:rsid w:val="00BA60B8"/>
    <w:rsid w:val="00BA67CF"/>
    <w:rsid w:val="00BA69D0"/>
    <w:rsid w:val="00BA7AA1"/>
    <w:rsid w:val="00BB0A9F"/>
    <w:rsid w:val="00BB15A8"/>
    <w:rsid w:val="00BB2BA3"/>
    <w:rsid w:val="00BB2C71"/>
    <w:rsid w:val="00BB3060"/>
    <w:rsid w:val="00BB3686"/>
    <w:rsid w:val="00BB4082"/>
    <w:rsid w:val="00BB4868"/>
    <w:rsid w:val="00BB7A4F"/>
    <w:rsid w:val="00BC1040"/>
    <w:rsid w:val="00BC1739"/>
    <w:rsid w:val="00BC1D15"/>
    <w:rsid w:val="00BC2053"/>
    <w:rsid w:val="00BC2B88"/>
    <w:rsid w:val="00BC2C04"/>
    <w:rsid w:val="00BC3194"/>
    <w:rsid w:val="00BC36CA"/>
    <w:rsid w:val="00BC3CB4"/>
    <w:rsid w:val="00BC51EB"/>
    <w:rsid w:val="00BC5B83"/>
    <w:rsid w:val="00BC60DA"/>
    <w:rsid w:val="00BC65F9"/>
    <w:rsid w:val="00BC731C"/>
    <w:rsid w:val="00BC7DC7"/>
    <w:rsid w:val="00BD020C"/>
    <w:rsid w:val="00BD097B"/>
    <w:rsid w:val="00BD1951"/>
    <w:rsid w:val="00BD2DE0"/>
    <w:rsid w:val="00BD370C"/>
    <w:rsid w:val="00BD3BF2"/>
    <w:rsid w:val="00BD40FB"/>
    <w:rsid w:val="00BD44E6"/>
    <w:rsid w:val="00BD4E49"/>
    <w:rsid w:val="00BD5BD7"/>
    <w:rsid w:val="00BD6458"/>
    <w:rsid w:val="00BD6CC0"/>
    <w:rsid w:val="00BD72E2"/>
    <w:rsid w:val="00BE00FF"/>
    <w:rsid w:val="00BE1602"/>
    <w:rsid w:val="00BE3B9D"/>
    <w:rsid w:val="00BE3C9B"/>
    <w:rsid w:val="00BE3D38"/>
    <w:rsid w:val="00BE532C"/>
    <w:rsid w:val="00BE5551"/>
    <w:rsid w:val="00BE56E6"/>
    <w:rsid w:val="00BE6004"/>
    <w:rsid w:val="00BE671C"/>
    <w:rsid w:val="00BE78B2"/>
    <w:rsid w:val="00BE7A31"/>
    <w:rsid w:val="00BE7AF4"/>
    <w:rsid w:val="00BF0C95"/>
    <w:rsid w:val="00BF2A03"/>
    <w:rsid w:val="00BF3AE6"/>
    <w:rsid w:val="00BF3F82"/>
    <w:rsid w:val="00BF4B64"/>
    <w:rsid w:val="00BF4BE1"/>
    <w:rsid w:val="00BF51A7"/>
    <w:rsid w:val="00BF5F0A"/>
    <w:rsid w:val="00BF677C"/>
    <w:rsid w:val="00BF69AA"/>
    <w:rsid w:val="00BF6E4B"/>
    <w:rsid w:val="00BF71AA"/>
    <w:rsid w:val="00BF7833"/>
    <w:rsid w:val="00BF7CEA"/>
    <w:rsid w:val="00C00DB0"/>
    <w:rsid w:val="00C023F1"/>
    <w:rsid w:val="00C02677"/>
    <w:rsid w:val="00C02A9D"/>
    <w:rsid w:val="00C02CFF"/>
    <w:rsid w:val="00C039A4"/>
    <w:rsid w:val="00C03C40"/>
    <w:rsid w:val="00C04ED6"/>
    <w:rsid w:val="00C05137"/>
    <w:rsid w:val="00C05FB4"/>
    <w:rsid w:val="00C05FE0"/>
    <w:rsid w:val="00C06C00"/>
    <w:rsid w:val="00C06D94"/>
    <w:rsid w:val="00C076A5"/>
    <w:rsid w:val="00C07722"/>
    <w:rsid w:val="00C07B15"/>
    <w:rsid w:val="00C100FD"/>
    <w:rsid w:val="00C10647"/>
    <w:rsid w:val="00C108D1"/>
    <w:rsid w:val="00C10BFC"/>
    <w:rsid w:val="00C13472"/>
    <w:rsid w:val="00C14A1F"/>
    <w:rsid w:val="00C15313"/>
    <w:rsid w:val="00C15E99"/>
    <w:rsid w:val="00C164A9"/>
    <w:rsid w:val="00C166FA"/>
    <w:rsid w:val="00C168B6"/>
    <w:rsid w:val="00C17BA2"/>
    <w:rsid w:val="00C204DD"/>
    <w:rsid w:val="00C205CA"/>
    <w:rsid w:val="00C233E2"/>
    <w:rsid w:val="00C23AEB"/>
    <w:rsid w:val="00C23C6B"/>
    <w:rsid w:val="00C2445F"/>
    <w:rsid w:val="00C2581A"/>
    <w:rsid w:val="00C26677"/>
    <w:rsid w:val="00C268E3"/>
    <w:rsid w:val="00C2785A"/>
    <w:rsid w:val="00C301DB"/>
    <w:rsid w:val="00C304AB"/>
    <w:rsid w:val="00C30A67"/>
    <w:rsid w:val="00C31F23"/>
    <w:rsid w:val="00C326B0"/>
    <w:rsid w:val="00C33571"/>
    <w:rsid w:val="00C33979"/>
    <w:rsid w:val="00C35614"/>
    <w:rsid w:val="00C35DFD"/>
    <w:rsid w:val="00C36213"/>
    <w:rsid w:val="00C36249"/>
    <w:rsid w:val="00C369EB"/>
    <w:rsid w:val="00C37D4B"/>
    <w:rsid w:val="00C409C0"/>
    <w:rsid w:val="00C409DA"/>
    <w:rsid w:val="00C423CD"/>
    <w:rsid w:val="00C42986"/>
    <w:rsid w:val="00C43BB1"/>
    <w:rsid w:val="00C4403A"/>
    <w:rsid w:val="00C44206"/>
    <w:rsid w:val="00C45AE0"/>
    <w:rsid w:val="00C471E2"/>
    <w:rsid w:val="00C50107"/>
    <w:rsid w:val="00C50554"/>
    <w:rsid w:val="00C513AD"/>
    <w:rsid w:val="00C51E0D"/>
    <w:rsid w:val="00C5274E"/>
    <w:rsid w:val="00C52B8C"/>
    <w:rsid w:val="00C531FA"/>
    <w:rsid w:val="00C5321B"/>
    <w:rsid w:val="00C5361E"/>
    <w:rsid w:val="00C5374B"/>
    <w:rsid w:val="00C53D79"/>
    <w:rsid w:val="00C55343"/>
    <w:rsid w:val="00C558AB"/>
    <w:rsid w:val="00C55B1F"/>
    <w:rsid w:val="00C606B0"/>
    <w:rsid w:val="00C60F2E"/>
    <w:rsid w:val="00C621CF"/>
    <w:rsid w:val="00C632E1"/>
    <w:rsid w:val="00C63655"/>
    <w:rsid w:val="00C641FE"/>
    <w:rsid w:val="00C64B96"/>
    <w:rsid w:val="00C65BD3"/>
    <w:rsid w:val="00C665DB"/>
    <w:rsid w:val="00C70E31"/>
    <w:rsid w:val="00C710DA"/>
    <w:rsid w:val="00C71447"/>
    <w:rsid w:val="00C71D3C"/>
    <w:rsid w:val="00C71F6C"/>
    <w:rsid w:val="00C727BA"/>
    <w:rsid w:val="00C72C53"/>
    <w:rsid w:val="00C7332E"/>
    <w:rsid w:val="00C73502"/>
    <w:rsid w:val="00C73854"/>
    <w:rsid w:val="00C74369"/>
    <w:rsid w:val="00C76D60"/>
    <w:rsid w:val="00C775BA"/>
    <w:rsid w:val="00C7797B"/>
    <w:rsid w:val="00C77EEE"/>
    <w:rsid w:val="00C8057F"/>
    <w:rsid w:val="00C81307"/>
    <w:rsid w:val="00C814A3"/>
    <w:rsid w:val="00C81CD6"/>
    <w:rsid w:val="00C81E19"/>
    <w:rsid w:val="00C82497"/>
    <w:rsid w:val="00C8252E"/>
    <w:rsid w:val="00C83F97"/>
    <w:rsid w:val="00C85E36"/>
    <w:rsid w:val="00C8622F"/>
    <w:rsid w:val="00C87236"/>
    <w:rsid w:val="00C87ABC"/>
    <w:rsid w:val="00C91336"/>
    <w:rsid w:val="00C914A6"/>
    <w:rsid w:val="00C91845"/>
    <w:rsid w:val="00C925C3"/>
    <w:rsid w:val="00C9265D"/>
    <w:rsid w:val="00C926B2"/>
    <w:rsid w:val="00C94BCF"/>
    <w:rsid w:val="00C94FEC"/>
    <w:rsid w:val="00C96630"/>
    <w:rsid w:val="00C966C7"/>
    <w:rsid w:val="00C979A8"/>
    <w:rsid w:val="00CA0CF2"/>
    <w:rsid w:val="00CA186F"/>
    <w:rsid w:val="00CA2A2A"/>
    <w:rsid w:val="00CA48FB"/>
    <w:rsid w:val="00CA72B7"/>
    <w:rsid w:val="00CA7857"/>
    <w:rsid w:val="00CA7B25"/>
    <w:rsid w:val="00CA7BDC"/>
    <w:rsid w:val="00CB06E6"/>
    <w:rsid w:val="00CB1B8E"/>
    <w:rsid w:val="00CB300A"/>
    <w:rsid w:val="00CB3A12"/>
    <w:rsid w:val="00CB3D76"/>
    <w:rsid w:val="00CB59AA"/>
    <w:rsid w:val="00CB5E05"/>
    <w:rsid w:val="00CB6E4E"/>
    <w:rsid w:val="00CB71F4"/>
    <w:rsid w:val="00CB7CA7"/>
    <w:rsid w:val="00CC1132"/>
    <w:rsid w:val="00CC1844"/>
    <w:rsid w:val="00CC2284"/>
    <w:rsid w:val="00CC2336"/>
    <w:rsid w:val="00CC29C9"/>
    <w:rsid w:val="00CC2AC4"/>
    <w:rsid w:val="00CC3602"/>
    <w:rsid w:val="00CC567F"/>
    <w:rsid w:val="00CC5FCF"/>
    <w:rsid w:val="00CD045B"/>
    <w:rsid w:val="00CD1159"/>
    <w:rsid w:val="00CD1E6D"/>
    <w:rsid w:val="00CD4343"/>
    <w:rsid w:val="00CD4696"/>
    <w:rsid w:val="00CD50B3"/>
    <w:rsid w:val="00CD5217"/>
    <w:rsid w:val="00CD5504"/>
    <w:rsid w:val="00CD5AF9"/>
    <w:rsid w:val="00CD7643"/>
    <w:rsid w:val="00CE0120"/>
    <w:rsid w:val="00CE0F41"/>
    <w:rsid w:val="00CE1625"/>
    <w:rsid w:val="00CE1962"/>
    <w:rsid w:val="00CE2A99"/>
    <w:rsid w:val="00CE2D3A"/>
    <w:rsid w:val="00CE4FE9"/>
    <w:rsid w:val="00CE5361"/>
    <w:rsid w:val="00CE57C3"/>
    <w:rsid w:val="00CE69DE"/>
    <w:rsid w:val="00CE6E82"/>
    <w:rsid w:val="00CE7145"/>
    <w:rsid w:val="00CE7360"/>
    <w:rsid w:val="00CE752F"/>
    <w:rsid w:val="00CE7A9B"/>
    <w:rsid w:val="00CF0090"/>
    <w:rsid w:val="00CF05AD"/>
    <w:rsid w:val="00CF1C18"/>
    <w:rsid w:val="00CF47EF"/>
    <w:rsid w:val="00CF5592"/>
    <w:rsid w:val="00CF567E"/>
    <w:rsid w:val="00CF722F"/>
    <w:rsid w:val="00CF73C7"/>
    <w:rsid w:val="00CF74DE"/>
    <w:rsid w:val="00D0013D"/>
    <w:rsid w:val="00D0096E"/>
    <w:rsid w:val="00D00DD7"/>
    <w:rsid w:val="00D01066"/>
    <w:rsid w:val="00D015C8"/>
    <w:rsid w:val="00D023D9"/>
    <w:rsid w:val="00D02579"/>
    <w:rsid w:val="00D03227"/>
    <w:rsid w:val="00D038AC"/>
    <w:rsid w:val="00D043F6"/>
    <w:rsid w:val="00D05082"/>
    <w:rsid w:val="00D05FCF"/>
    <w:rsid w:val="00D06791"/>
    <w:rsid w:val="00D06802"/>
    <w:rsid w:val="00D06B8D"/>
    <w:rsid w:val="00D07EFF"/>
    <w:rsid w:val="00D103C0"/>
    <w:rsid w:val="00D1212E"/>
    <w:rsid w:val="00D1248C"/>
    <w:rsid w:val="00D12A44"/>
    <w:rsid w:val="00D1324E"/>
    <w:rsid w:val="00D1331C"/>
    <w:rsid w:val="00D13931"/>
    <w:rsid w:val="00D139E5"/>
    <w:rsid w:val="00D13CBE"/>
    <w:rsid w:val="00D14008"/>
    <w:rsid w:val="00D14DD9"/>
    <w:rsid w:val="00D15475"/>
    <w:rsid w:val="00D1597E"/>
    <w:rsid w:val="00D15FEC"/>
    <w:rsid w:val="00D16701"/>
    <w:rsid w:val="00D170D4"/>
    <w:rsid w:val="00D17922"/>
    <w:rsid w:val="00D215C0"/>
    <w:rsid w:val="00D21B7C"/>
    <w:rsid w:val="00D21D58"/>
    <w:rsid w:val="00D23999"/>
    <w:rsid w:val="00D239F9"/>
    <w:rsid w:val="00D24591"/>
    <w:rsid w:val="00D24E30"/>
    <w:rsid w:val="00D25CEA"/>
    <w:rsid w:val="00D260A7"/>
    <w:rsid w:val="00D2619C"/>
    <w:rsid w:val="00D26C2E"/>
    <w:rsid w:val="00D273E8"/>
    <w:rsid w:val="00D30172"/>
    <w:rsid w:val="00D30583"/>
    <w:rsid w:val="00D30628"/>
    <w:rsid w:val="00D314CF"/>
    <w:rsid w:val="00D3151F"/>
    <w:rsid w:val="00D321E3"/>
    <w:rsid w:val="00D32366"/>
    <w:rsid w:val="00D330DB"/>
    <w:rsid w:val="00D33D69"/>
    <w:rsid w:val="00D342F8"/>
    <w:rsid w:val="00D348AE"/>
    <w:rsid w:val="00D34B68"/>
    <w:rsid w:val="00D34BB9"/>
    <w:rsid w:val="00D34FDB"/>
    <w:rsid w:val="00D35270"/>
    <w:rsid w:val="00D3788C"/>
    <w:rsid w:val="00D37AB0"/>
    <w:rsid w:val="00D40531"/>
    <w:rsid w:val="00D41770"/>
    <w:rsid w:val="00D41AC6"/>
    <w:rsid w:val="00D43D27"/>
    <w:rsid w:val="00D443D9"/>
    <w:rsid w:val="00D4456D"/>
    <w:rsid w:val="00D44706"/>
    <w:rsid w:val="00D449AA"/>
    <w:rsid w:val="00D44F97"/>
    <w:rsid w:val="00D47EA7"/>
    <w:rsid w:val="00D47EB9"/>
    <w:rsid w:val="00D50F6F"/>
    <w:rsid w:val="00D51205"/>
    <w:rsid w:val="00D521E9"/>
    <w:rsid w:val="00D523A9"/>
    <w:rsid w:val="00D527DC"/>
    <w:rsid w:val="00D54EA8"/>
    <w:rsid w:val="00D55190"/>
    <w:rsid w:val="00D55329"/>
    <w:rsid w:val="00D560B1"/>
    <w:rsid w:val="00D5611E"/>
    <w:rsid w:val="00D5652B"/>
    <w:rsid w:val="00D60870"/>
    <w:rsid w:val="00D60CA3"/>
    <w:rsid w:val="00D60CB8"/>
    <w:rsid w:val="00D60DCB"/>
    <w:rsid w:val="00D60FA4"/>
    <w:rsid w:val="00D61974"/>
    <w:rsid w:val="00D61BFA"/>
    <w:rsid w:val="00D61F81"/>
    <w:rsid w:val="00D62D8C"/>
    <w:rsid w:val="00D63237"/>
    <w:rsid w:val="00D636DD"/>
    <w:rsid w:val="00D66430"/>
    <w:rsid w:val="00D665D4"/>
    <w:rsid w:val="00D66A74"/>
    <w:rsid w:val="00D6727B"/>
    <w:rsid w:val="00D702C6"/>
    <w:rsid w:val="00D71C00"/>
    <w:rsid w:val="00D71CA2"/>
    <w:rsid w:val="00D71CAF"/>
    <w:rsid w:val="00D729C8"/>
    <w:rsid w:val="00D733E3"/>
    <w:rsid w:val="00D7410C"/>
    <w:rsid w:val="00D74C7B"/>
    <w:rsid w:val="00D7500A"/>
    <w:rsid w:val="00D76826"/>
    <w:rsid w:val="00D77422"/>
    <w:rsid w:val="00D77CB2"/>
    <w:rsid w:val="00D80DDE"/>
    <w:rsid w:val="00D82EDD"/>
    <w:rsid w:val="00D830E3"/>
    <w:rsid w:val="00D83B17"/>
    <w:rsid w:val="00D83C45"/>
    <w:rsid w:val="00D842A1"/>
    <w:rsid w:val="00D84C36"/>
    <w:rsid w:val="00D85479"/>
    <w:rsid w:val="00D867AB"/>
    <w:rsid w:val="00D86B07"/>
    <w:rsid w:val="00D87C48"/>
    <w:rsid w:val="00D90A53"/>
    <w:rsid w:val="00D91935"/>
    <w:rsid w:val="00D94130"/>
    <w:rsid w:val="00D94258"/>
    <w:rsid w:val="00D948EF"/>
    <w:rsid w:val="00D9491C"/>
    <w:rsid w:val="00D950E7"/>
    <w:rsid w:val="00D95113"/>
    <w:rsid w:val="00D9521F"/>
    <w:rsid w:val="00D957BD"/>
    <w:rsid w:val="00D9608D"/>
    <w:rsid w:val="00D96403"/>
    <w:rsid w:val="00D965D7"/>
    <w:rsid w:val="00D96A44"/>
    <w:rsid w:val="00D97084"/>
    <w:rsid w:val="00D97753"/>
    <w:rsid w:val="00D97C38"/>
    <w:rsid w:val="00DA031C"/>
    <w:rsid w:val="00DA06CD"/>
    <w:rsid w:val="00DA105D"/>
    <w:rsid w:val="00DA109C"/>
    <w:rsid w:val="00DA1EA5"/>
    <w:rsid w:val="00DA2561"/>
    <w:rsid w:val="00DA29C4"/>
    <w:rsid w:val="00DA2DC9"/>
    <w:rsid w:val="00DA33DD"/>
    <w:rsid w:val="00DA4695"/>
    <w:rsid w:val="00DA5574"/>
    <w:rsid w:val="00DA5ACF"/>
    <w:rsid w:val="00DA6387"/>
    <w:rsid w:val="00DA63BC"/>
    <w:rsid w:val="00DB03A4"/>
    <w:rsid w:val="00DB07B4"/>
    <w:rsid w:val="00DB104A"/>
    <w:rsid w:val="00DB1BE2"/>
    <w:rsid w:val="00DB1BEB"/>
    <w:rsid w:val="00DB2C14"/>
    <w:rsid w:val="00DB3182"/>
    <w:rsid w:val="00DB33DE"/>
    <w:rsid w:val="00DB3616"/>
    <w:rsid w:val="00DB3817"/>
    <w:rsid w:val="00DB503B"/>
    <w:rsid w:val="00DB556D"/>
    <w:rsid w:val="00DB5ACB"/>
    <w:rsid w:val="00DB5B21"/>
    <w:rsid w:val="00DB5F25"/>
    <w:rsid w:val="00DB78B3"/>
    <w:rsid w:val="00DC0847"/>
    <w:rsid w:val="00DC0AB4"/>
    <w:rsid w:val="00DC0FE7"/>
    <w:rsid w:val="00DC1B04"/>
    <w:rsid w:val="00DC1C05"/>
    <w:rsid w:val="00DC4359"/>
    <w:rsid w:val="00DC45A6"/>
    <w:rsid w:val="00DC4FE0"/>
    <w:rsid w:val="00DC5077"/>
    <w:rsid w:val="00DC537E"/>
    <w:rsid w:val="00DC5F26"/>
    <w:rsid w:val="00DC7413"/>
    <w:rsid w:val="00DD056A"/>
    <w:rsid w:val="00DD0615"/>
    <w:rsid w:val="00DD0B6C"/>
    <w:rsid w:val="00DD13AF"/>
    <w:rsid w:val="00DD1854"/>
    <w:rsid w:val="00DD1C4C"/>
    <w:rsid w:val="00DD23F5"/>
    <w:rsid w:val="00DD2AB4"/>
    <w:rsid w:val="00DD3288"/>
    <w:rsid w:val="00DD38A5"/>
    <w:rsid w:val="00DD3DA0"/>
    <w:rsid w:val="00DD4527"/>
    <w:rsid w:val="00DD500F"/>
    <w:rsid w:val="00DD5434"/>
    <w:rsid w:val="00DD59C7"/>
    <w:rsid w:val="00DD7B09"/>
    <w:rsid w:val="00DD7F15"/>
    <w:rsid w:val="00DE037A"/>
    <w:rsid w:val="00DE065F"/>
    <w:rsid w:val="00DE07A7"/>
    <w:rsid w:val="00DE0CCE"/>
    <w:rsid w:val="00DE201C"/>
    <w:rsid w:val="00DE344C"/>
    <w:rsid w:val="00DE3586"/>
    <w:rsid w:val="00DE362C"/>
    <w:rsid w:val="00DE3733"/>
    <w:rsid w:val="00DE4611"/>
    <w:rsid w:val="00DE4C91"/>
    <w:rsid w:val="00DE4D37"/>
    <w:rsid w:val="00DE5FC5"/>
    <w:rsid w:val="00DE6841"/>
    <w:rsid w:val="00DE7321"/>
    <w:rsid w:val="00DE7920"/>
    <w:rsid w:val="00DF1A12"/>
    <w:rsid w:val="00DF1D4F"/>
    <w:rsid w:val="00DF4322"/>
    <w:rsid w:val="00DF6024"/>
    <w:rsid w:val="00DF66BA"/>
    <w:rsid w:val="00DF6955"/>
    <w:rsid w:val="00DF7C43"/>
    <w:rsid w:val="00E01047"/>
    <w:rsid w:val="00E0290F"/>
    <w:rsid w:val="00E040D6"/>
    <w:rsid w:val="00E04CC0"/>
    <w:rsid w:val="00E04DF5"/>
    <w:rsid w:val="00E06265"/>
    <w:rsid w:val="00E06CD9"/>
    <w:rsid w:val="00E06CE4"/>
    <w:rsid w:val="00E07223"/>
    <w:rsid w:val="00E11A55"/>
    <w:rsid w:val="00E11C72"/>
    <w:rsid w:val="00E11E32"/>
    <w:rsid w:val="00E11ECF"/>
    <w:rsid w:val="00E11F34"/>
    <w:rsid w:val="00E12953"/>
    <w:rsid w:val="00E132EC"/>
    <w:rsid w:val="00E14149"/>
    <w:rsid w:val="00E14250"/>
    <w:rsid w:val="00E14929"/>
    <w:rsid w:val="00E16CD2"/>
    <w:rsid w:val="00E176C4"/>
    <w:rsid w:val="00E179E4"/>
    <w:rsid w:val="00E207FD"/>
    <w:rsid w:val="00E20FCF"/>
    <w:rsid w:val="00E213C8"/>
    <w:rsid w:val="00E21462"/>
    <w:rsid w:val="00E215C7"/>
    <w:rsid w:val="00E217F0"/>
    <w:rsid w:val="00E2233A"/>
    <w:rsid w:val="00E22A4D"/>
    <w:rsid w:val="00E23CA3"/>
    <w:rsid w:val="00E242AA"/>
    <w:rsid w:val="00E24348"/>
    <w:rsid w:val="00E244E2"/>
    <w:rsid w:val="00E2497A"/>
    <w:rsid w:val="00E24F88"/>
    <w:rsid w:val="00E27E00"/>
    <w:rsid w:val="00E3170E"/>
    <w:rsid w:val="00E317F2"/>
    <w:rsid w:val="00E32488"/>
    <w:rsid w:val="00E32509"/>
    <w:rsid w:val="00E327EB"/>
    <w:rsid w:val="00E32D1E"/>
    <w:rsid w:val="00E33140"/>
    <w:rsid w:val="00E334E3"/>
    <w:rsid w:val="00E33ABB"/>
    <w:rsid w:val="00E33D62"/>
    <w:rsid w:val="00E344CE"/>
    <w:rsid w:val="00E34A3B"/>
    <w:rsid w:val="00E3653D"/>
    <w:rsid w:val="00E37C01"/>
    <w:rsid w:val="00E40074"/>
    <w:rsid w:val="00E41727"/>
    <w:rsid w:val="00E417A6"/>
    <w:rsid w:val="00E4279B"/>
    <w:rsid w:val="00E435D5"/>
    <w:rsid w:val="00E44555"/>
    <w:rsid w:val="00E44870"/>
    <w:rsid w:val="00E45363"/>
    <w:rsid w:val="00E45AA4"/>
    <w:rsid w:val="00E45E0A"/>
    <w:rsid w:val="00E46534"/>
    <w:rsid w:val="00E4663C"/>
    <w:rsid w:val="00E46840"/>
    <w:rsid w:val="00E46A8E"/>
    <w:rsid w:val="00E46E2B"/>
    <w:rsid w:val="00E475FE"/>
    <w:rsid w:val="00E47FDF"/>
    <w:rsid w:val="00E5067C"/>
    <w:rsid w:val="00E52355"/>
    <w:rsid w:val="00E52BFF"/>
    <w:rsid w:val="00E53646"/>
    <w:rsid w:val="00E54496"/>
    <w:rsid w:val="00E54A28"/>
    <w:rsid w:val="00E5542F"/>
    <w:rsid w:val="00E556EC"/>
    <w:rsid w:val="00E5591F"/>
    <w:rsid w:val="00E55DE6"/>
    <w:rsid w:val="00E55F1C"/>
    <w:rsid w:val="00E56619"/>
    <w:rsid w:val="00E5755A"/>
    <w:rsid w:val="00E57EA8"/>
    <w:rsid w:val="00E601B8"/>
    <w:rsid w:val="00E60315"/>
    <w:rsid w:val="00E603F2"/>
    <w:rsid w:val="00E60F62"/>
    <w:rsid w:val="00E6113B"/>
    <w:rsid w:val="00E61B03"/>
    <w:rsid w:val="00E61E40"/>
    <w:rsid w:val="00E625BC"/>
    <w:rsid w:val="00E6358D"/>
    <w:rsid w:val="00E63B7F"/>
    <w:rsid w:val="00E63DD2"/>
    <w:rsid w:val="00E65143"/>
    <w:rsid w:val="00E658C0"/>
    <w:rsid w:val="00E662FF"/>
    <w:rsid w:val="00E666ED"/>
    <w:rsid w:val="00E6681A"/>
    <w:rsid w:val="00E67168"/>
    <w:rsid w:val="00E70133"/>
    <w:rsid w:val="00E71720"/>
    <w:rsid w:val="00E72BEE"/>
    <w:rsid w:val="00E73157"/>
    <w:rsid w:val="00E73470"/>
    <w:rsid w:val="00E73C36"/>
    <w:rsid w:val="00E73DBA"/>
    <w:rsid w:val="00E74F35"/>
    <w:rsid w:val="00E76A6A"/>
    <w:rsid w:val="00E76F38"/>
    <w:rsid w:val="00E77383"/>
    <w:rsid w:val="00E802CE"/>
    <w:rsid w:val="00E80CB1"/>
    <w:rsid w:val="00E80F4E"/>
    <w:rsid w:val="00E8110A"/>
    <w:rsid w:val="00E81415"/>
    <w:rsid w:val="00E81552"/>
    <w:rsid w:val="00E82AA2"/>
    <w:rsid w:val="00E83763"/>
    <w:rsid w:val="00E839F8"/>
    <w:rsid w:val="00E84D69"/>
    <w:rsid w:val="00E855B2"/>
    <w:rsid w:val="00E85D67"/>
    <w:rsid w:val="00E86267"/>
    <w:rsid w:val="00E87B31"/>
    <w:rsid w:val="00E919E6"/>
    <w:rsid w:val="00E9381D"/>
    <w:rsid w:val="00E9406D"/>
    <w:rsid w:val="00E945E4"/>
    <w:rsid w:val="00E94AF6"/>
    <w:rsid w:val="00E94DCC"/>
    <w:rsid w:val="00E9512B"/>
    <w:rsid w:val="00E952B5"/>
    <w:rsid w:val="00E95C8B"/>
    <w:rsid w:val="00E95E84"/>
    <w:rsid w:val="00E95EB1"/>
    <w:rsid w:val="00E969B6"/>
    <w:rsid w:val="00E9761C"/>
    <w:rsid w:val="00E976B6"/>
    <w:rsid w:val="00E97E90"/>
    <w:rsid w:val="00EA0E41"/>
    <w:rsid w:val="00EA1DF5"/>
    <w:rsid w:val="00EA3132"/>
    <w:rsid w:val="00EA4760"/>
    <w:rsid w:val="00EA4970"/>
    <w:rsid w:val="00EA5E0D"/>
    <w:rsid w:val="00EA6C3B"/>
    <w:rsid w:val="00EA6CCB"/>
    <w:rsid w:val="00EA6FD6"/>
    <w:rsid w:val="00EA7756"/>
    <w:rsid w:val="00EB2B73"/>
    <w:rsid w:val="00EB3327"/>
    <w:rsid w:val="00EB3B13"/>
    <w:rsid w:val="00EB4E82"/>
    <w:rsid w:val="00EB5E3A"/>
    <w:rsid w:val="00EB75AD"/>
    <w:rsid w:val="00EB7D77"/>
    <w:rsid w:val="00EC020F"/>
    <w:rsid w:val="00EC0A2A"/>
    <w:rsid w:val="00EC1A69"/>
    <w:rsid w:val="00EC2A77"/>
    <w:rsid w:val="00EC4381"/>
    <w:rsid w:val="00EC4739"/>
    <w:rsid w:val="00EC4742"/>
    <w:rsid w:val="00EC6281"/>
    <w:rsid w:val="00EC6A20"/>
    <w:rsid w:val="00EC77C8"/>
    <w:rsid w:val="00ED027C"/>
    <w:rsid w:val="00ED09D9"/>
    <w:rsid w:val="00ED20AF"/>
    <w:rsid w:val="00ED3E50"/>
    <w:rsid w:val="00ED4139"/>
    <w:rsid w:val="00ED4FC5"/>
    <w:rsid w:val="00ED6CD5"/>
    <w:rsid w:val="00ED74D6"/>
    <w:rsid w:val="00ED79A3"/>
    <w:rsid w:val="00EE0F87"/>
    <w:rsid w:val="00EE1340"/>
    <w:rsid w:val="00EE1908"/>
    <w:rsid w:val="00EE1BEB"/>
    <w:rsid w:val="00EE3119"/>
    <w:rsid w:val="00EE32F2"/>
    <w:rsid w:val="00EE3D08"/>
    <w:rsid w:val="00EE45EB"/>
    <w:rsid w:val="00EE537B"/>
    <w:rsid w:val="00EE56AB"/>
    <w:rsid w:val="00EE674C"/>
    <w:rsid w:val="00EE6ADF"/>
    <w:rsid w:val="00EF0863"/>
    <w:rsid w:val="00EF11E1"/>
    <w:rsid w:val="00EF1B37"/>
    <w:rsid w:val="00EF29D6"/>
    <w:rsid w:val="00EF36B4"/>
    <w:rsid w:val="00EF4ABB"/>
    <w:rsid w:val="00EF5004"/>
    <w:rsid w:val="00EF5245"/>
    <w:rsid w:val="00EF5761"/>
    <w:rsid w:val="00EF5857"/>
    <w:rsid w:val="00EF6F58"/>
    <w:rsid w:val="00EF6F8B"/>
    <w:rsid w:val="00EF7C3B"/>
    <w:rsid w:val="00F00066"/>
    <w:rsid w:val="00F00359"/>
    <w:rsid w:val="00F0256A"/>
    <w:rsid w:val="00F02909"/>
    <w:rsid w:val="00F0388C"/>
    <w:rsid w:val="00F04653"/>
    <w:rsid w:val="00F07851"/>
    <w:rsid w:val="00F0797E"/>
    <w:rsid w:val="00F07B44"/>
    <w:rsid w:val="00F07F60"/>
    <w:rsid w:val="00F10D64"/>
    <w:rsid w:val="00F116D9"/>
    <w:rsid w:val="00F12259"/>
    <w:rsid w:val="00F1244D"/>
    <w:rsid w:val="00F12632"/>
    <w:rsid w:val="00F12819"/>
    <w:rsid w:val="00F12CE9"/>
    <w:rsid w:val="00F13B0D"/>
    <w:rsid w:val="00F13C31"/>
    <w:rsid w:val="00F140CF"/>
    <w:rsid w:val="00F163AD"/>
    <w:rsid w:val="00F16D92"/>
    <w:rsid w:val="00F172A1"/>
    <w:rsid w:val="00F17357"/>
    <w:rsid w:val="00F173FF"/>
    <w:rsid w:val="00F203D2"/>
    <w:rsid w:val="00F2082F"/>
    <w:rsid w:val="00F20B67"/>
    <w:rsid w:val="00F2132B"/>
    <w:rsid w:val="00F21A72"/>
    <w:rsid w:val="00F2441C"/>
    <w:rsid w:val="00F25032"/>
    <w:rsid w:val="00F25359"/>
    <w:rsid w:val="00F25DFD"/>
    <w:rsid w:val="00F266AB"/>
    <w:rsid w:val="00F26730"/>
    <w:rsid w:val="00F3003C"/>
    <w:rsid w:val="00F30DA7"/>
    <w:rsid w:val="00F31E5E"/>
    <w:rsid w:val="00F3240D"/>
    <w:rsid w:val="00F34772"/>
    <w:rsid w:val="00F34D35"/>
    <w:rsid w:val="00F35611"/>
    <w:rsid w:val="00F363F8"/>
    <w:rsid w:val="00F37B5F"/>
    <w:rsid w:val="00F404FC"/>
    <w:rsid w:val="00F40E77"/>
    <w:rsid w:val="00F415BC"/>
    <w:rsid w:val="00F42659"/>
    <w:rsid w:val="00F43412"/>
    <w:rsid w:val="00F44CBF"/>
    <w:rsid w:val="00F44E44"/>
    <w:rsid w:val="00F46590"/>
    <w:rsid w:val="00F46DB2"/>
    <w:rsid w:val="00F4708A"/>
    <w:rsid w:val="00F47211"/>
    <w:rsid w:val="00F4755F"/>
    <w:rsid w:val="00F51858"/>
    <w:rsid w:val="00F51997"/>
    <w:rsid w:val="00F51E35"/>
    <w:rsid w:val="00F522F3"/>
    <w:rsid w:val="00F52CF3"/>
    <w:rsid w:val="00F544C4"/>
    <w:rsid w:val="00F54F7B"/>
    <w:rsid w:val="00F562CF"/>
    <w:rsid w:val="00F5735E"/>
    <w:rsid w:val="00F57B07"/>
    <w:rsid w:val="00F57DB1"/>
    <w:rsid w:val="00F60AFC"/>
    <w:rsid w:val="00F60D01"/>
    <w:rsid w:val="00F61EEE"/>
    <w:rsid w:val="00F61FE8"/>
    <w:rsid w:val="00F62CBD"/>
    <w:rsid w:val="00F644D0"/>
    <w:rsid w:val="00F66926"/>
    <w:rsid w:val="00F66B7F"/>
    <w:rsid w:val="00F66C1D"/>
    <w:rsid w:val="00F67E53"/>
    <w:rsid w:val="00F70CBB"/>
    <w:rsid w:val="00F70FCE"/>
    <w:rsid w:val="00F7110C"/>
    <w:rsid w:val="00F71264"/>
    <w:rsid w:val="00F7223C"/>
    <w:rsid w:val="00F72CEE"/>
    <w:rsid w:val="00F73F77"/>
    <w:rsid w:val="00F740D7"/>
    <w:rsid w:val="00F75CDA"/>
    <w:rsid w:val="00F763E8"/>
    <w:rsid w:val="00F76DDA"/>
    <w:rsid w:val="00F773EA"/>
    <w:rsid w:val="00F777AE"/>
    <w:rsid w:val="00F8037D"/>
    <w:rsid w:val="00F812A7"/>
    <w:rsid w:val="00F822B6"/>
    <w:rsid w:val="00F84978"/>
    <w:rsid w:val="00F8654B"/>
    <w:rsid w:val="00F865B4"/>
    <w:rsid w:val="00F86C96"/>
    <w:rsid w:val="00F86DA3"/>
    <w:rsid w:val="00F902B4"/>
    <w:rsid w:val="00F90EC0"/>
    <w:rsid w:val="00F9128C"/>
    <w:rsid w:val="00F91D46"/>
    <w:rsid w:val="00F922D9"/>
    <w:rsid w:val="00F93E5E"/>
    <w:rsid w:val="00F94D73"/>
    <w:rsid w:val="00F9604E"/>
    <w:rsid w:val="00F964B4"/>
    <w:rsid w:val="00F97E4E"/>
    <w:rsid w:val="00FA0181"/>
    <w:rsid w:val="00FA07D7"/>
    <w:rsid w:val="00FA09AB"/>
    <w:rsid w:val="00FA28D7"/>
    <w:rsid w:val="00FA2B6F"/>
    <w:rsid w:val="00FA2E89"/>
    <w:rsid w:val="00FA317E"/>
    <w:rsid w:val="00FA4096"/>
    <w:rsid w:val="00FA440C"/>
    <w:rsid w:val="00FA478B"/>
    <w:rsid w:val="00FA4A9D"/>
    <w:rsid w:val="00FA510C"/>
    <w:rsid w:val="00FA573C"/>
    <w:rsid w:val="00FA5F66"/>
    <w:rsid w:val="00FA616D"/>
    <w:rsid w:val="00FB03FF"/>
    <w:rsid w:val="00FB1337"/>
    <w:rsid w:val="00FB1879"/>
    <w:rsid w:val="00FB1A83"/>
    <w:rsid w:val="00FB284F"/>
    <w:rsid w:val="00FB2CE4"/>
    <w:rsid w:val="00FB42A1"/>
    <w:rsid w:val="00FB4C94"/>
    <w:rsid w:val="00FB58A8"/>
    <w:rsid w:val="00FB6225"/>
    <w:rsid w:val="00FB62FE"/>
    <w:rsid w:val="00FB6B03"/>
    <w:rsid w:val="00FC1B01"/>
    <w:rsid w:val="00FC3244"/>
    <w:rsid w:val="00FC3331"/>
    <w:rsid w:val="00FC4CDB"/>
    <w:rsid w:val="00FC4CFF"/>
    <w:rsid w:val="00FC5405"/>
    <w:rsid w:val="00FC5DE4"/>
    <w:rsid w:val="00FC7473"/>
    <w:rsid w:val="00FC76A9"/>
    <w:rsid w:val="00FD0369"/>
    <w:rsid w:val="00FD037F"/>
    <w:rsid w:val="00FD1ADA"/>
    <w:rsid w:val="00FD2B3E"/>
    <w:rsid w:val="00FD3BA3"/>
    <w:rsid w:val="00FD3DF9"/>
    <w:rsid w:val="00FD472B"/>
    <w:rsid w:val="00FD4951"/>
    <w:rsid w:val="00FD614F"/>
    <w:rsid w:val="00FD6F08"/>
    <w:rsid w:val="00FD71B8"/>
    <w:rsid w:val="00FD77BE"/>
    <w:rsid w:val="00FE011A"/>
    <w:rsid w:val="00FE020A"/>
    <w:rsid w:val="00FE0605"/>
    <w:rsid w:val="00FE1637"/>
    <w:rsid w:val="00FE1836"/>
    <w:rsid w:val="00FE21DA"/>
    <w:rsid w:val="00FE222C"/>
    <w:rsid w:val="00FE237A"/>
    <w:rsid w:val="00FE3567"/>
    <w:rsid w:val="00FE5AC6"/>
    <w:rsid w:val="00FE7F14"/>
    <w:rsid w:val="00FF110F"/>
    <w:rsid w:val="00FF126E"/>
    <w:rsid w:val="00FF2642"/>
    <w:rsid w:val="00FF2915"/>
    <w:rsid w:val="00FF330A"/>
    <w:rsid w:val="00FF360A"/>
    <w:rsid w:val="00FF4299"/>
    <w:rsid w:val="00FF45A8"/>
    <w:rsid w:val="00FF5CB3"/>
    <w:rsid w:val="00FF7296"/>
    <w:rsid w:val="00FF7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3ED6359-6BAD-487E-97D1-B8CFD141C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iPriority="99" w:unhideWhenUsed="1"/>
    <w:lsdException w:name="List 3"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7992"/>
    <w:rPr>
      <w:sz w:val="24"/>
      <w:szCs w:val="24"/>
    </w:rPr>
  </w:style>
  <w:style w:type="paragraph" w:styleId="10">
    <w:name w:val="heading 1"/>
    <w:aliases w:val="kapitola,kapitola1"/>
    <w:basedOn w:val="a1"/>
    <w:next w:val="a1"/>
    <w:link w:val="11"/>
    <w:uiPriority w:val="9"/>
    <w:qFormat/>
    <w:rsid w:val="00E32509"/>
    <w:pPr>
      <w:keepNext/>
      <w:spacing w:before="240" w:after="60"/>
      <w:outlineLvl w:val="0"/>
    </w:pPr>
    <w:rPr>
      <w:rFonts w:ascii="Cambria" w:hAnsi="Cambria"/>
      <w:b/>
      <w:bCs/>
      <w:kern w:val="32"/>
      <w:sz w:val="32"/>
      <w:szCs w:val="32"/>
      <w:lang w:val="x-none" w:eastAsia="x-none"/>
    </w:rPr>
  </w:style>
  <w:style w:type="paragraph" w:styleId="20">
    <w:name w:val="heading 2"/>
    <w:basedOn w:val="a1"/>
    <w:next w:val="a1"/>
    <w:link w:val="21"/>
    <w:qFormat/>
    <w:rsid w:val="002B0957"/>
    <w:pPr>
      <w:keepNext/>
      <w:outlineLvl w:val="1"/>
    </w:pPr>
    <w:rPr>
      <w:b/>
      <w:bCs/>
      <w:sz w:val="28"/>
      <w:lang w:val="en-US" w:eastAsia="x-none"/>
    </w:rPr>
  </w:style>
  <w:style w:type="paragraph" w:styleId="30">
    <w:name w:val="heading 3"/>
    <w:aliases w:val="kapitola3,podclanek,Clanek"/>
    <w:basedOn w:val="a1"/>
    <w:next w:val="a1"/>
    <w:link w:val="31"/>
    <w:uiPriority w:val="99"/>
    <w:qFormat/>
    <w:rsid w:val="009A1ECA"/>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9A1ECA"/>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9A1ECA"/>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9A1ECA"/>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9A1ECA"/>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9A1ECA"/>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9A1ECA"/>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kapitola Знак,kapitola1 Знак"/>
    <w:link w:val="10"/>
    <w:uiPriority w:val="9"/>
    <w:rsid w:val="00E32509"/>
    <w:rPr>
      <w:rFonts w:ascii="Cambria" w:eastAsia="Times New Roman" w:hAnsi="Cambria" w:cs="Times New Roman"/>
      <w:b/>
      <w:bCs/>
      <w:kern w:val="32"/>
      <w:sz w:val="32"/>
      <w:szCs w:val="32"/>
    </w:rPr>
  </w:style>
  <w:style w:type="character" w:customStyle="1" w:styleId="21">
    <w:name w:val="Заголовок 2 Знак"/>
    <w:link w:val="20"/>
    <w:rsid w:val="00313EE4"/>
    <w:rPr>
      <w:b/>
      <w:bCs/>
      <w:sz w:val="28"/>
      <w:szCs w:val="24"/>
      <w:lang w:val="en-US"/>
    </w:rPr>
  </w:style>
  <w:style w:type="character" w:customStyle="1" w:styleId="31">
    <w:name w:val="Заголовок 3 Знак"/>
    <w:aliases w:val="kapitola3 Знак,podclanek Знак,Clanek Знак"/>
    <w:link w:val="30"/>
    <w:uiPriority w:val="99"/>
    <w:rsid w:val="009A1ECA"/>
    <w:rPr>
      <w:color w:val="000000"/>
      <w:spacing w:val="-15"/>
      <w:sz w:val="24"/>
      <w:shd w:val="clear" w:color="auto" w:fill="FFFFFF"/>
      <w:lang w:val="en-US"/>
    </w:rPr>
  </w:style>
  <w:style w:type="character" w:customStyle="1" w:styleId="40">
    <w:name w:val="Заголовок 4 Знак"/>
    <w:aliases w:val="Nadpis1.1.1.1 Знак"/>
    <w:link w:val="4"/>
    <w:rsid w:val="009A1ECA"/>
    <w:rPr>
      <w:sz w:val="44"/>
    </w:rPr>
  </w:style>
  <w:style w:type="character" w:customStyle="1" w:styleId="50">
    <w:name w:val="Заголовок 5 Знак"/>
    <w:link w:val="5"/>
    <w:uiPriority w:val="99"/>
    <w:rsid w:val="009A1ECA"/>
    <w:rPr>
      <w:color w:val="000000"/>
      <w:spacing w:val="-15"/>
      <w:sz w:val="24"/>
      <w:shd w:val="clear" w:color="auto" w:fill="FFFFFF"/>
      <w:lang w:val="en-US"/>
    </w:rPr>
  </w:style>
  <w:style w:type="character" w:customStyle="1" w:styleId="60">
    <w:name w:val="Заголовок 6 Знак"/>
    <w:link w:val="6"/>
    <w:uiPriority w:val="99"/>
    <w:rsid w:val="009A1ECA"/>
    <w:rPr>
      <w:color w:val="000000"/>
      <w:spacing w:val="-15"/>
      <w:sz w:val="24"/>
      <w:shd w:val="clear" w:color="auto" w:fill="FFFFFF"/>
      <w:lang w:val="en-US"/>
    </w:rPr>
  </w:style>
  <w:style w:type="character" w:customStyle="1" w:styleId="70">
    <w:name w:val="Заголовок 7 Знак"/>
    <w:link w:val="7"/>
    <w:uiPriority w:val="99"/>
    <w:rsid w:val="009A1ECA"/>
    <w:rPr>
      <w:rFonts w:ascii="Tahoma" w:hAnsi="Tahoma"/>
      <w:sz w:val="28"/>
    </w:rPr>
  </w:style>
  <w:style w:type="character" w:customStyle="1" w:styleId="80">
    <w:name w:val="Заголовок 8 Знак"/>
    <w:link w:val="8"/>
    <w:uiPriority w:val="99"/>
    <w:rsid w:val="009A1ECA"/>
    <w:rPr>
      <w:color w:val="000000"/>
      <w:spacing w:val="-15"/>
      <w:sz w:val="24"/>
      <w:shd w:val="clear" w:color="auto" w:fill="FFFFFF"/>
      <w:lang w:val="en-US"/>
    </w:rPr>
  </w:style>
  <w:style w:type="character" w:customStyle="1" w:styleId="90">
    <w:name w:val="Заголовок 9 Знак"/>
    <w:link w:val="9"/>
    <w:uiPriority w:val="99"/>
    <w:rsid w:val="009A1ECA"/>
    <w:rPr>
      <w:rFonts w:ascii="Tahoma" w:hAnsi="Tahoma"/>
      <w:b/>
      <w:bCs/>
      <w:sz w:val="28"/>
    </w:rPr>
  </w:style>
  <w:style w:type="character" w:customStyle="1" w:styleId="s0">
    <w:name w:val="s0"/>
    <w:rsid w:val="0062265E"/>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62265E"/>
    <w:rPr>
      <w:rFonts w:ascii="Times New Roman" w:hAnsi="Times New Roman" w:cs="Times New Roman" w:hint="default"/>
      <w:b w:val="0"/>
      <w:bCs w:val="0"/>
      <w:i w:val="0"/>
      <w:iCs w:val="0"/>
      <w:color w:val="000000"/>
    </w:rPr>
  </w:style>
  <w:style w:type="table" w:styleId="a5">
    <w:name w:val="Table Grid"/>
    <w:basedOn w:val="a3"/>
    <w:uiPriority w:val="59"/>
    <w:rsid w:val="007A0B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1"/>
    <w:link w:val="HTML0"/>
    <w:rsid w:val="002B0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link w:val="HTML"/>
    <w:rsid w:val="00313EE4"/>
    <w:rPr>
      <w:rFonts w:ascii="Courier New" w:hAnsi="Courier New" w:cs="Courier New"/>
      <w:color w:val="000000"/>
      <w:sz w:val="18"/>
      <w:szCs w:val="18"/>
    </w:rPr>
  </w:style>
  <w:style w:type="character" w:customStyle="1" w:styleId="s1">
    <w:name w:val="s1"/>
    <w:rsid w:val="002B0957"/>
    <w:rPr>
      <w:rFonts w:ascii="Times New Roman" w:hAnsi="Times New Roman" w:cs="Times New Roman" w:hint="default"/>
      <w:b/>
      <w:bCs/>
      <w:i w:val="0"/>
      <w:iCs w:val="0"/>
      <w:strike w:val="0"/>
      <w:dstrike w:val="0"/>
      <w:color w:val="000000"/>
      <w:sz w:val="18"/>
      <w:szCs w:val="18"/>
      <w:u w:val="none"/>
      <w:effect w:val="none"/>
    </w:rPr>
  </w:style>
  <w:style w:type="character" w:styleId="a6">
    <w:name w:val="Hyperlink"/>
    <w:uiPriority w:val="99"/>
    <w:rsid w:val="002B0957"/>
    <w:rPr>
      <w:rFonts w:ascii="Times New Roman" w:hAnsi="Times New Roman" w:cs="Times New Roman" w:hint="default"/>
      <w:color w:val="333399"/>
      <w:u w:val="single"/>
    </w:rPr>
  </w:style>
  <w:style w:type="paragraph" w:customStyle="1" w:styleId="a7">
    <w:name w:val="Обычный + По ширине"/>
    <w:aliases w:val="Первая строка:  0,95 см"/>
    <w:basedOn w:val="a1"/>
    <w:rsid w:val="002B0957"/>
    <w:pPr>
      <w:ind w:firstLine="540"/>
      <w:jc w:val="both"/>
    </w:pPr>
  </w:style>
  <w:style w:type="paragraph" w:styleId="a8">
    <w:name w:val="Body Text"/>
    <w:basedOn w:val="a1"/>
    <w:link w:val="a9"/>
    <w:uiPriority w:val="99"/>
    <w:rsid w:val="00F93E5E"/>
    <w:pPr>
      <w:jc w:val="both"/>
    </w:pPr>
    <w:rPr>
      <w:rFonts w:ascii="Courier New" w:hAnsi="Courier New"/>
      <w:szCs w:val="20"/>
      <w:lang w:val="x-none" w:eastAsia="x-none"/>
    </w:rPr>
  </w:style>
  <w:style w:type="character" w:customStyle="1" w:styleId="a9">
    <w:name w:val="Основной текст Знак"/>
    <w:link w:val="a8"/>
    <w:uiPriority w:val="99"/>
    <w:rsid w:val="00313EE4"/>
    <w:rPr>
      <w:rFonts w:ascii="Courier New" w:hAnsi="Courier New"/>
      <w:sz w:val="24"/>
    </w:rPr>
  </w:style>
  <w:style w:type="paragraph" w:styleId="aa">
    <w:name w:val="Title"/>
    <w:basedOn w:val="a1"/>
    <w:link w:val="ab"/>
    <w:qFormat/>
    <w:rsid w:val="00F93E5E"/>
    <w:pPr>
      <w:jc w:val="center"/>
    </w:pPr>
    <w:rPr>
      <w:b/>
      <w:szCs w:val="20"/>
      <w:lang w:val="x-none" w:eastAsia="x-none"/>
    </w:rPr>
  </w:style>
  <w:style w:type="character" w:customStyle="1" w:styleId="ab">
    <w:name w:val="Название Знак"/>
    <w:link w:val="aa"/>
    <w:rsid w:val="00313EE4"/>
    <w:rPr>
      <w:b/>
      <w:sz w:val="24"/>
    </w:rPr>
  </w:style>
  <w:style w:type="paragraph" w:customStyle="1" w:styleId="210">
    <w:name w:val="Основной текст 21"/>
    <w:basedOn w:val="a1"/>
    <w:rsid w:val="00F93E5E"/>
    <w:pPr>
      <w:overflowPunct w:val="0"/>
      <w:autoSpaceDE w:val="0"/>
      <w:autoSpaceDN w:val="0"/>
      <w:adjustRightInd w:val="0"/>
      <w:ind w:firstLine="720"/>
      <w:jc w:val="both"/>
      <w:textAlignment w:val="baseline"/>
    </w:pPr>
    <w:rPr>
      <w:sz w:val="28"/>
      <w:szCs w:val="20"/>
    </w:rPr>
  </w:style>
  <w:style w:type="paragraph" w:styleId="ac">
    <w:name w:val="Balloon Text"/>
    <w:basedOn w:val="a1"/>
    <w:link w:val="ad"/>
    <w:uiPriority w:val="99"/>
    <w:rsid w:val="002A7AE7"/>
    <w:rPr>
      <w:rFonts w:ascii="Tahoma" w:hAnsi="Tahoma"/>
      <w:sz w:val="16"/>
      <w:szCs w:val="16"/>
      <w:lang w:val="x-none" w:eastAsia="x-none"/>
    </w:rPr>
  </w:style>
  <w:style w:type="character" w:customStyle="1" w:styleId="ad">
    <w:name w:val="Текст выноски Знак"/>
    <w:link w:val="ac"/>
    <w:uiPriority w:val="99"/>
    <w:rsid w:val="00313EE4"/>
    <w:rPr>
      <w:rFonts w:ascii="Tahoma" w:hAnsi="Tahoma" w:cs="Tahoma"/>
      <w:sz w:val="16"/>
      <w:szCs w:val="16"/>
    </w:rPr>
  </w:style>
  <w:style w:type="paragraph" w:styleId="ae">
    <w:name w:val="No Spacing"/>
    <w:link w:val="af"/>
    <w:uiPriority w:val="1"/>
    <w:qFormat/>
    <w:rsid w:val="00997B9B"/>
    <w:rPr>
      <w:rFonts w:ascii="Calibri" w:eastAsia="Calibri" w:hAnsi="Calibri"/>
      <w:sz w:val="22"/>
      <w:szCs w:val="22"/>
      <w:lang w:eastAsia="en-US"/>
    </w:rPr>
  </w:style>
  <w:style w:type="character" w:customStyle="1" w:styleId="af">
    <w:name w:val="Без интервала Знак"/>
    <w:link w:val="ae"/>
    <w:uiPriority w:val="1"/>
    <w:rsid w:val="00FA4096"/>
    <w:rPr>
      <w:rFonts w:ascii="Calibri" w:eastAsia="Calibri" w:hAnsi="Calibri"/>
      <w:sz w:val="22"/>
      <w:szCs w:val="22"/>
      <w:lang w:eastAsia="en-US"/>
    </w:rPr>
  </w:style>
  <w:style w:type="character" w:customStyle="1" w:styleId="s16">
    <w:name w:val="s16"/>
    <w:rsid w:val="00FC7473"/>
    <w:rPr>
      <w:rFonts w:ascii="Times New Roman" w:hAnsi="Times New Roman" w:cs="Times New Roman" w:hint="default"/>
      <w:b/>
      <w:bCs/>
      <w:color w:val="000000"/>
    </w:rPr>
  </w:style>
  <w:style w:type="paragraph" w:styleId="af0">
    <w:name w:val="footer"/>
    <w:basedOn w:val="a1"/>
    <w:link w:val="af1"/>
    <w:uiPriority w:val="99"/>
    <w:rsid w:val="00DE7920"/>
    <w:pPr>
      <w:tabs>
        <w:tab w:val="center" w:pos="4677"/>
        <w:tab w:val="right" w:pos="9355"/>
      </w:tabs>
    </w:pPr>
    <w:rPr>
      <w:lang w:val="x-none" w:eastAsia="x-none"/>
    </w:rPr>
  </w:style>
  <w:style w:type="character" w:customStyle="1" w:styleId="af1">
    <w:name w:val="Нижний колонтитул Знак"/>
    <w:link w:val="af0"/>
    <w:uiPriority w:val="99"/>
    <w:rsid w:val="009A1ECA"/>
    <w:rPr>
      <w:sz w:val="24"/>
      <w:szCs w:val="24"/>
    </w:rPr>
  </w:style>
  <w:style w:type="character" w:styleId="af2">
    <w:name w:val="page number"/>
    <w:basedOn w:val="a2"/>
    <w:rsid w:val="00DE7920"/>
  </w:style>
  <w:style w:type="character" w:customStyle="1" w:styleId="FontStyle64">
    <w:name w:val="Font Style64"/>
    <w:uiPriority w:val="99"/>
    <w:rsid w:val="002D3594"/>
    <w:rPr>
      <w:rFonts w:ascii="Times New Roman" w:hAnsi="Times New Roman" w:cs="Times New Roman"/>
      <w:sz w:val="20"/>
      <w:szCs w:val="20"/>
    </w:rPr>
  </w:style>
  <w:style w:type="character" w:customStyle="1" w:styleId="FontStyle59">
    <w:name w:val="Font Style59"/>
    <w:uiPriority w:val="99"/>
    <w:rsid w:val="002D3594"/>
    <w:rPr>
      <w:rFonts w:ascii="Times New Roman" w:hAnsi="Times New Roman" w:cs="Times New Roman"/>
      <w:smallCaps/>
      <w:sz w:val="20"/>
      <w:szCs w:val="20"/>
    </w:rPr>
  </w:style>
  <w:style w:type="character" w:customStyle="1" w:styleId="FontStyle65">
    <w:name w:val="Font Style65"/>
    <w:uiPriority w:val="99"/>
    <w:rsid w:val="002D3594"/>
    <w:rPr>
      <w:rFonts w:ascii="Times New Roman" w:hAnsi="Times New Roman" w:cs="Times New Roman"/>
      <w:sz w:val="20"/>
      <w:szCs w:val="20"/>
    </w:rPr>
  </w:style>
  <w:style w:type="character" w:customStyle="1" w:styleId="FontStyle63">
    <w:name w:val="Font Style63"/>
    <w:uiPriority w:val="99"/>
    <w:rsid w:val="002D3594"/>
    <w:rPr>
      <w:rFonts w:ascii="Times New Roman" w:hAnsi="Times New Roman" w:cs="Times New Roman"/>
      <w:sz w:val="20"/>
      <w:szCs w:val="20"/>
    </w:rPr>
  </w:style>
  <w:style w:type="paragraph" w:customStyle="1" w:styleId="Style15">
    <w:name w:val="Style15"/>
    <w:basedOn w:val="a1"/>
    <w:uiPriority w:val="99"/>
    <w:rsid w:val="002D3594"/>
    <w:pPr>
      <w:widowControl w:val="0"/>
      <w:autoSpaceDE w:val="0"/>
      <w:autoSpaceDN w:val="0"/>
      <w:adjustRightInd w:val="0"/>
      <w:spacing w:line="238" w:lineRule="exact"/>
    </w:pPr>
  </w:style>
  <w:style w:type="character" w:customStyle="1" w:styleId="FontStyle78">
    <w:name w:val="Font Style78"/>
    <w:uiPriority w:val="99"/>
    <w:rsid w:val="002D3594"/>
    <w:rPr>
      <w:rFonts w:ascii="Times New Roman" w:hAnsi="Times New Roman" w:cs="Times New Roman"/>
      <w:b/>
      <w:bCs/>
      <w:sz w:val="20"/>
      <w:szCs w:val="20"/>
    </w:rPr>
  </w:style>
  <w:style w:type="character" w:customStyle="1" w:styleId="FontStyle76">
    <w:name w:val="Font Style76"/>
    <w:uiPriority w:val="99"/>
    <w:rsid w:val="002D3594"/>
    <w:rPr>
      <w:rFonts w:ascii="Times New Roman" w:hAnsi="Times New Roman" w:cs="Times New Roman"/>
      <w:sz w:val="20"/>
      <w:szCs w:val="20"/>
    </w:rPr>
  </w:style>
  <w:style w:type="character" w:customStyle="1" w:styleId="FontStyle77">
    <w:name w:val="Font Style77"/>
    <w:uiPriority w:val="99"/>
    <w:rsid w:val="002D3594"/>
    <w:rPr>
      <w:rFonts w:ascii="Times New Roman" w:hAnsi="Times New Roman" w:cs="Times New Roman"/>
      <w:smallCaps/>
      <w:sz w:val="24"/>
      <w:szCs w:val="24"/>
    </w:rPr>
  </w:style>
  <w:style w:type="character" w:customStyle="1" w:styleId="FontStyle83">
    <w:name w:val="Font Style83"/>
    <w:uiPriority w:val="99"/>
    <w:rsid w:val="002D3594"/>
    <w:rPr>
      <w:rFonts w:ascii="Times New Roman" w:hAnsi="Times New Roman" w:cs="Times New Roman"/>
      <w:sz w:val="22"/>
      <w:szCs w:val="22"/>
    </w:rPr>
  </w:style>
  <w:style w:type="character" w:customStyle="1" w:styleId="FontStyle86">
    <w:name w:val="Font Style86"/>
    <w:uiPriority w:val="99"/>
    <w:rsid w:val="002D3594"/>
    <w:rPr>
      <w:rFonts w:ascii="Arial Narrow" w:hAnsi="Arial Narrow" w:cs="Arial Narrow"/>
      <w:i/>
      <w:iCs/>
      <w:sz w:val="22"/>
      <w:szCs w:val="22"/>
    </w:rPr>
  </w:style>
  <w:style w:type="character" w:customStyle="1" w:styleId="FontStyle16">
    <w:name w:val="Font Style16"/>
    <w:rsid w:val="002A113A"/>
    <w:rPr>
      <w:rFonts w:ascii="Times New Roman" w:hAnsi="Times New Roman" w:cs="Times New Roman"/>
      <w:b/>
      <w:bCs/>
      <w:sz w:val="22"/>
      <w:szCs w:val="22"/>
    </w:rPr>
  </w:style>
  <w:style w:type="character" w:customStyle="1" w:styleId="FontStyle17">
    <w:name w:val="Font Style17"/>
    <w:rsid w:val="002A113A"/>
    <w:rPr>
      <w:rFonts w:ascii="Times New Roman" w:hAnsi="Times New Roman" w:cs="Times New Roman"/>
      <w:sz w:val="22"/>
      <w:szCs w:val="22"/>
    </w:rPr>
  </w:style>
  <w:style w:type="character" w:customStyle="1" w:styleId="FontStyle18">
    <w:name w:val="Font Style18"/>
    <w:rsid w:val="002A113A"/>
    <w:rPr>
      <w:rFonts w:ascii="Times New Roman" w:hAnsi="Times New Roman" w:cs="Times New Roman"/>
      <w:sz w:val="22"/>
      <w:szCs w:val="22"/>
    </w:rPr>
  </w:style>
  <w:style w:type="character" w:customStyle="1" w:styleId="FontStyle13">
    <w:name w:val="Font Style13"/>
    <w:rsid w:val="002A113A"/>
    <w:rPr>
      <w:rFonts w:ascii="Times New Roman" w:hAnsi="Times New Roman" w:cs="Times New Roman"/>
      <w:i/>
      <w:iCs/>
      <w:spacing w:val="30"/>
      <w:sz w:val="22"/>
      <w:szCs w:val="22"/>
    </w:rPr>
  </w:style>
  <w:style w:type="character" w:customStyle="1" w:styleId="FontStyle14">
    <w:name w:val="Font Style14"/>
    <w:rsid w:val="002A113A"/>
    <w:rPr>
      <w:rFonts w:ascii="Times New Roman" w:hAnsi="Times New Roman" w:cs="Times New Roman"/>
      <w:b/>
      <w:bCs/>
      <w:sz w:val="22"/>
      <w:szCs w:val="22"/>
    </w:rPr>
  </w:style>
  <w:style w:type="character" w:customStyle="1" w:styleId="FontStyle15">
    <w:name w:val="Font Style15"/>
    <w:rsid w:val="002A113A"/>
    <w:rPr>
      <w:rFonts w:ascii="Times New Roman" w:hAnsi="Times New Roman" w:cs="Times New Roman"/>
      <w:i/>
      <w:iCs/>
      <w:spacing w:val="40"/>
      <w:sz w:val="22"/>
      <w:szCs w:val="22"/>
    </w:rPr>
  </w:style>
  <w:style w:type="paragraph" w:customStyle="1" w:styleId="211">
    <w:name w:val="Основной текст 21"/>
    <w:basedOn w:val="a1"/>
    <w:rsid w:val="002A113A"/>
    <w:pPr>
      <w:overflowPunct w:val="0"/>
      <w:autoSpaceDE w:val="0"/>
      <w:autoSpaceDN w:val="0"/>
      <w:adjustRightInd w:val="0"/>
      <w:ind w:left="360" w:hanging="360"/>
      <w:textAlignment w:val="baseline"/>
    </w:pPr>
    <w:rPr>
      <w:rFonts w:eastAsia="Calibri"/>
      <w:szCs w:val="20"/>
    </w:rPr>
  </w:style>
  <w:style w:type="paragraph" w:customStyle="1" w:styleId="212">
    <w:name w:val="Основной текст с отступом 21"/>
    <w:basedOn w:val="a1"/>
    <w:uiPriority w:val="99"/>
    <w:rsid w:val="002A113A"/>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2A113A"/>
    <w:pPr>
      <w:widowControl w:val="0"/>
      <w:autoSpaceDE w:val="0"/>
      <w:autoSpaceDN w:val="0"/>
      <w:adjustRightInd w:val="0"/>
    </w:pPr>
  </w:style>
  <w:style w:type="paragraph" w:styleId="af3">
    <w:name w:val="List Paragraph"/>
    <w:basedOn w:val="a1"/>
    <w:link w:val="af4"/>
    <w:uiPriority w:val="99"/>
    <w:qFormat/>
    <w:rsid w:val="00A303CB"/>
    <w:pPr>
      <w:spacing w:after="200" w:line="276" w:lineRule="auto"/>
      <w:ind w:left="720"/>
      <w:contextualSpacing/>
    </w:pPr>
    <w:rPr>
      <w:rFonts w:ascii="Calibri" w:eastAsia="Calibri" w:hAnsi="Calibri"/>
      <w:sz w:val="22"/>
      <w:szCs w:val="22"/>
      <w:lang w:eastAsia="en-US"/>
    </w:rPr>
  </w:style>
  <w:style w:type="character" w:customStyle="1" w:styleId="af4">
    <w:name w:val="Абзац списка Знак"/>
    <w:link w:val="af3"/>
    <w:uiPriority w:val="34"/>
    <w:locked/>
    <w:rsid w:val="00383CF1"/>
    <w:rPr>
      <w:rFonts w:ascii="Calibri" w:eastAsia="Calibri" w:hAnsi="Calibri"/>
      <w:sz w:val="22"/>
      <w:szCs w:val="22"/>
      <w:lang w:eastAsia="en-US"/>
    </w:rPr>
  </w:style>
  <w:style w:type="paragraph" w:styleId="22">
    <w:name w:val="Body Text 2"/>
    <w:basedOn w:val="a1"/>
    <w:link w:val="23"/>
    <w:rsid w:val="00E32509"/>
    <w:pPr>
      <w:spacing w:after="120" w:line="480" w:lineRule="auto"/>
    </w:pPr>
    <w:rPr>
      <w:lang w:val="x-none" w:eastAsia="x-none"/>
    </w:rPr>
  </w:style>
  <w:style w:type="character" w:customStyle="1" w:styleId="23">
    <w:name w:val="Основной текст 2 Знак"/>
    <w:link w:val="22"/>
    <w:rsid w:val="00E32509"/>
    <w:rPr>
      <w:sz w:val="24"/>
      <w:szCs w:val="24"/>
    </w:rPr>
  </w:style>
  <w:style w:type="paragraph" w:styleId="af5">
    <w:name w:val="header"/>
    <w:basedOn w:val="a1"/>
    <w:link w:val="af6"/>
    <w:rsid w:val="000E4668"/>
    <w:pPr>
      <w:tabs>
        <w:tab w:val="center" w:pos="4677"/>
        <w:tab w:val="right" w:pos="9355"/>
      </w:tabs>
    </w:pPr>
    <w:rPr>
      <w:lang w:val="x-none" w:eastAsia="x-none"/>
    </w:rPr>
  </w:style>
  <w:style w:type="character" w:customStyle="1" w:styleId="af6">
    <w:name w:val="Верхний колонтитул Знак"/>
    <w:link w:val="af5"/>
    <w:rsid w:val="000E4668"/>
    <w:rPr>
      <w:sz w:val="24"/>
      <w:szCs w:val="24"/>
    </w:rPr>
  </w:style>
  <w:style w:type="paragraph" w:customStyle="1" w:styleId="Style9">
    <w:name w:val="Style9"/>
    <w:basedOn w:val="a1"/>
    <w:uiPriority w:val="99"/>
    <w:rsid w:val="001960E8"/>
    <w:pPr>
      <w:widowControl w:val="0"/>
      <w:autoSpaceDE w:val="0"/>
      <w:autoSpaceDN w:val="0"/>
      <w:adjustRightInd w:val="0"/>
      <w:spacing w:line="274" w:lineRule="exact"/>
    </w:pPr>
  </w:style>
  <w:style w:type="paragraph" w:customStyle="1" w:styleId="Style11">
    <w:name w:val="Style11"/>
    <w:basedOn w:val="a1"/>
    <w:uiPriority w:val="99"/>
    <w:rsid w:val="001960E8"/>
    <w:pPr>
      <w:widowControl w:val="0"/>
      <w:autoSpaceDE w:val="0"/>
      <w:autoSpaceDN w:val="0"/>
      <w:adjustRightInd w:val="0"/>
      <w:spacing w:line="379" w:lineRule="exact"/>
      <w:jc w:val="center"/>
    </w:pPr>
  </w:style>
  <w:style w:type="paragraph" w:customStyle="1" w:styleId="Style8">
    <w:name w:val="Style8"/>
    <w:basedOn w:val="a1"/>
    <w:uiPriority w:val="99"/>
    <w:rsid w:val="001960E8"/>
    <w:pPr>
      <w:widowControl w:val="0"/>
      <w:autoSpaceDE w:val="0"/>
      <w:autoSpaceDN w:val="0"/>
      <w:adjustRightInd w:val="0"/>
      <w:spacing w:line="324" w:lineRule="exact"/>
      <w:jc w:val="both"/>
    </w:pPr>
  </w:style>
  <w:style w:type="character" w:customStyle="1" w:styleId="FontStyle66">
    <w:name w:val="Font Style66"/>
    <w:uiPriority w:val="99"/>
    <w:rsid w:val="001960E8"/>
    <w:rPr>
      <w:rFonts w:ascii="Times New Roman" w:hAnsi="Times New Roman" w:cs="Times New Roman"/>
      <w:b/>
      <w:bCs/>
      <w:sz w:val="22"/>
      <w:szCs w:val="22"/>
    </w:rPr>
  </w:style>
  <w:style w:type="character" w:customStyle="1" w:styleId="FontStyle71">
    <w:name w:val="Font Style71"/>
    <w:uiPriority w:val="99"/>
    <w:rsid w:val="001960E8"/>
    <w:rPr>
      <w:rFonts w:ascii="Times New Roman" w:hAnsi="Times New Roman" w:cs="Times New Roman"/>
      <w:sz w:val="22"/>
      <w:szCs w:val="22"/>
    </w:rPr>
  </w:style>
  <w:style w:type="character" w:customStyle="1" w:styleId="FontStyle26">
    <w:name w:val="Font Style26"/>
    <w:uiPriority w:val="99"/>
    <w:rsid w:val="001960E8"/>
    <w:rPr>
      <w:rFonts w:ascii="Microsoft Sans Serif" w:hAnsi="Microsoft Sans Serif" w:cs="Microsoft Sans Serif"/>
      <w:sz w:val="16"/>
      <w:szCs w:val="16"/>
    </w:rPr>
  </w:style>
  <w:style w:type="paragraph" w:customStyle="1" w:styleId="Style16">
    <w:name w:val="Style16"/>
    <w:basedOn w:val="a1"/>
    <w:uiPriority w:val="99"/>
    <w:rsid w:val="001960E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9A1ECA"/>
    <w:pPr>
      <w:ind w:left="5103"/>
    </w:pPr>
    <w:rPr>
      <w:kern w:val="28"/>
      <w:sz w:val="28"/>
      <w:szCs w:val="20"/>
      <w:lang w:val="x-none" w:eastAsia="x-none"/>
    </w:rPr>
  </w:style>
  <w:style w:type="character" w:customStyle="1" w:styleId="af8">
    <w:name w:val="Основной текст с отступом Знак"/>
    <w:link w:val="af7"/>
    <w:uiPriority w:val="99"/>
    <w:rsid w:val="009A1ECA"/>
    <w:rPr>
      <w:kern w:val="28"/>
      <w:sz w:val="28"/>
    </w:rPr>
  </w:style>
  <w:style w:type="paragraph" w:customStyle="1" w:styleId="ConsNormal">
    <w:name w:val="ConsNormal"/>
    <w:uiPriority w:val="99"/>
    <w:rsid w:val="009A1ECA"/>
    <w:pPr>
      <w:widowControl w:val="0"/>
      <w:autoSpaceDE w:val="0"/>
      <w:autoSpaceDN w:val="0"/>
      <w:adjustRightInd w:val="0"/>
      <w:ind w:firstLine="720"/>
    </w:pPr>
    <w:rPr>
      <w:rFonts w:ascii="Arial" w:hAnsi="Arial" w:cs="Arial"/>
    </w:rPr>
  </w:style>
  <w:style w:type="paragraph" w:customStyle="1" w:styleId="12">
    <w:name w:val="Текст1"/>
    <w:basedOn w:val="a1"/>
    <w:rsid w:val="009A1ECA"/>
    <w:rPr>
      <w:rFonts w:ascii="Courier New" w:hAnsi="Courier New"/>
      <w:sz w:val="20"/>
      <w:szCs w:val="20"/>
    </w:rPr>
  </w:style>
  <w:style w:type="paragraph" w:customStyle="1" w:styleId="CarCar">
    <w:name w:val="Car Car"/>
    <w:basedOn w:val="a1"/>
    <w:uiPriority w:val="99"/>
    <w:rsid w:val="009A1ECA"/>
    <w:pPr>
      <w:spacing w:after="160" w:line="240" w:lineRule="exact"/>
    </w:pPr>
    <w:rPr>
      <w:rFonts w:ascii="Verdana" w:hAnsi="Verdana"/>
      <w:sz w:val="20"/>
      <w:szCs w:val="20"/>
      <w:lang w:val="fr-FR" w:eastAsia="fr-FR"/>
    </w:rPr>
  </w:style>
  <w:style w:type="paragraph" w:customStyle="1" w:styleId="af9">
    <w:name w:val="Знак"/>
    <w:basedOn w:val="a1"/>
    <w:uiPriority w:val="99"/>
    <w:rsid w:val="009A1ECA"/>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9A1ECA"/>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9A1ECA"/>
    <w:pPr>
      <w:ind w:left="720"/>
      <w:contextualSpacing/>
    </w:pPr>
    <w:rPr>
      <w:szCs w:val="20"/>
    </w:rPr>
  </w:style>
  <w:style w:type="paragraph" w:customStyle="1" w:styleId="NoSpacing1">
    <w:name w:val="No Spacing1"/>
    <w:uiPriority w:val="99"/>
    <w:rsid w:val="009A1ECA"/>
    <w:rPr>
      <w:sz w:val="24"/>
    </w:rPr>
  </w:style>
  <w:style w:type="paragraph" w:customStyle="1" w:styleId="CharChar">
    <w:name w:val="Char Знак Знак Char Знак Знак Знак Знак Знак Знак Знак Знак Знак Знак Знак Знак Знак"/>
    <w:basedOn w:val="a1"/>
    <w:uiPriority w:val="99"/>
    <w:rsid w:val="009A1ECA"/>
    <w:rPr>
      <w:rFonts w:ascii="Verdana" w:hAnsi="Verdana" w:cs="Verdana"/>
      <w:sz w:val="20"/>
      <w:szCs w:val="20"/>
      <w:lang w:val="en-US" w:eastAsia="en-US"/>
    </w:rPr>
  </w:style>
  <w:style w:type="paragraph" w:styleId="afa">
    <w:name w:val="Body Text First Indent"/>
    <w:basedOn w:val="a8"/>
    <w:link w:val="afb"/>
    <w:uiPriority w:val="99"/>
    <w:rsid w:val="009A1ECA"/>
    <w:pPr>
      <w:widowControl w:val="0"/>
      <w:autoSpaceDE w:val="0"/>
      <w:autoSpaceDN w:val="0"/>
      <w:adjustRightInd w:val="0"/>
      <w:spacing w:after="120"/>
      <w:ind w:firstLine="210"/>
      <w:jc w:val="left"/>
    </w:pPr>
    <w:rPr>
      <w:rFonts w:ascii="Times New Roman" w:hAnsi="Times New Roman"/>
      <w:sz w:val="20"/>
    </w:rPr>
  </w:style>
  <w:style w:type="character" w:customStyle="1" w:styleId="afb">
    <w:name w:val="Красная строка Знак"/>
    <w:basedOn w:val="a9"/>
    <w:link w:val="afa"/>
    <w:uiPriority w:val="99"/>
    <w:rsid w:val="009A1ECA"/>
    <w:rPr>
      <w:rFonts w:ascii="Courier New" w:hAnsi="Courier New"/>
      <w:sz w:val="24"/>
    </w:rPr>
  </w:style>
  <w:style w:type="paragraph" w:customStyle="1" w:styleId="afc">
    <w:name w:val="????"/>
    <w:uiPriority w:val="99"/>
    <w:rsid w:val="009A1ECA"/>
    <w:pPr>
      <w:widowControl w:val="0"/>
      <w:suppressAutoHyphens/>
      <w:autoSpaceDE w:val="0"/>
      <w:adjustRightInd w:val="0"/>
      <w:spacing w:line="360" w:lineRule="atLeast"/>
      <w:jc w:val="both"/>
      <w:textAlignment w:val="baseline"/>
    </w:pPr>
    <w:rPr>
      <w:rFonts w:ascii="Arial" w:hAnsi="Arial" w:cs="Arial"/>
      <w:lang w:eastAsia="ar-SA"/>
    </w:rPr>
  </w:style>
  <w:style w:type="paragraph" w:customStyle="1" w:styleId="CharCharCharCharChar">
    <w:name w:val="Знак Знак Знак Знак Char Char Char Char Char Знак Знак Знак"/>
    <w:basedOn w:val="a1"/>
    <w:uiPriority w:val="99"/>
    <w:rsid w:val="009A1ECA"/>
    <w:rPr>
      <w:rFonts w:ascii="Verdana" w:hAnsi="Verdana" w:cs="Verdana"/>
      <w:sz w:val="20"/>
      <w:szCs w:val="20"/>
      <w:lang w:val="en-US" w:eastAsia="en-US"/>
    </w:rPr>
  </w:style>
  <w:style w:type="paragraph" w:customStyle="1" w:styleId="32">
    <w:name w:val="Знак3"/>
    <w:basedOn w:val="a1"/>
    <w:uiPriority w:val="99"/>
    <w:rsid w:val="009A1ECA"/>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9A1ECA"/>
    <w:pPr>
      <w:spacing w:after="160" w:line="240" w:lineRule="exact"/>
    </w:pPr>
    <w:rPr>
      <w:sz w:val="20"/>
      <w:szCs w:val="20"/>
    </w:rPr>
  </w:style>
  <w:style w:type="paragraph" w:customStyle="1" w:styleId="310">
    <w:name w:val="Знак31"/>
    <w:basedOn w:val="a1"/>
    <w:uiPriority w:val="99"/>
    <w:rsid w:val="009A1ECA"/>
    <w:rPr>
      <w:rFonts w:ascii="Verdana" w:hAnsi="Verdana" w:cs="Verdana"/>
      <w:sz w:val="20"/>
      <w:szCs w:val="20"/>
      <w:lang w:val="en-US" w:eastAsia="en-US"/>
    </w:rPr>
  </w:style>
  <w:style w:type="character" w:styleId="afd">
    <w:name w:val="annotation reference"/>
    <w:uiPriority w:val="99"/>
    <w:rsid w:val="009A1ECA"/>
    <w:rPr>
      <w:rFonts w:cs="Times New Roman"/>
      <w:sz w:val="16"/>
    </w:rPr>
  </w:style>
  <w:style w:type="paragraph" w:styleId="afe">
    <w:name w:val="annotation text"/>
    <w:basedOn w:val="a1"/>
    <w:link w:val="aff"/>
    <w:uiPriority w:val="99"/>
    <w:rsid w:val="009A1ECA"/>
    <w:rPr>
      <w:sz w:val="20"/>
      <w:szCs w:val="20"/>
    </w:rPr>
  </w:style>
  <w:style w:type="character" w:customStyle="1" w:styleId="aff">
    <w:name w:val="Текст примечания Знак"/>
    <w:basedOn w:val="a2"/>
    <w:link w:val="afe"/>
    <w:uiPriority w:val="99"/>
    <w:rsid w:val="009A1ECA"/>
  </w:style>
  <w:style w:type="paragraph" w:styleId="aff0">
    <w:name w:val="annotation subject"/>
    <w:basedOn w:val="afe"/>
    <w:next w:val="afe"/>
    <w:link w:val="aff1"/>
    <w:uiPriority w:val="99"/>
    <w:rsid w:val="009A1ECA"/>
    <w:rPr>
      <w:b/>
      <w:bCs/>
      <w:lang w:val="x-none" w:eastAsia="x-none"/>
    </w:rPr>
  </w:style>
  <w:style w:type="character" w:customStyle="1" w:styleId="aff1">
    <w:name w:val="Тема примечания Знак"/>
    <w:link w:val="aff0"/>
    <w:uiPriority w:val="99"/>
    <w:rsid w:val="009A1ECA"/>
    <w:rPr>
      <w:b/>
      <w:bCs/>
    </w:rPr>
  </w:style>
  <w:style w:type="paragraph" w:customStyle="1" w:styleId="style13251510940000000283msobodytext">
    <w:name w:val="style_13251510940000000283msobodytext"/>
    <w:basedOn w:val="a1"/>
    <w:uiPriority w:val="99"/>
    <w:rsid w:val="009A1ECA"/>
    <w:pPr>
      <w:spacing w:before="100" w:beforeAutospacing="1" w:after="100" w:afterAutospacing="1"/>
    </w:pPr>
  </w:style>
  <w:style w:type="paragraph" w:styleId="a">
    <w:name w:val="List Bullet"/>
    <w:basedOn w:val="a1"/>
    <w:autoRedefine/>
    <w:uiPriority w:val="99"/>
    <w:rsid w:val="009A1ECA"/>
    <w:pPr>
      <w:numPr>
        <w:numId w:val="1"/>
      </w:numPr>
    </w:pPr>
    <w:rPr>
      <w:sz w:val="20"/>
      <w:szCs w:val="20"/>
    </w:rPr>
  </w:style>
  <w:style w:type="paragraph" w:styleId="2">
    <w:name w:val="List Bullet 2"/>
    <w:basedOn w:val="a1"/>
    <w:uiPriority w:val="99"/>
    <w:rsid w:val="009A1ECA"/>
    <w:pPr>
      <w:numPr>
        <w:numId w:val="2"/>
      </w:numPr>
      <w:contextualSpacing/>
    </w:pPr>
  </w:style>
  <w:style w:type="paragraph" w:styleId="3">
    <w:name w:val="List Bullet 3"/>
    <w:aliases w:val="RED"/>
    <w:basedOn w:val="a1"/>
    <w:autoRedefine/>
    <w:uiPriority w:val="99"/>
    <w:rsid w:val="009A1ECA"/>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9A1ECA"/>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9A1ECA"/>
    <w:rPr>
      <w:rFonts w:ascii="Arial" w:hAnsi="Arial"/>
      <w:color w:val="000000"/>
    </w:rPr>
  </w:style>
  <w:style w:type="paragraph" w:customStyle="1" w:styleId="T1tenke">
    <w:name w:val="T1 tenke"/>
    <w:basedOn w:val="a1"/>
    <w:next w:val="a1"/>
    <w:link w:val="T1tenkeChar"/>
    <w:autoRedefine/>
    <w:uiPriority w:val="99"/>
    <w:rsid w:val="009A1ECA"/>
    <w:pPr>
      <w:ind w:left="71"/>
      <w:jc w:val="both"/>
    </w:pPr>
    <w:rPr>
      <w:rFonts w:ascii="Arial" w:hAnsi="Arial"/>
      <w:color w:val="000000"/>
      <w:sz w:val="20"/>
      <w:szCs w:val="20"/>
      <w:lang w:val="x-none" w:eastAsia="x-none"/>
    </w:rPr>
  </w:style>
  <w:style w:type="paragraph" w:customStyle="1" w:styleId="Bullet">
    <w:name w:val="Bullet"/>
    <w:aliases w:val="3"/>
    <w:basedOn w:val="a1"/>
    <w:next w:val="a1"/>
    <w:autoRedefine/>
    <w:uiPriority w:val="99"/>
    <w:rsid w:val="009A1ECA"/>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9A1ECA"/>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9A1ECA"/>
    <w:rPr>
      <w:b/>
      <w:spacing w:val="-2"/>
      <w:sz w:val="24"/>
      <w:u w:val="single"/>
    </w:rPr>
  </w:style>
  <w:style w:type="paragraph" w:customStyle="1" w:styleId="82">
    <w:name w:val="Стиль8"/>
    <w:basedOn w:val="a1"/>
    <w:link w:val="81"/>
    <w:uiPriority w:val="99"/>
    <w:rsid w:val="009A1ECA"/>
    <w:pPr>
      <w:tabs>
        <w:tab w:val="right" w:pos="8640"/>
      </w:tabs>
      <w:spacing w:before="120"/>
      <w:ind w:left="200"/>
      <w:jc w:val="both"/>
    </w:pPr>
    <w:rPr>
      <w:b/>
      <w:spacing w:val="-2"/>
      <w:szCs w:val="20"/>
      <w:u w:val="single"/>
      <w:lang w:val="x-none" w:eastAsia="x-none"/>
    </w:rPr>
  </w:style>
  <w:style w:type="paragraph" w:customStyle="1" w:styleId="13">
    <w:name w:val="1."/>
    <w:basedOn w:val="a1"/>
    <w:qFormat/>
    <w:rsid w:val="009A1ECA"/>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9A1ECA"/>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9A1ECA"/>
    <w:pPr>
      <w:spacing w:after="160" w:line="240" w:lineRule="exact"/>
    </w:pPr>
    <w:rPr>
      <w:sz w:val="20"/>
      <w:szCs w:val="20"/>
    </w:rPr>
  </w:style>
  <w:style w:type="paragraph" w:customStyle="1" w:styleId="320">
    <w:name w:val="Знак32"/>
    <w:basedOn w:val="a1"/>
    <w:uiPriority w:val="99"/>
    <w:rsid w:val="009A1ECA"/>
    <w:rPr>
      <w:rFonts w:ascii="Verdana" w:hAnsi="Verdana" w:cs="Verdana"/>
      <w:sz w:val="20"/>
      <w:szCs w:val="20"/>
      <w:lang w:val="en-US" w:eastAsia="en-US"/>
    </w:rPr>
  </w:style>
  <w:style w:type="paragraph" w:styleId="34">
    <w:name w:val="Body Text 3"/>
    <w:basedOn w:val="a1"/>
    <w:link w:val="35"/>
    <w:uiPriority w:val="99"/>
    <w:rsid w:val="009A1ECA"/>
    <w:pPr>
      <w:spacing w:after="120"/>
    </w:pPr>
    <w:rPr>
      <w:sz w:val="16"/>
      <w:szCs w:val="16"/>
      <w:lang w:val="x-none" w:eastAsia="x-none"/>
    </w:rPr>
  </w:style>
  <w:style w:type="character" w:customStyle="1" w:styleId="35">
    <w:name w:val="Основной текст 3 Знак"/>
    <w:link w:val="34"/>
    <w:uiPriority w:val="99"/>
    <w:rsid w:val="009A1ECA"/>
    <w:rPr>
      <w:sz w:val="16"/>
      <w:szCs w:val="16"/>
    </w:rPr>
  </w:style>
  <w:style w:type="paragraph" w:styleId="aff2">
    <w:name w:val="caption"/>
    <w:basedOn w:val="a1"/>
    <w:next w:val="a1"/>
    <w:uiPriority w:val="99"/>
    <w:qFormat/>
    <w:rsid w:val="009A1ECA"/>
    <w:pPr>
      <w:spacing w:before="180"/>
    </w:pPr>
    <w:rPr>
      <w:rFonts w:ascii="Arial" w:hAnsi="Arial" w:cs="Arial"/>
      <w:b/>
      <w:bCs/>
      <w:sz w:val="20"/>
      <w:szCs w:val="20"/>
    </w:rPr>
  </w:style>
  <w:style w:type="paragraph" w:styleId="aff3">
    <w:name w:val="endnote text"/>
    <w:basedOn w:val="a1"/>
    <w:link w:val="aff4"/>
    <w:uiPriority w:val="99"/>
    <w:rsid w:val="009A1ECA"/>
    <w:rPr>
      <w:sz w:val="20"/>
      <w:szCs w:val="20"/>
    </w:rPr>
  </w:style>
  <w:style w:type="character" w:customStyle="1" w:styleId="aff4">
    <w:name w:val="Текст концевой сноски Знак"/>
    <w:basedOn w:val="a2"/>
    <w:link w:val="aff3"/>
    <w:uiPriority w:val="99"/>
    <w:rsid w:val="009A1ECA"/>
  </w:style>
  <w:style w:type="paragraph" w:customStyle="1" w:styleId="CharChar3">
    <w:name w:val="Char Char Знак Знак Знак3"/>
    <w:basedOn w:val="a1"/>
    <w:uiPriority w:val="99"/>
    <w:rsid w:val="009A1ECA"/>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9A1ECA"/>
    <w:pPr>
      <w:widowControl w:val="0"/>
      <w:ind w:firstLine="709"/>
    </w:pPr>
    <w:rPr>
      <w:rFonts w:ascii="Arial" w:hAnsi="Arial"/>
      <w:sz w:val="20"/>
      <w:szCs w:val="20"/>
    </w:rPr>
  </w:style>
  <w:style w:type="paragraph" w:customStyle="1" w:styleId="BodyText21">
    <w:name w:val="Body Text 21"/>
    <w:basedOn w:val="a1"/>
    <w:rsid w:val="009A1ECA"/>
    <w:pPr>
      <w:widowControl w:val="0"/>
      <w:ind w:firstLine="709"/>
    </w:pPr>
    <w:rPr>
      <w:szCs w:val="20"/>
    </w:rPr>
  </w:style>
  <w:style w:type="paragraph" w:customStyle="1" w:styleId="normaltext">
    <w:name w:val="normaltext"/>
    <w:basedOn w:val="a1"/>
    <w:rsid w:val="00671207"/>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EE1908"/>
    <w:pPr>
      <w:spacing w:before="100" w:beforeAutospacing="1" w:after="100" w:afterAutospacing="1"/>
    </w:pPr>
  </w:style>
  <w:style w:type="paragraph" w:customStyle="1" w:styleId="msonormalbullet2gif">
    <w:name w:val="msonormalbullet2.gif"/>
    <w:basedOn w:val="a1"/>
    <w:rsid w:val="00EE1908"/>
    <w:pPr>
      <w:spacing w:before="100" w:beforeAutospacing="1" w:after="100" w:afterAutospacing="1"/>
    </w:pPr>
  </w:style>
  <w:style w:type="character" w:customStyle="1" w:styleId="aff5">
    <w:name w:val="Основной текст_"/>
    <w:link w:val="24"/>
    <w:rsid w:val="003E5C42"/>
    <w:rPr>
      <w:sz w:val="18"/>
      <w:szCs w:val="18"/>
      <w:shd w:val="clear" w:color="auto" w:fill="FFFFFF"/>
    </w:rPr>
  </w:style>
  <w:style w:type="paragraph" w:customStyle="1" w:styleId="24">
    <w:name w:val="Основной текст2"/>
    <w:basedOn w:val="a1"/>
    <w:link w:val="aff5"/>
    <w:rsid w:val="003E5C42"/>
    <w:pPr>
      <w:widowControl w:val="0"/>
      <w:shd w:val="clear" w:color="auto" w:fill="FFFFFF"/>
      <w:spacing w:after="180" w:line="0" w:lineRule="atLeast"/>
      <w:ind w:hanging="780"/>
    </w:pPr>
    <w:rPr>
      <w:sz w:val="18"/>
      <w:szCs w:val="18"/>
      <w:lang w:val="x-none" w:eastAsia="x-none"/>
    </w:rPr>
  </w:style>
  <w:style w:type="character" w:customStyle="1" w:styleId="14">
    <w:name w:val="Основной текст1"/>
    <w:rsid w:val="003E5C42"/>
    <w:rPr>
      <w:color w:val="000000"/>
      <w:spacing w:val="0"/>
      <w:w w:val="100"/>
      <w:position w:val="0"/>
      <w:sz w:val="18"/>
      <w:szCs w:val="18"/>
      <w:shd w:val="clear" w:color="auto" w:fill="FFFFFF"/>
      <w:lang w:val="ru-RU"/>
    </w:rPr>
  </w:style>
  <w:style w:type="paragraph" w:styleId="aff6">
    <w:name w:val="Normal (Web)"/>
    <w:basedOn w:val="a1"/>
    <w:uiPriority w:val="99"/>
    <w:unhideWhenUsed/>
    <w:rsid w:val="00DE3586"/>
    <w:pPr>
      <w:spacing w:before="100" w:beforeAutospacing="1" w:after="100" w:afterAutospacing="1"/>
    </w:pPr>
  </w:style>
  <w:style w:type="table" w:customStyle="1" w:styleId="15">
    <w:name w:val="Сетка таблицы1"/>
    <w:basedOn w:val="a3"/>
    <w:next w:val="a5"/>
    <w:uiPriority w:val="59"/>
    <w:rsid w:val="0033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C606B0"/>
    <w:rPr>
      <w:b/>
      <w:bCs/>
    </w:rPr>
  </w:style>
  <w:style w:type="character" w:customStyle="1" w:styleId="apple-converted-space">
    <w:name w:val="apple-converted-space"/>
    <w:rsid w:val="00383CF1"/>
  </w:style>
  <w:style w:type="character" w:styleId="aff8">
    <w:name w:val="Emphasis"/>
    <w:basedOn w:val="a2"/>
    <w:qFormat/>
    <w:rsid w:val="00383CF1"/>
    <w:rPr>
      <w:rFonts w:cs="Times New Roman"/>
      <w:i/>
    </w:rPr>
  </w:style>
  <w:style w:type="paragraph" w:customStyle="1" w:styleId="Text">
    <w:name w:val="Text"/>
    <w:basedOn w:val="a1"/>
    <w:rsid w:val="00383CF1"/>
    <w:pPr>
      <w:spacing w:after="240"/>
    </w:pPr>
    <w:rPr>
      <w:szCs w:val="20"/>
      <w:lang w:val="en-US" w:eastAsia="en-US"/>
    </w:rPr>
  </w:style>
  <w:style w:type="paragraph" w:customStyle="1" w:styleId="SHHeading1">
    <w:name w:val="SH Heading 1"/>
    <w:rsid w:val="00383CF1"/>
    <w:pPr>
      <w:numPr>
        <w:numId w:val="7"/>
      </w:numPr>
      <w:spacing w:after="240"/>
      <w:jc w:val="both"/>
    </w:pPr>
    <w:rPr>
      <w:rFonts w:ascii="Arial" w:eastAsia="MS Mincho" w:hAnsi="Arial" w:cs="Arial"/>
      <w:b/>
      <w:bCs/>
      <w:caps/>
      <w:lang w:val="en-GB" w:eastAsia="ja-JP"/>
    </w:rPr>
  </w:style>
  <w:style w:type="paragraph" w:customStyle="1" w:styleId="SHHeading2">
    <w:name w:val="SH Heading 2"/>
    <w:basedOn w:val="a1"/>
    <w:rsid w:val="00383CF1"/>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383CF1"/>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383CF1"/>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383CF1"/>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FA4096"/>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FA4096"/>
    <w:pPr>
      <w:tabs>
        <w:tab w:val="num" w:pos="1701"/>
      </w:tabs>
      <w:spacing w:before="40" w:after="40"/>
      <w:ind w:right="57" w:firstLine="567"/>
    </w:pPr>
  </w:style>
  <w:style w:type="paragraph" w:styleId="affa">
    <w:name w:val="Plain Text"/>
    <w:basedOn w:val="a1"/>
    <w:link w:val="affb"/>
    <w:uiPriority w:val="99"/>
    <w:rsid w:val="00FA4096"/>
    <w:pPr>
      <w:tabs>
        <w:tab w:val="num" w:pos="1701"/>
      </w:tabs>
      <w:ind w:firstLine="567"/>
      <w:jc w:val="both"/>
    </w:pPr>
    <w:rPr>
      <w:sz w:val="26"/>
      <w:szCs w:val="26"/>
    </w:rPr>
  </w:style>
  <w:style w:type="character" w:customStyle="1" w:styleId="affb">
    <w:name w:val="Текст Знак"/>
    <w:basedOn w:val="a2"/>
    <w:link w:val="affa"/>
    <w:uiPriority w:val="99"/>
    <w:rsid w:val="00FA4096"/>
    <w:rPr>
      <w:sz w:val="26"/>
      <w:szCs w:val="26"/>
    </w:rPr>
  </w:style>
  <w:style w:type="paragraph" w:customStyle="1" w:styleId="MainTitle">
    <w:name w:val="Main Title"/>
    <w:basedOn w:val="a1"/>
    <w:next w:val="a1"/>
    <w:uiPriority w:val="99"/>
    <w:rsid w:val="00FA4096"/>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C023F1"/>
    <w:rPr>
      <w:sz w:val="24"/>
      <w:szCs w:val="24"/>
    </w:rPr>
  </w:style>
  <w:style w:type="paragraph" w:customStyle="1" w:styleId="16">
    <w:name w:val="Абзац списка1"/>
    <w:basedOn w:val="a1"/>
    <w:rsid w:val="00D50F6F"/>
    <w:pPr>
      <w:suppressAutoHyphens/>
      <w:ind w:left="720"/>
      <w:contextualSpacing/>
    </w:pPr>
    <w:rPr>
      <w:rFonts w:eastAsia="Calibri"/>
      <w:lang w:eastAsia="ar-SA"/>
    </w:rPr>
  </w:style>
  <w:style w:type="paragraph" w:styleId="affd">
    <w:name w:val="Block Text"/>
    <w:basedOn w:val="a1"/>
    <w:uiPriority w:val="99"/>
    <w:rsid w:val="00A127F8"/>
    <w:pPr>
      <w:ind w:left="360" w:right="-5"/>
      <w:jc w:val="both"/>
    </w:pPr>
  </w:style>
  <w:style w:type="paragraph" w:customStyle="1" w:styleId="affe">
    <w:name w:val="Стиль"/>
    <w:uiPriority w:val="99"/>
    <w:rsid w:val="00A127F8"/>
    <w:pPr>
      <w:widowControl w:val="0"/>
      <w:autoSpaceDE w:val="0"/>
      <w:autoSpaceDN w:val="0"/>
      <w:adjustRightInd w:val="0"/>
    </w:pPr>
    <w:rPr>
      <w:sz w:val="24"/>
      <w:szCs w:val="24"/>
    </w:rPr>
  </w:style>
  <w:style w:type="paragraph" w:customStyle="1" w:styleId="a0">
    <w:name w:val="Ответственный сотрудник"/>
    <w:basedOn w:val="30"/>
    <w:qFormat/>
    <w:rsid w:val="00D66430"/>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323A0F"/>
    <w:rPr>
      <w:color w:val="808080"/>
    </w:rPr>
  </w:style>
  <w:style w:type="numbering" w:customStyle="1" w:styleId="17">
    <w:name w:val="Нет списка1"/>
    <w:next w:val="a4"/>
    <w:uiPriority w:val="99"/>
    <w:semiHidden/>
    <w:unhideWhenUsed/>
    <w:rsid w:val="002A1E7D"/>
  </w:style>
  <w:style w:type="table" w:customStyle="1" w:styleId="25">
    <w:name w:val="Сетка таблицы2"/>
    <w:basedOn w:val="a3"/>
    <w:next w:val="a5"/>
    <w:uiPriority w:val="39"/>
    <w:rsid w:val="002A1E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5"/>
    <w:uiPriority w:val="59"/>
    <w:rsid w:val="002A1E7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2A1E7D"/>
    <w:rPr>
      <w:color w:val="800080"/>
      <w:u w:val="single"/>
    </w:rPr>
  </w:style>
  <w:style w:type="paragraph" w:customStyle="1" w:styleId="font5">
    <w:name w:val="font5"/>
    <w:basedOn w:val="a1"/>
    <w:rsid w:val="002A1E7D"/>
    <w:pPr>
      <w:spacing w:before="100" w:beforeAutospacing="1" w:after="100" w:afterAutospacing="1"/>
    </w:pPr>
    <w:rPr>
      <w:b/>
      <w:bCs/>
      <w:color w:val="000000"/>
      <w:sz w:val="22"/>
      <w:szCs w:val="22"/>
    </w:rPr>
  </w:style>
  <w:style w:type="paragraph" w:customStyle="1" w:styleId="font6">
    <w:name w:val="font6"/>
    <w:basedOn w:val="a1"/>
    <w:rsid w:val="002A1E7D"/>
    <w:pPr>
      <w:spacing w:before="100" w:beforeAutospacing="1" w:after="100" w:afterAutospacing="1"/>
    </w:pPr>
    <w:rPr>
      <w:color w:val="000000"/>
      <w:sz w:val="22"/>
      <w:szCs w:val="22"/>
    </w:rPr>
  </w:style>
  <w:style w:type="paragraph" w:customStyle="1" w:styleId="font7">
    <w:name w:val="font7"/>
    <w:basedOn w:val="a1"/>
    <w:rsid w:val="002A1E7D"/>
    <w:pPr>
      <w:spacing w:before="100" w:beforeAutospacing="1" w:after="100" w:afterAutospacing="1"/>
    </w:pPr>
    <w:rPr>
      <w:b/>
      <w:bCs/>
      <w:color w:val="000000"/>
      <w:sz w:val="22"/>
      <w:szCs w:val="22"/>
    </w:rPr>
  </w:style>
  <w:style w:type="paragraph" w:customStyle="1" w:styleId="font8">
    <w:name w:val="font8"/>
    <w:basedOn w:val="a1"/>
    <w:rsid w:val="002A1E7D"/>
    <w:pPr>
      <w:spacing w:before="100" w:beforeAutospacing="1" w:after="100" w:afterAutospacing="1"/>
    </w:pPr>
    <w:rPr>
      <w:color w:val="000000"/>
      <w:sz w:val="22"/>
      <w:szCs w:val="22"/>
    </w:rPr>
  </w:style>
  <w:style w:type="paragraph" w:customStyle="1" w:styleId="font9">
    <w:name w:val="font9"/>
    <w:basedOn w:val="a1"/>
    <w:rsid w:val="002A1E7D"/>
    <w:pPr>
      <w:spacing w:before="100" w:beforeAutospacing="1" w:after="100" w:afterAutospacing="1"/>
    </w:pPr>
    <w:rPr>
      <w:color w:val="000000"/>
      <w:sz w:val="22"/>
      <w:szCs w:val="22"/>
    </w:rPr>
  </w:style>
  <w:style w:type="paragraph" w:customStyle="1" w:styleId="font10">
    <w:name w:val="font10"/>
    <w:basedOn w:val="a1"/>
    <w:rsid w:val="002A1E7D"/>
    <w:pPr>
      <w:spacing w:before="100" w:beforeAutospacing="1" w:after="100" w:afterAutospacing="1"/>
    </w:pPr>
    <w:rPr>
      <w:color w:val="000000"/>
      <w:sz w:val="22"/>
      <w:szCs w:val="22"/>
    </w:rPr>
  </w:style>
  <w:style w:type="paragraph" w:customStyle="1" w:styleId="xl70">
    <w:name w:val="xl70"/>
    <w:basedOn w:val="a1"/>
    <w:rsid w:val="002A1E7D"/>
    <w:pPr>
      <w:spacing w:before="100" w:beforeAutospacing="1" w:after="100" w:afterAutospacing="1"/>
    </w:pPr>
  </w:style>
  <w:style w:type="paragraph" w:customStyle="1" w:styleId="xl71">
    <w:name w:val="xl71"/>
    <w:basedOn w:val="a1"/>
    <w:rsid w:val="002A1E7D"/>
    <w:pPr>
      <w:spacing w:before="100" w:beforeAutospacing="1" w:after="100" w:afterAutospacing="1"/>
      <w:jc w:val="both"/>
      <w:textAlignment w:val="center"/>
    </w:pPr>
  </w:style>
  <w:style w:type="paragraph" w:customStyle="1" w:styleId="xl72">
    <w:name w:val="xl72"/>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2A1E7D"/>
    <w:pPr>
      <w:spacing w:before="100" w:beforeAutospacing="1" w:after="100" w:afterAutospacing="1"/>
      <w:jc w:val="center"/>
      <w:textAlignment w:val="center"/>
    </w:pPr>
  </w:style>
  <w:style w:type="paragraph" w:customStyle="1" w:styleId="xl74">
    <w:name w:val="xl7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2A1E7D"/>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2A1E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2A1E7D"/>
    <w:pPr>
      <w:spacing w:before="100" w:beforeAutospacing="1" w:after="100" w:afterAutospacing="1"/>
    </w:pPr>
  </w:style>
  <w:style w:type="paragraph" w:customStyle="1" w:styleId="xl105">
    <w:name w:val="xl10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2A1E7D"/>
    <w:pPr>
      <w:spacing w:before="100" w:beforeAutospacing="1" w:after="100" w:afterAutospacing="1"/>
      <w:jc w:val="center"/>
      <w:textAlignment w:val="center"/>
    </w:pPr>
  </w:style>
  <w:style w:type="paragraph" w:customStyle="1" w:styleId="xl108">
    <w:name w:val="xl108"/>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2A1E7D"/>
    <w:pPr>
      <w:pBdr>
        <w:top w:val="single" w:sz="4" w:space="0" w:color="auto"/>
        <w:left w:val="single" w:sz="4" w:space="0" w:color="auto"/>
      </w:pBdr>
      <w:spacing w:before="100" w:beforeAutospacing="1" w:after="100" w:afterAutospacing="1"/>
    </w:pPr>
  </w:style>
  <w:style w:type="paragraph" w:customStyle="1" w:styleId="xl131">
    <w:name w:val="xl131"/>
    <w:basedOn w:val="a1"/>
    <w:rsid w:val="002A1E7D"/>
    <w:pPr>
      <w:pBdr>
        <w:top w:val="single" w:sz="4" w:space="0" w:color="auto"/>
      </w:pBdr>
      <w:spacing w:before="100" w:beforeAutospacing="1" w:after="100" w:afterAutospacing="1"/>
    </w:pPr>
  </w:style>
  <w:style w:type="paragraph" w:customStyle="1" w:styleId="xl132">
    <w:name w:val="xl132"/>
    <w:basedOn w:val="a1"/>
    <w:rsid w:val="002A1E7D"/>
    <w:pPr>
      <w:pBdr>
        <w:top w:val="single" w:sz="4" w:space="0" w:color="auto"/>
        <w:right w:val="single" w:sz="4" w:space="0" w:color="auto"/>
      </w:pBdr>
      <w:spacing w:before="100" w:beforeAutospacing="1" w:after="100" w:afterAutospacing="1"/>
    </w:pPr>
  </w:style>
  <w:style w:type="paragraph" w:customStyle="1" w:styleId="xl133">
    <w:name w:val="xl133"/>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2A1E7D"/>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2A1E7D"/>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2A1E7D"/>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2A1E7D"/>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2A1E7D"/>
    <w:pPr>
      <w:pBdr>
        <w:bottom w:val="single" w:sz="4" w:space="0" w:color="auto"/>
      </w:pBdr>
      <w:spacing w:before="100" w:beforeAutospacing="1" w:after="100" w:afterAutospacing="1"/>
      <w:jc w:val="center"/>
      <w:textAlignment w:val="center"/>
    </w:pPr>
  </w:style>
  <w:style w:type="paragraph" w:customStyle="1" w:styleId="xl153">
    <w:name w:val="xl153"/>
    <w:basedOn w:val="a1"/>
    <w:rsid w:val="002A1E7D"/>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2A1E7D"/>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2A1E7D"/>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2A1E7D"/>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2A1E7D"/>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2A1E7D"/>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2A1E7D"/>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2A1E7D"/>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2A1E7D"/>
    <w:pPr>
      <w:ind w:left="566" w:hanging="283"/>
      <w:contextualSpacing/>
    </w:pPr>
    <w:rPr>
      <w:sz w:val="20"/>
      <w:szCs w:val="20"/>
    </w:rPr>
  </w:style>
  <w:style w:type="paragraph" w:customStyle="1" w:styleId="51">
    <w:name w:val="Основной текст5"/>
    <w:basedOn w:val="a1"/>
    <w:rsid w:val="007772CF"/>
    <w:pPr>
      <w:widowControl w:val="0"/>
      <w:shd w:val="clear" w:color="auto" w:fill="FFFFFF"/>
      <w:spacing w:after="480" w:line="0" w:lineRule="atLeast"/>
      <w:ind w:hanging="360"/>
    </w:pPr>
    <w:rPr>
      <w:spacing w:val="7"/>
      <w:sz w:val="16"/>
      <w:szCs w:val="16"/>
      <w:lang w:eastAsia="en-US"/>
    </w:rPr>
  </w:style>
  <w:style w:type="character" w:customStyle="1" w:styleId="s2">
    <w:name w:val="s2"/>
    <w:rsid w:val="00655009"/>
    <w:rPr>
      <w:rFonts w:ascii="Times New Roman" w:hAnsi="Times New Roman" w:cs="Times New Roman" w:hint="default"/>
      <w:color w:val="333399"/>
      <w:u w:val="single"/>
    </w:rPr>
  </w:style>
  <w:style w:type="character" w:customStyle="1" w:styleId="105pt">
    <w:name w:val="Основной текст + 10;5 pt"/>
    <w:basedOn w:val="a2"/>
    <w:rsid w:val="009E575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9E5753"/>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4675B6"/>
    <w:rPr>
      <w:b/>
      <w:bCs/>
      <w:sz w:val="27"/>
      <w:szCs w:val="27"/>
      <w:shd w:val="clear" w:color="auto" w:fill="FFFFFF"/>
    </w:rPr>
  </w:style>
  <w:style w:type="paragraph" w:customStyle="1" w:styleId="37">
    <w:name w:val="Основной текст (3)"/>
    <w:basedOn w:val="a1"/>
    <w:link w:val="36"/>
    <w:rsid w:val="004675B6"/>
    <w:pPr>
      <w:widowControl w:val="0"/>
      <w:shd w:val="clear" w:color="auto" w:fill="FFFFFF"/>
      <w:spacing w:line="317" w:lineRule="exact"/>
    </w:pPr>
    <w:rPr>
      <w:b/>
      <w:bCs/>
      <w:sz w:val="27"/>
      <w:szCs w:val="27"/>
    </w:rPr>
  </w:style>
  <w:style w:type="character" w:customStyle="1" w:styleId="312pt0pt">
    <w:name w:val="Заголовок №3 + 12 pt;Интервал 0 pt"/>
    <w:basedOn w:val="a2"/>
    <w:rsid w:val="004675B6"/>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5B0E20"/>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7150BF"/>
  </w:style>
  <w:style w:type="character" w:customStyle="1" w:styleId="afff1">
    <w:name w:val="a"/>
    <w:rsid w:val="007150BF"/>
    <w:rPr>
      <w:color w:val="333399"/>
      <w:u w:val="single"/>
    </w:rPr>
  </w:style>
  <w:style w:type="paragraph" w:customStyle="1" w:styleId="s8">
    <w:name w:val="s8"/>
    <w:basedOn w:val="a1"/>
    <w:rsid w:val="007150BF"/>
    <w:rPr>
      <w:color w:val="333399"/>
    </w:rPr>
  </w:style>
  <w:style w:type="character" w:customStyle="1" w:styleId="s3">
    <w:name w:val="s3"/>
    <w:rsid w:val="007150BF"/>
    <w:rPr>
      <w:rFonts w:ascii="Times New Roman" w:hAnsi="Times New Roman" w:cs="Times New Roman" w:hint="default"/>
      <w:b w:val="0"/>
      <w:bCs w:val="0"/>
      <w:i/>
      <w:iCs/>
      <w:color w:val="FF0000"/>
    </w:rPr>
  </w:style>
  <w:style w:type="character" w:customStyle="1" w:styleId="s9">
    <w:name w:val="s9"/>
    <w:rsid w:val="007150BF"/>
    <w:rPr>
      <w:rFonts w:ascii="Times New Roman" w:hAnsi="Times New Roman" w:cs="Times New Roman" w:hint="default"/>
      <w:b w:val="0"/>
      <w:bCs w:val="0"/>
      <w:i/>
      <w:iCs/>
      <w:color w:val="333399"/>
      <w:u w:val="single"/>
    </w:rPr>
  </w:style>
  <w:style w:type="paragraph" w:customStyle="1" w:styleId="33">
    <w:name w:val="3. 3."/>
    <w:basedOn w:val="af3"/>
    <w:link w:val="330"/>
    <w:qFormat/>
    <w:rsid w:val="007150BF"/>
    <w:pPr>
      <w:numPr>
        <w:ilvl w:val="2"/>
        <w:numId w:val="9"/>
      </w:numPr>
      <w:spacing w:after="0" w:line="240" w:lineRule="auto"/>
      <w:jc w:val="both"/>
    </w:pPr>
    <w:rPr>
      <w:rFonts w:ascii="Times New Roman" w:hAnsi="Times New Roman"/>
      <w:sz w:val="24"/>
      <w:szCs w:val="28"/>
    </w:rPr>
  </w:style>
  <w:style w:type="character" w:customStyle="1" w:styleId="330">
    <w:name w:val="3. 3. Знак"/>
    <w:link w:val="33"/>
    <w:rsid w:val="007150BF"/>
    <w:rPr>
      <w:rFonts w:eastAsia="Calibri"/>
      <w:sz w:val="24"/>
      <w:szCs w:val="28"/>
      <w:lang w:eastAsia="en-US"/>
    </w:rPr>
  </w:style>
  <w:style w:type="character" w:customStyle="1" w:styleId="-0">
    <w:name w:val="- Знак"/>
    <w:link w:val="-"/>
    <w:locked/>
    <w:rsid w:val="007150BF"/>
    <w:rPr>
      <w:rFonts w:ascii="Calibri" w:eastAsia="Calibri" w:hAnsi="Calibri" w:cs="Calibri"/>
      <w:szCs w:val="28"/>
      <w:lang w:eastAsia="en-US"/>
    </w:rPr>
  </w:style>
  <w:style w:type="paragraph" w:customStyle="1" w:styleId="-">
    <w:name w:val="-"/>
    <w:basedOn w:val="af3"/>
    <w:link w:val="-0"/>
    <w:qFormat/>
    <w:rsid w:val="007150BF"/>
    <w:pPr>
      <w:widowControl w:val="0"/>
      <w:numPr>
        <w:numId w:val="10"/>
      </w:numPr>
      <w:suppressAutoHyphens/>
      <w:spacing w:after="0" w:line="240" w:lineRule="auto"/>
      <w:jc w:val="both"/>
    </w:pPr>
    <w:rPr>
      <w:rFonts w:cs="Calibri"/>
      <w:sz w:val="20"/>
      <w:szCs w:val="28"/>
    </w:rPr>
  </w:style>
  <w:style w:type="numbering" w:customStyle="1" w:styleId="38">
    <w:name w:val="Нет списка3"/>
    <w:next w:val="a4"/>
    <w:uiPriority w:val="99"/>
    <w:semiHidden/>
    <w:unhideWhenUsed/>
    <w:rsid w:val="007150BF"/>
  </w:style>
  <w:style w:type="numbering" w:customStyle="1" w:styleId="41">
    <w:name w:val="Нет списка4"/>
    <w:next w:val="a4"/>
    <w:uiPriority w:val="99"/>
    <w:semiHidden/>
    <w:unhideWhenUsed/>
    <w:rsid w:val="007150BF"/>
  </w:style>
  <w:style w:type="table" w:customStyle="1" w:styleId="120">
    <w:name w:val="Сетка таблицы12"/>
    <w:basedOn w:val="a3"/>
    <w:next w:val="a5"/>
    <w:uiPriority w:val="59"/>
    <w:rsid w:val="007150B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
    <w:basedOn w:val="a3"/>
    <w:next w:val="a5"/>
    <w:uiPriority w:val="39"/>
    <w:rsid w:val="007150B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5"/>
    <w:uiPriority w:val="59"/>
    <w:rsid w:val="00CC5FC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5"/>
    <w:uiPriority w:val="39"/>
    <w:rsid w:val="00CC5FC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5"/>
    <w:uiPriority w:val="59"/>
    <w:rsid w:val="00BD370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5"/>
    <w:uiPriority w:val="59"/>
    <w:rsid w:val="00163B62"/>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5"/>
    <w:uiPriority w:val="39"/>
    <w:rsid w:val="00163B62"/>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5"/>
    <w:uiPriority w:val="59"/>
    <w:rsid w:val="00890B2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5"/>
    <w:uiPriority w:val="39"/>
    <w:rsid w:val="00890B2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5"/>
    <w:uiPriority w:val="59"/>
    <w:rsid w:val="00FF45A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5"/>
    <w:uiPriority w:val="39"/>
    <w:rsid w:val="00FF45A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8"/>
    <w:basedOn w:val="a3"/>
    <w:next w:val="a5"/>
    <w:uiPriority w:val="59"/>
    <w:rsid w:val="00013B8A"/>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5"/>
    <w:uiPriority w:val="39"/>
    <w:rsid w:val="00013B8A"/>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5"/>
    <w:uiPriority w:val="59"/>
    <w:rsid w:val="003242E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
    <w:name w:val="Сетка таблицы28"/>
    <w:basedOn w:val="a3"/>
    <w:next w:val="a5"/>
    <w:uiPriority w:val="39"/>
    <w:rsid w:val="003242E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danger">
    <w:name w:val="text-danger"/>
    <w:basedOn w:val="a1"/>
    <w:rsid w:val="00117698"/>
    <w:pPr>
      <w:spacing w:before="100" w:beforeAutospacing="1" w:after="100" w:afterAutospacing="1"/>
    </w:pPr>
  </w:style>
  <w:style w:type="table" w:customStyle="1" w:styleId="19">
    <w:name w:val="Сетка таблицы19"/>
    <w:basedOn w:val="a3"/>
    <w:next w:val="a5"/>
    <w:uiPriority w:val="59"/>
    <w:rsid w:val="00BF783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5"/>
    <w:uiPriority w:val="39"/>
    <w:rsid w:val="00BF783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5"/>
    <w:uiPriority w:val="59"/>
    <w:rsid w:val="00E61B0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5"/>
    <w:uiPriority w:val="39"/>
    <w:rsid w:val="00E61B0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5"/>
    <w:uiPriority w:val="59"/>
    <w:rsid w:val="007E131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5"/>
    <w:uiPriority w:val="39"/>
    <w:rsid w:val="007E131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5"/>
    <w:uiPriority w:val="59"/>
    <w:rsid w:val="002A7D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5"/>
    <w:uiPriority w:val="39"/>
    <w:rsid w:val="002A7D6C"/>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5"/>
    <w:uiPriority w:val="59"/>
    <w:rsid w:val="000503A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5"/>
    <w:uiPriority w:val="39"/>
    <w:rsid w:val="000503A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5"/>
    <w:uiPriority w:val="59"/>
    <w:rsid w:val="00B5227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0">
    <w:name w:val="Сетка таблицы213"/>
    <w:basedOn w:val="a3"/>
    <w:next w:val="a5"/>
    <w:uiPriority w:val="39"/>
    <w:rsid w:val="00B5227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5"/>
    <w:uiPriority w:val="59"/>
    <w:rsid w:val="00BC104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5"/>
    <w:uiPriority w:val="59"/>
    <w:rsid w:val="001E3BA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5"/>
    <w:uiPriority w:val="59"/>
    <w:rsid w:val="001E3BA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5"/>
    <w:uiPriority w:val="59"/>
    <w:rsid w:val="000F793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5"/>
    <w:uiPriority w:val="59"/>
    <w:rsid w:val="006E17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5"/>
    <w:uiPriority w:val="59"/>
    <w:rsid w:val="00245C2E"/>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5"/>
    <w:uiPriority w:val="59"/>
    <w:rsid w:val="001914C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5"/>
    <w:uiPriority w:val="39"/>
    <w:rsid w:val="001914C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5"/>
    <w:uiPriority w:val="59"/>
    <w:rsid w:val="00A86C01"/>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5"/>
    <w:uiPriority w:val="39"/>
    <w:rsid w:val="00A86C01"/>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5"/>
    <w:uiPriority w:val="59"/>
    <w:rsid w:val="00E27E0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5"/>
    <w:uiPriority w:val="39"/>
    <w:rsid w:val="00E27E00"/>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5"/>
    <w:uiPriority w:val="59"/>
    <w:rsid w:val="001221C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5"/>
    <w:uiPriority w:val="39"/>
    <w:rsid w:val="001221C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5"/>
    <w:uiPriority w:val="59"/>
    <w:rsid w:val="00A82A56"/>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13"/>
    <w:qFormat/>
    <w:locked/>
    <w:rsid w:val="00F0797E"/>
    <w:pPr>
      <w:tabs>
        <w:tab w:val="clear" w:pos="660"/>
        <w:tab w:val="clear" w:pos="880"/>
      </w:tabs>
      <w:suppressAutoHyphens/>
      <w:ind w:left="0" w:firstLine="709"/>
      <w:contextualSpacing/>
      <w:jc w:val="both"/>
    </w:pPr>
    <w:rPr>
      <w:rFonts w:ascii="Times New Roman" w:eastAsiaTheme="minorHAnsi"/>
      <w:sz w:val="20"/>
      <w:szCs w:val="28"/>
      <w:lang w:val="ru-RU"/>
    </w:rPr>
  </w:style>
  <w:style w:type="paragraph" w:customStyle="1" w:styleId="1111">
    <w:name w:val="1.1.1"/>
    <w:basedOn w:val="11a"/>
    <w:qFormat/>
    <w:rsid w:val="00F0797E"/>
  </w:style>
  <w:style w:type="paragraph" w:customStyle="1" w:styleId="afff2">
    <w:name w:val="а."/>
    <w:basedOn w:val="1111"/>
    <w:qFormat/>
    <w:rsid w:val="00F0797E"/>
    <w:pPr>
      <w:ind w:left="1418" w:hanging="42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848">
      <w:bodyDiv w:val="1"/>
      <w:marLeft w:val="0"/>
      <w:marRight w:val="0"/>
      <w:marTop w:val="0"/>
      <w:marBottom w:val="0"/>
      <w:divBdr>
        <w:top w:val="none" w:sz="0" w:space="0" w:color="auto"/>
        <w:left w:val="none" w:sz="0" w:space="0" w:color="auto"/>
        <w:bottom w:val="none" w:sz="0" w:space="0" w:color="auto"/>
        <w:right w:val="none" w:sz="0" w:space="0" w:color="auto"/>
      </w:divBdr>
    </w:div>
    <w:div w:id="8264622">
      <w:bodyDiv w:val="1"/>
      <w:marLeft w:val="0"/>
      <w:marRight w:val="0"/>
      <w:marTop w:val="0"/>
      <w:marBottom w:val="0"/>
      <w:divBdr>
        <w:top w:val="none" w:sz="0" w:space="0" w:color="auto"/>
        <w:left w:val="none" w:sz="0" w:space="0" w:color="auto"/>
        <w:bottom w:val="none" w:sz="0" w:space="0" w:color="auto"/>
        <w:right w:val="none" w:sz="0" w:space="0" w:color="auto"/>
      </w:divBdr>
    </w:div>
    <w:div w:id="9190103">
      <w:bodyDiv w:val="1"/>
      <w:marLeft w:val="0"/>
      <w:marRight w:val="0"/>
      <w:marTop w:val="0"/>
      <w:marBottom w:val="0"/>
      <w:divBdr>
        <w:top w:val="none" w:sz="0" w:space="0" w:color="auto"/>
        <w:left w:val="none" w:sz="0" w:space="0" w:color="auto"/>
        <w:bottom w:val="none" w:sz="0" w:space="0" w:color="auto"/>
        <w:right w:val="none" w:sz="0" w:space="0" w:color="auto"/>
      </w:divBdr>
    </w:div>
    <w:div w:id="9768659">
      <w:bodyDiv w:val="1"/>
      <w:marLeft w:val="0"/>
      <w:marRight w:val="0"/>
      <w:marTop w:val="0"/>
      <w:marBottom w:val="0"/>
      <w:divBdr>
        <w:top w:val="none" w:sz="0" w:space="0" w:color="auto"/>
        <w:left w:val="none" w:sz="0" w:space="0" w:color="auto"/>
        <w:bottom w:val="none" w:sz="0" w:space="0" w:color="auto"/>
        <w:right w:val="none" w:sz="0" w:space="0" w:color="auto"/>
      </w:divBdr>
    </w:div>
    <w:div w:id="18047971">
      <w:bodyDiv w:val="1"/>
      <w:marLeft w:val="0"/>
      <w:marRight w:val="0"/>
      <w:marTop w:val="0"/>
      <w:marBottom w:val="0"/>
      <w:divBdr>
        <w:top w:val="none" w:sz="0" w:space="0" w:color="auto"/>
        <w:left w:val="none" w:sz="0" w:space="0" w:color="auto"/>
        <w:bottom w:val="none" w:sz="0" w:space="0" w:color="auto"/>
        <w:right w:val="none" w:sz="0" w:space="0" w:color="auto"/>
      </w:divBdr>
    </w:div>
    <w:div w:id="22757379">
      <w:bodyDiv w:val="1"/>
      <w:marLeft w:val="0"/>
      <w:marRight w:val="0"/>
      <w:marTop w:val="0"/>
      <w:marBottom w:val="0"/>
      <w:divBdr>
        <w:top w:val="none" w:sz="0" w:space="0" w:color="auto"/>
        <w:left w:val="none" w:sz="0" w:space="0" w:color="auto"/>
        <w:bottom w:val="none" w:sz="0" w:space="0" w:color="auto"/>
        <w:right w:val="none" w:sz="0" w:space="0" w:color="auto"/>
      </w:divBdr>
    </w:div>
    <w:div w:id="24673155">
      <w:bodyDiv w:val="1"/>
      <w:marLeft w:val="0"/>
      <w:marRight w:val="0"/>
      <w:marTop w:val="0"/>
      <w:marBottom w:val="0"/>
      <w:divBdr>
        <w:top w:val="none" w:sz="0" w:space="0" w:color="auto"/>
        <w:left w:val="none" w:sz="0" w:space="0" w:color="auto"/>
        <w:bottom w:val="none" w:sz="0" w:space="0" w:color="auto"/>
        <w:right w:val="none" w:sz="0" w:space="0" w:color="auto"/>
      </w:divBdr>
    </w:div>
    <w:div w:id="29961596">
      <w:bodyDiv w:val="1"/>
      <w:marLeft w:val="0"/>
      <w:marRight w:val="0"/>
      <w:marTop w:val="0"/>
      <w:marBottom w:val="0"/>
      <w:divBdr>
        <w:top w:val="none" w:sz="0" w:space="0" w:color="auto"/>
        <w:left w:val="none" w:sz="0" w:space="0" w:color="auto"/>
        <w:bottom w:val="none" w:sz="0" w:space="0" w:color="auto"/>
        <w:right w:val="none" w:sz="0" w:space="0" w:color="auto"/>
      </w:divBdr>
    </w:div>
    <w:div w:id="47265999">
      <w:bodyDiv w:val="1"/>
      <w:marLeft w:val="0"/>
      <w:marRight w:val="0"/>
      <w:marTop w:val="0"/>
      <w:marBottom w:val="0"/>
      <w:divBdr>
        <w:top w:val="none" w:sz="0" w:space="0" w:color="auto"/>
        <w:left w:val="none" w:sz="0" w:space="0" w:color="auto"/>
        <w:bottom w:val="none" w:sz="0" w:space="0" w:color="auto"/>
        <w:right w:val="none" w:sz="0" w:space="0" w:color="auto"/>
      </w:divBdr>
    </w:div>
    <w:div w:id="53160668">
      <w:bodyDiv w:val="1"/>
      <w:marLeft w:val="0"/>
      <w:marRight w:val="0"/>
      <w:marTop w:val="0"/>
      <w:marBottom w:val="0"/>
      <w:divBdr>
        <w:top w:val="none" w:sz="0" w:space="0" w:color="auto"/>
        <w:left w:val="none" w:sz="0" w:space="0" w:color="auto"/>
        <w:bottom w:val="none" w:sz="0" w:space="0" w:color="auto"/>
        <w:right w:val="none" w:sz="0" w:space="0" w:color="auto"/>
      </w:divBdr>
    </w:div>
    <w:div w:id="54210751">
      <w:bodyDiv w:val="1"/>
      <w:marLeft w:val="0"/>
      <w:marRight w:val="0"/>
      <w:marTop w:val="0"/>
      <w:marBottom w:val="0"/>
      <w:divBdr>
        <w:top w:val="none" w:sz="0" w:space="0" w:color="auto"/>
        <w:left w:val="none" w:sz="0" w:space="0" w:color="auto"/>
        <w:bottom w:val="none" w:sz="0" w:space="0" w:color="auto"/>
        <w:right w:val="none" w:sz="0" w:space="0" w:color="auto"/>
      </w:divBdr>
    </w:div>
    <w:div w:id="56050612">
      <w:bodyDiv w:val="1"/>
      <w:marLeft w:val="0"/>
      <w:marRight w:val="0"/>
      <w:marTop w:val="0"/>
      <w:marBottom w:val="0"/>
      <w:divBdr>
        <w:top w:val="none" w:sz="0" w:space="0" w:color="auto"/>
        <w:left w:val="none" w:sz="0" w:space="0" w:color="auto"/>
        <w:bottom w:val="none" w:sz="0" w:space="0" w:color="auto"/>
        <w:right w:val="none" w:sz="0" w:space="0" w:color="auto"/>
      </w:divBdr>
    </w:div>
    <w:div w:id="56982533">
      <w:bodyDiv w:val="1"/>
      <w:marLeft w:val="0"/>
      <w:marRight w:val="0"/>
      <w:marTop w:val="0"/>
      <w:marBottom w:val="0"/>
      <w:divBdr>
        <w:top w:val="none" w:sz="0" w:space="0" w:color="auto"/>
        <w:left w:val="none" w:sz="0" w:space="0" w:color="auto"/>
        <w:bottom w:val="none" w:sz="0" w:space="0" w:color="auto"/>
        <w:right w:val="none" w:sz="0" w:space="0" w:color="auto"/>
      </w:divBdr>
    </w:div>
    <w:div w:id="63190000">
      <w:bodyDiv w:val="1"/>
      <w:marLeft w:val="0"/>
      <w:marRight w:val="0"/>
      <w:marTop w:val="0"/>
      <w:marBottom w:val="0"/>
      <w:divBdr>
        <w:top w:val="none" w:sz="0" w:space="0" w:color="auto"/>
        <w:left w:val="none" w:sz="0" w:space="0" w:color="auto"/>
        <w:bottom w:val="none" w:sz="0" w:space="0" w:color="auto"/>
        <w:right w:val="none" w:sz="0" w:space="0" w:color="auto"/>
      </w:divBdr>
    </w:div>
    <w:div w:id="66222681">
      <w:bodyDiv w:val="1"/>
      <w:marLeft w:val="0"/>
      <w:marRight w:val="0"/>
      <w:marTop w:val="0"/>
      <w:marBottom w:val="0"/>
      <w:divBdr>
        <w:top w:val="none" w:sz="0" w:space="0" w:color="auto"/>
        <w:left w:val="none" w:sz="0" w:space="0" w:color="auto"/>
        <w:bottom w:val="none" w:sz="0" w:space="0" w:color="auto"/>
        <w:right w:val="none" w:sz="0" w:space="0" w:color="auto"/>
      </w:divBdr>
    </w:div>
    <w:div w:id="72431380">
      <w:bodyDiv w:val="1"/>
      <w:marLeft w:val="0"/>
      <w:marRight w:val="0"/>
      <w:marTop w:val="0"/>
      <w:marBottom w:val="0"/>
      <w:divBdr>
        <w:top w:val="none" w:sz="0" w:space="0" w:color="auto"/>
        <w:left w:val="none" w:sz="0" w:space="0" w:color="auto"/>
        <w:bottom w:val="none" w:sz="0" w:space="0" w:color="auto"/>
        <w:right w:val="none" w:sz="0" w:space="0" w:color="auto"/>
      </w:divBdr>
    </w:div>
    <w:div w:id="72900374">
      <w:bodyDiv w:val="1"/>
      <w:marLeft w:val="0"/>
      <w:marRight w:val="0"/>
      <w:marTop w:val="0"/>
      <w:marBottom w:val="0"/>
      <w:divBdr>
        <w:top w:val="none" w:sz="0" w:space="0" w:color="auto"/>
        <w:left w:val="none" w:sz="0" w:space="0" w:color="auto"/>
        <w:bottom w:val="none" w:sz="0" w:space="0" w:color="auto"/>
        <w:right w:val="none" w:sz="0" w:space="0" w:color="auto"/>
      </w:divBdr>
    </w:div>
    <w:div w:id="79252692">
      <w:bodyDiv w:val="1"/>
      <w:marLeft w:val="0"/>
      <w:marRight w:val="0"/>
      <w:marTop w:val="0"/>
      <w:marBottom w:val="0"/>
      <w:divBdr>
        <w:top w:val="none" w:sz="0" w:space="0" w:color="auto"/>
        <w:left w:val="none" w:sz="0" w:space="0" w:color="auto"/>
        <w:bottom w:val="none" w:sz="0" w:space="0" w:color="auto"/>
        <w:right w:val="none" w:sz="0" w:space="0" w:color="auto"/>
      </w:divBdr>
    </w:div>
    <w:div w:id="101146591">
      <w:bodyDiv w:val="1"/>
      <w:marLeft w:val="0"/>
      <w:marRight w:val="0"/>
      <w:marTop w:val="0"/>
      <w:marBottom w:val="0"/>
      <w:divBdr>
        <w:top w:val="none" w:sz="0" w:space="0" w:color="auto"/>
        <w:left w:val="none" w:sz="0" w:space="0" w:color="auto"/>
        <w:bottom w:val="none" w:sz="0" w:space="0" w:color="auto"/>
        <w:right w:val="none" w:sz="0" w:space="0" w:color="auto"/>
      </w:divBdr>
    </w:div>
    <w:div w:id="101191232">
      <w:bodyDiv w:val="1"/>
      <w:marLeft w:val="0"/>
      <w:marRight w:val="0"/>
      <w:marTop w:val="0"/>
      <w:marBottom w:val="0"/>
      <w:divBdr>
        <w:top w:val="none" w:sz="0" w:space="0" w:color="auto"/>
        <w:left w:val="none" w:sz="0" w:space="0" w:color="auto"/>
        <w:bottom w:val="none" w:sz="0" w:space="0" w:color="auto"/>
        <w:right w:val="none" w:sz="0" w:space="0" w:color="auto"/>
      </w:divBdr>
    </w:div>
    <w:div w:id="106900081">
      <w:bodyDiv w:val="1"/>
      <w:marLeft w:val="0"/>
      <w:marRight w:val="0"/>
      <w:marTop w:val="0"/>
      <w:marBottom w:val="0"/>
      <w:divBdr>
        <w:top w:val="none" w:sz="0" w:space="0" w:color="auto"/>
        <w:left w:val="none" w:sz="0" w:space="0" w:color="auto"/>
        <w:bottom w:val="none" w:sz="0" w:space="0" w:color="auto"/>
        <w:right w:val="none" w:sz="0" w:space="0" w:color="auto"/>
      </w:divBdr>
    </w:div>
    <w:div w:id="113788859">
      <w:bodyDiv w:val="1"/>
      <w:marLeft w:val="0"/>
      <w:marRight w:val="0"/>
      <w:marTop w:val="0"/>
      <w:marBottom w:val="0"/>
      <w:divBdr>
        <w:top w:val="none" w:sz="0" w:space="0" w:color="auto"/>
        <w:left w:val="none" w:sz="0" w:space="0" w:color="auto"/>
        <w:bottom w:val="none" w:sz="0" w:space="0" w:color="auto"/>
        <w:right w:val="none" w:sz="0" w:space="0" w:color="auto"/>
      </w:divBdr>
    </w:div>
    <w:div w:id="130829078">
      <w:bodyDiv w:val="1"/>
      <w:marLeft w:val="0"/>
      <w:marRight w:val="0"/>
      <w:marTop w:val="0"/>
      <w:marBottom w:val="0"/>
      <w:divBdr>
        <w:top w:val="none" w:sz="0" w:space="0" w:color="auto"/>
        <w:left w:val="none" w:sz="0" w:space="0" w:color="auto"/>
        <w:bottom w:val="none" w:sz="0" w:space="0" w:color="auto"/>
        <w:right w:val="none" w:sz="0" w:space="0" w:color="auto"/>
      </w:divBdr>
    </w:div>
    <w:div w:id="136189242">
      <w:bodyDiv w:val="1"/>
      <w:marLeft w:val="0"/>
      <w:marRight w:val="0"/>
      <w:marTop w:val="0"/>
      <w:marBottom w:val="0"/>
      <w:divBdr>
        <w:top w:val="none" w:sz="0" w:space="0" w:color="auto"/>
        <w:left w:val="none" w:sz="0" w:space="0" w:color="auto"/>
        <w:bottom w:val="none" w:sz="0" w:space="0" w:color="auto"/>
        <w:right w:val="none" w:sz="0" w:space="0" w:color="auto"/>
      </w:divBdr>
    </w:div>
    <w:div w:id="144593302">
      <w:bodyDiv w:val="1"/>
      <w:marLeft w:val="0"/>
      <w:marRight w:val="0"/>
      <w:marTop w:val="0"/>
      <w:marBottom w:val="0"/>
      <w:divBdr>
        <w:top w:val="none" w:sz="0" w:space="0" w:color="auto"/>
        <w:left w:val="none" w:sz="0" w:space="0" w:color="auto"/>
        <w:bottom w:val="none" w:sz="0" w:space="0" w:color="auto"/>
        <w:right w:val="none" w:sz="0" w:space="0" w:color="auto"/>
      </w:divBdr>
    </w:div>
    <w:div w:id="152651234">
      <w:bodyDiv w:val="1"/>
      <w:marLeft w:val="0"/>
      <w:marRight w:val="0"/>
      <w:marTop w:val="0"/>
      <w:marBottom w:val="0"/>
      <w:divBdr>
        <w:top w:val="none" w:sz="0" w:space="0" w:color="auto"/>
        <w:left w:val="none" w:sz="0" w:space="0" w:color="auto"/>
        <w:bottom w:val="none" w:sz="0" w:space="0" w:color="auto"/>
        <w:right w:val="none" w:sz="0" w:space="0" w:color="auto"/>
      </w:divBdr>
    </w:div>
    <w:div w:id="153230803">
      <w:bodyDiv w:val="1"/>
      <w:marLeft w:val="0"/>
      <w:marRight w:val="0"/>
      <w:marTop w:val="0"/>
      <w:marBottom w:val="0"/>
      <w:divBdr>
        <w:top w:val="none" w:sz="0" w:space="0" w:color="auto"/>
        <w:left w:val="none" w:sz="0" w:space="0" w:color="auto"/>
        <w:bottom w:val="none" w:sz="0" w:space="0" w:color="auto"/>
        <w:right w:val="none" w:sz="0" w:space="0" w:color="auto"/>
      </w:divBdr>
    </w:div>
    <w:div w:id="156238851">
      <w:bodyDiv w:val="1"/>
      <w:marLeft w:val="0"/>
      <w:marRight w:val="0"/>
      <w:marTop w:val="0"/>
      <w:marBottom w:val="0"/>
      <w:divBdr>
        <w:top w:val="none" w:sz="0" w:space="0" w:color="auto"/>
        <w:left w:val="none" w:sz="0" w:space="0" w:color="auto"/>
        <w:bottom w:val="none" w:sz="0" w:space="0" w:color="auto"/>
        <w:right w:val="none" w:sz="0" w:space="0" w:color="auto"/>
      </w:divBdr>
    </w:div>
    <w:div w:id="160050137">
      <w:bodyDiv w:val="1"/>
      <w:marLeft w:val="0"/>
      <w:marRight w:val="0"/>
      <w:marTop w:val="0"/>
      <w:marBottom w:val="0"/>
      <w:divBdr>
        <w:top w:val="none" w:sz="0" w:space="0" w:color="auto"/>
        <w:left w:val="none" w:sz="0" w:space="0" w:color="auto"/>
        <w:bottom w:val="none" w:sz="0" w:space="0" w:color="auto"/>
        <w:right w:val="none" w:sz="0" w:space="0" w:color="auto"/>
      </w:divBdr>
    </w:div>
    <w:div w:id="181555561">
      <w:bodyDiv w:val="1"/>
      <w:marLeft w:val="0"/>
      <w:marRight w:val="0"/>
      <w:marTop w:val="0"/>
      <w:marBottom w:val="0"/>
      <w:divBdr>
        <w:top w:val="none" w:sz="0" w:space="0" w:color="auto"/>
        <w:left w:val="none" w:sz="0" w:space="0" w:color="auto"/>
        <w:bottom w:val="none" w:sz="0" w:space="0" w:color="auto"/>
        <w:right w:val="none" w:sz="0" w:space="0" w:color="auto"/>
      </w:divBdr>
    </w:div>
    <w:div w:id="184055124">
      <w:bodyDiv w:val="1"/>
      <w:marLeft w:val="0"/>
      <w:marRight w:val="0"/>
      <w:marTop w:val="0"/>
      <w:marBottom w:val="0"/>
      <w:divBdr>
        <w:top w:val="none" w:sz="0" w:space="0" w:color="auto"/>
        <w:left w:val="none" w:sz="0" w:space="0" w:color="auto"/>
        <w:bottom w:val="none" w:sz="0" w:space="0" w:color="auto"/>
        <w:right w:val="none" w:sz="0" w:space="0" w:color="auto"/>
      </w:divBdr>
    </w:div>
    <w:div w:id="193428001">
      <w:bodyDiv w:val="1"/>
      <w:marLeft w:val="0"/>
      <w:marRight w:val="0"/>
      <w:marTop w:val="0"/>
      <w:marBottom w:val="0"/>
      <w:divBdr>
        <w:top w:val="none" w:sz="0" w:space="0" w:color="auto"/>
        <w:left w:val="none" w:sz="0" w:space="0" w:color="auto"/>
        <w:bottom w:val="none" w:sz="0" w:space="0" w:color="auto"/>
        <w:right w:val="none" w:sz="0" w:space="0" w:color="auto"/>
      </w:divBdr>
    </w:div>
    <w:div w:id="197204961">
      <w:bodyDiv w:val="1"/>
      <w:marLeft w:val="0"/>
      <w:marRight w:val="0"/>
      <w:marTop w:val="0"/>
      <w:marBottom w:val="0"/>
      <w:divBdr>
        <w:top w:val="none" w:sz="0" w:space="0" w:color="auto"/>
        <w:left w:val="none" w:sz="0" w:space="0" w:color="auto"/>
        <w:bottom w:val="none" w:sz="0" w:space="0" w:color="auto"/>
        <w:right w:val="none" w:sz="0" w:space="0" w:color="auto"/>
      </w:divBdr>
    </w:div>
    <w:div w:id="210503022">
      <w:bodyDiv w:val="1"/>
      <w:marLeft w:val="0"/>
      <w:marRight w:val="0"/>
      <w:marTop w:val="0"/>
      <w:marBottom w:val="0"/>
      <w:divBdr>
        <w:top w:val="none" w:sz="0" w:space="0" w:color="auto"/>
        <w:left w:val="none" w:sz="0" w:space="0" w:color="auto"/>
        <w:bottom w:val="none" w:sz="0" w:space="0" w:color="auto"/>
        <w:right w:val="none" w:sz="0" w:space="0" w:color="auto"/>
      </w:divBdr>
    </w:div>
    <w:div w:id="213738883">
      <w:bodyDiv w:val="1"/>
      <w:marLeft w:val="0"/>
      <w:marRight w:val="0"/>
      <w:marTop w:val="0"/>
      <w:marBottom w:val="0"/>
      <w:divBdr>
        <w:top w:val="none" w:sz="0" w:space="0" w:color="auto"/>
        <w:left w:val="none" w:sz="0" w:space="0" w:color="auto"/>
        <w:bottom w:val="none" w:sz="0" w:space="0" w:color="auto"/>
        <w:right w:val="none" w:sz="0" w:space="0" w:color="auto"/>
      </w:divBdr>
    </w:div>
    <w:div w:id="213933038">
      <w:bodyDiv w:val="1"/>
      <w:marLeft w:val="0"/>
      <w:marRight w:val="0"/>
      <w:marTop w:val="0"/>
      <w:marBottom w:val="0"/>
      <w:divBdr>
        <w:top w:val="none" w:sz="0" w:space="0" w:color="auto"/>
        <w:left w:val="none" w:sz="0" w:space="0" w:color="auto"/>
        <w:bottom w:val="none" w:sz="0" w:space="0" w:color="auto"/>
        <w:right w:val="none" w:sz="0" w:space="0" w:color="auto"/>
      </w:divBdr>
    </w:div>
    <w:div w:id="224143641">
      <w:bodyDiv w:val="1"/>
      <w:marLeft w:val="0"/>
      <w:marRight w:val="0"/>
      <w:marTop w:val="0"/>
      <w:marBottom w:val="0"/>
      <w:divBdr>
        <w:top w:val="none" w:sz="0" w:space="0" w:color="auto"/>
        <w:left w:val="none" w:sz="0" w:space="0" w:color="auto"/>
        <w:bottom w:val="none" w:sz="0" w:space="0" w:color="auto"/>
        <w:right w:val="none" w:sz="0" w:space="0" w:color="auto"/>
      </w:divBdr>
    </w:div>
    <w:div w:id="224148252">
      <w:bodyDiv w:val="1"/>
      <w:marLeft w:val="0"/>
      <w:marRight w:val="0"/>
      <w:marTop w:val="0"/>
      <w:marBottom w:val="0"/>
      <w:divBdr>
        <w:top w:val="none" w:sz="0" w:space="0" w:color="auto"/>
        <w:left w:val="none" w:sz="0" w:space="0" w:color="auto"/>
        <w:bottom w:val="none" w:sz="0" w:space="0" w:color="auto"/>
        <w:right w:val="none" w:sz="0" w:space="0" w:color="auto"/>
      </w:divBdr>
    </w:div>
    <w:div w:id="227502391">
      <w:bodyDiv w:val="1"/>
      <w:marLeft w:val="0"/>
      <w:marRight w:val="0"/>
      <w:marTop w:val="0"/>
      <w:marBottom w:val="0"/>
      <w:divBdr>
        <w:top w:val="none" w:sz="0" w:space="0" w:color="auto"/>
        <w:left w:val="none" w:sz="0" w:space="0" w:color="auto"/>
        <w:bottom w:val="none" w:sz="0" w:space="0" w:color="auto"/>
        <w:right w:val="none" w:sz="0" w:space="0" w:color="auto"/>
      </w:divBdr>
    </w:div>
    <w:div w:id="247077308">
      <w:bodyDiv w:val="1"/>
      <w:marLeft w:val="0"/>
      <w:marRight w:val="0"/>
      <w:marTop w:val="0"/>
      <w:marBottom w:val="0"/>
      <w:divBdr>
        <w:top w:val="none" w:sz="0" w:space="0" w:color="auto"/>
        <w:left w:val="none" w:sz="0" w:space="0" w:color="auto"/>
        <w:bottom w:val="none" w:sz="0" w:space="0" w:color="auto"/>
        <w:right w:val="none" w:sz="0" w:space="0" w:color="auto"/>
      </w:divBdr>
    </w:div>
    <w:div w:id="271137002">
      <w:bodyDiv w:val="1"/>
      <w:marLeft w:val="0"/>
      <w:marRight w:val="0"/>
      <w:marTop w:val="0"/>
      <w:marBottom w:val="0"/>
      <w:divBdr>
        <w:top w:val="none" w:sz="0" w:space="0" w:color="auto"/>
        <w:left w:val="none" w:sz="0" w:space="0" w:color="auto"/>
        <w:bottom w:val="none" w:sz="0" w:space="0" w:color="auto"/>
        <w:right w:val="none" w:sz="0" w:space="0" w:color="auto"/>
      </w:divBdr>
    </w:div>
    <w:div w:id="276369907">
      <w:bodyDiv w:val="1"/>
      <w:marLeft w:val="0"/>
      <w:marRight w:val="0"/>
      <w:marTop w:val="0"/>
      <w:marBottom w:val="0"/>
      <w:divBdr>
        <w:top w:val="none" w:sz="0" w:space="0" w:color="auto"/>
        <w:left w:val="none" w:sz="0" w:space="0" w:color="auto"/>
        <w:bottom w:val="none" w:sz="0" w:space="0" w:color="auto"/>
        <w:right w:val="none" w:sz="0" w:space="0" w:color="auto"/>
      </w:divBdr>
    </w:div>
    <w:div w:id="280112274">
      <w:bodyDiv w:val="1"/>
      <w:marLeft w:val="0"/>
      <w:marRight w:val="0"/>
      <w:marTop w:val="0"/>
      <w:marBottom w:val="0"/>
      <w:divBdr>
        <w:top w:val="none" w:sz="0" w:space="0" w:color="auto"/>
        <w:left w:val="none" w:sz="0" w:space="0" w:color="auto"/>
        <w:bottom w:val="none" w:sz="0" w:space="0" w:color="auto"/>
        <w:right w:val="none" w:sz="0" w:space="0" w:color="auto"/>
      </w:divBdr>
    </w:div>
    <w:div w:id="302543089">
      <w:bodyDiv w:val="1"/>
      <w:marLeft w:val="0"/>
      <w:marRight w:val="0"/>
      <w:marTop w:val="0"/>
      <w:marBottom w:val="0"/>
      <w:divBdr>
        <w:top w:val="none" w:sz="0" w:space="0" w:color="auto"/>
        <w:left w:val="none" w:sz="0" w:space="0" w:color="auto"/>
        <w:bottom w:val="none" w:sz="0" w:space="0" w:color="auto"/>
        <w:right w:val="none" w:sz="0" w:space="0" w:color="auto"/>
      </w:divBdr>
    </w:div>
    <w:div w:id="302664918">
      <w:bodyDiv w:val="1"/>
      <w:marLeft w:val="0"/>
      <w:marRight w:val="0"/>
      <w:marTop w:val="0"/>
      <w:marBottom w:val="0"/>
      <w:divBdr>
        <w:top w:val="none" w:sz="0" w:space="0" w:color="auto"/>
        <w:left w:val="none" w:sz="0" w:space="0" w:color="auto"/>
        <w:bottom w:val="none" w:sz="0" w:space="0" w:color="auto"/>
        <w:right w:val="none" w:sz="0" w:space="0" w:color="auto"/>
      </w:divBdr>
    </w:div>
    <w:div w:id="302778869">
      <w:bodyDiv w:val="1"/>
      <w:marLeft w:val="0"/>
      <w:marRight w:val="0"/>
      <w:marTop w:val="0"/>
      <w:marBottom w:val="0"/>
      <w:divBdr>
        <w:top w:val="none" w:sz="0" w:space="0" w:color="auto"/>
        <w:left w:val="none" w:sz="0" w:space="0" w:color="auto"/>
        <w:bottom w:val="none" w:sz="0" w:space="0" w:color="auto"/>
        <w:right w:val="none" w:sz="0" w:space="0" w:color="auto"/>
      </w:divBdr>
    </w:div>
    <w:div w:id="310330465">
      <w:bodyDiv w:val="1"/>
      <w:marLeft w:val="0"/>
      <w:marRight w:val="0"/>
      <w:marTop w:val="0"/>
      <w:marBottom w:val="0"/>
      <w:divBdr>
        <w:top w:val="none" w:sz="0" w:space="0" w:color="auto"/>
        <w:left w:val="none" w:sz="0" w:space="0" w:color="auto"/>
        <w:bottom w:val="none" w:sz="0" w:space="0" w:color="auto"/>
        <w:right w:val="none" w:sz="0" w:space="0" w:color="auto"/>
      </w:divBdr>
    </w:div>
    <w:div w:id="311300048">
      <w:bodyDiv w:val="1"/>
      <w:marLeft w:val="0"/>
      <w:marRight w:val="0"/>
      <w:marTop w:val="0"/>
      <w:marBottom w:val="0"/>
      <w:divBdr>
        <w:top w:val="none" w:sz="0" w:space="0" w:color="auto"/>
        <w:left w:val="none" w:sz="0" w:space="0" w:color="auto"/>
        <w:bottom w:val="none" w:sz="0" w:space="0" w:color="auto"/>
        <w:right w:val="none" w:sz="0" w:space="0" w:color="auto"/>
      </w:divBdr>
    </w:div>
    <w:div w:id="321735224">
      <w:bodyDiv w:val="1"/>
      <w:marLeft w:val="0"/>
      <w:marRight w:val="0"/>
      <w:marTop w:val="0"/>
      <w:marBottom w:val="0"/>
      <w:divBdr>
        <w:top w:val="none" w:sz="0" w:space="0" w:color="auto"/>
        <w:left w:val="none" w:sz="0" w:space="0" w:color="auto"/>
        <w:bottom w:val="none" w:sz="0" w:space="0" w:color="auto"/>
        <w:right w:val="none" w:sz="0" w:space="0" w:color="auto"/>
      </w:divBdr>
    </w:div>
    <w:div w:id="333144144">
      <w:bodyDiv w:val="1"/>
      <w:marLeft w:val="0"/>
      <w:marRight w:val="0"/>
      <w:marTop w:val="0"/>
      <w:marBottom w:val="0"/>
      <w:divBdr>
        <w:top w:val="none" w:sz="0" w:space="0" w:color="auto"/>
        <w:left w:val="none" w:sz="0" w:space="0" w:color="auto"/>
        <w:bottom w:val="none" w:sz="0" w:space="0" w:color="auto"/>
        <w:right w:val="none" w:sz="0" w:space="0" w:color="auto"/>
      </w:divBdr>
    </w:div>
    <w:div w:id="345332074">
      <w:bodyDiv w:val="1"/>
      <w:marLeft w:val="0"/>
      <w:marRight w:val="0"/>
      <w:marTop w:val="0"/>
      <w:marBottom w:val="0"/>
      <w:divBdr>
        <w:top w:val="none" w:sz="0" w:space="0" w:color="auto"/>
        <w:left w:val="none" w:sz="0" w:space="0" w:color="auto"/>
        <w:bottom w:val="none" w:sz="0" w:space="0" w:color="auto"/>
        <w:right w:val="none" w:sz="0" w:space="0" w:color="auto"/>
      </w:divBdr>
    </w:div>
    <w:div w:id="349453555">
      <w:bodyDiv w:val="1"/>
      <w:marLeft w:val="0"/>
      <w:marRight w:val="0"/>
      <w:marTop w:val="0"/>
      <w:marBottom w:val="0"/>
      <w:divBdr>
        <w:top w:val="none" w:sz="0" w:space="0" w:color="auto"/>
        <w:left w:val="none" w:sz="0" w:space="0" w:color="auto"/>
        <w:bottom w:val="none" w:sz="0" w:space="0" w:color="auto"/>
        <w:right w:val="none" w:sz="0" w:space="0" w:color="auto"/>
      </w:divBdr>
    </w:div>
    <w:div w:id="363990950">
      <w:bodyDiv w:val="1"/>
      <w:marLeft w:val="0"/>
      <w:marRight w:val="0"/>
      <w:marTop w:val="0"/>
      <w:marBottom w:val="0"/>
      <w:divBdr>
        <w:top w:val="none" w:sz="0" w:space="0" w:color="auto"/>
        <w:left w:val="none" w:sz="0" w:space="0" w:color="auto"/>
        <w:bottom w:val="none" w:sz="0" w:space="0" w:color="auto"/>
        <w:right w:val="none" w:sz="0" w:space="0" w:color="auto"/>
      </w:divBdr>
    </w:div>
    <w:div w:id="364063766">
      <w:bodyDiv w:val="1"/>
      <w:marLeft w:val="0"/>
      <w:marRight w:val="0"/>
      <w:marTop w:val="0"/>
      <w:marBottom w:val="0"/>
      <w:divBdr>
        <w:top w:val="none" w:sz="0" w:space="0" w:color="auto"/>
        <w:left w:val="none" w:sz="0" w:space="0" w:color="auto"/>
        <w:bottom w:val="none" w:sz="0" w:space="0" w:color="auto"/>
        <w:right w:val="none" w:sz="0" w:space="0" w:color="auto"/>
      </w:divBdr>
    </w:div>
    <w:div w:id="391390505">
      <w:bodyDiv w:val="1"/>
      <w:marLeft w:val="0"/>
      <w:marRight w:val="0"/>
      <w:marTop w:val="0"/>
      <w:marBottom w:val="0"/>
      <w:divBdr>
        <w:top w:val="none" w:sz="0" w:space="0" w:color="auto"/>
        <w:left w:val="none" w:sz="0" w:space="0" w:color="auto"/>
        <w:bottom w:val="none" w:sz="0" w:space="0" w:color="auto"/>
        <w:right w:val="none" w:sz="0" w:space="0" w:color="auto"/>
      </w:divBdr>
    </w:div>
    <w:div w:id="405689360">
      <w:bodyDiv w:val="1"/>
      <w:marLeft w:val="0"/>
      <w:marRight w:val="0"/>
      <w:marTop w:val="0"/>
      <w:marBottom w:val="0"/>
      <w:divBdr>
        <w:top w:val="none" w:sz="0" w:space="0" w:color="auto"/>
        <w:left w:val="none" w:sz="0" w:space="0" w:color="auto"/>
        <w:bottom w:val="none" w:sz="0" w:space="0" w:color="auto"/>
        <w:right w:val="none" w:sz="0" w:space="0" w:color="auto"/>
      </w:divBdr>
    </w:div>
    <w:div w:id="409159396">
      <w:bodyDiv w:val="1"/>
      <w:marLeft w:val="0"/>
      <w:marRight w:val="0"/>
      <w:marTop w:val="0"/>
      <w:marBottom w:val="0"/>
      <w:divBdr>
        <w:top w:val="none" w:sz="0" w:space="0" w:color="auto"/>
        <w:left w:val="none" w:sz="0" w:space="0" w:color="auto"/>
        <w:bottom w:val="none" w:sz="0" w:space="0" w:color="auto"/>
        <w:right w:val="none" w:sz="0" w:space="0" w:color="auto"/>
      </w:divBdr>
    </w:div>
    <w:div w:id="418253374">
      <w:bodyDiv w:val="1"/>
      <w:marLeft w:val="0"/>
      <w:marRight w:val="0"/>
      <w:marTop w:val="0"/>
      <w:marBottom w:val="0"/>
      <w:divBdr>
        <w:top w:val="none" w:sz="0" w:space="0" w:color="auto"/>
        <w:left w:val="none" w:sz="0" w:space="0" w:color="auto"/>
        <w:bottom w:val="none" w:sz="0" w:space="0" w:color="auto"/>
        <w:right w:val="none" w:sz="0" w:space="0" w:color="auto"/>
      </w:divBdr>
    </w:div>
    <w:div w:id="430665211">
      <w:bodyDiv w:val="1"/>
      <w:marLeft w:val="0"/>
      <w:marRight w:val="0"/>
      <w:marTop w:val="0"/>
      <w:marBottom w:val="0"/>
      <w:divBdr>
        <w:top w:val="none" w:sz="0" w:space="0" w:color="auto"/>
        <w:left w:val="none" w:sz="0" w:space="0" w:color="auto"/>
        <w:bottom w:val="none" w:sz="0" w:space="0" w:color="auto"/>
        <w:right w:val="none" w:sz="0" w:space="0" w:color="auto"/>
      </w:divBdr>
    </w:div>
    <w:div w:id="446699125">
      <w:bodyDiv w:val="1"/>
      <w:marLeft w:val="0"/>
      <w:marRight w:val="0"/>
      <w:marTop w:val="0"/>
      <w:marBottom w:val="0"/>
      <w:divBdr>
        <w:top w:val="none" w:sz="0" w:space="0" w:color="auto"/>
        <w:left w:val="none" w:sz="0" w:space="0" w:color="auto"/>
        <w:bottom w:val="none" w:sz="0" w:space="0" w:color="auto"/>
        <w:right w:val="none" w:sz="0" w:space="0" w:color="auto"/>
      </w:divBdr>
    </w:div>
    <w:div w:id="448354978">
      <w:bodyDiv w:val="1"/>
      <w:marLeft w:val="0"/>
      <w:marRight w:val="0"/>
      <w:marTop w:val="0"/>
      <w:marBottom w:val="0"/>
      <w:divBdr>
        <w:top w:val="none" w:sz="0" w:space="0" w:color="auto"/>
        <w:left w:val="none" w:sz="0" w:space="0" w:color="auto"/>
        <w:bottom w:val="none" w:sz="0" w:space="0" w:color="auto"/>
        <w:right w:val="none" w:sz="0" w:space="0" w:color="auto"/>
      </w:divBdr>
    </w:div>
    <w:div w:id="450588739">
      <w:bodyDiv w:val="1"/>
      <w:marLeft w:val="0"/>
      <w:marRight w:val="0"/>
      <w:marTop w:val="0"/>
      <w:marBottom w:val="0"/>
      <w:divBdr>
        <w:top w:val="none" w:sz="0" w:space="0" w:color="auto"/>
        <w:left w:val="none" w:sz="0" w:space="0" w:color="auto"/>
        <w:bottom w:val="none" w:sz="0" w:space="0" w:color="auto"/>
        <w:right w:val="none" w:sz="0" w:space="0" w:color="auto"/>
      </w:divBdr>
    </w:div>
    <w:div w:id="455370069">
      <w:bodyDiv w:val="1"/>
      <w:marLeft w:val="0"/>
      <w:marRight w:val="0"/>
      <w:marTop w:val="0"/>
      <w:marBottom w:val="0"/>
      <w:divBdr>
        <w:top w:val="none" w:sz="0" w:space="0" w:color="auto"/>
        <w:left w:val="none" w:sz="0" w:space="0" w:color="auto"/>
        <w:bottom w:val="none" w:sz="0" w:space="0" w:color="auto"/>
        <w:right w:val="none" w:sz="0" w:space="0" w:color="auto"/>
      </w:divBdr>
    </w:div>
    <w:div w:id="466624157">
      <w:bodyDiv w:val="1"/>
      <w:marLeft w:val="0"/>
      <w:marRight w:val="0"/>
      <w:marTop w:val="0"/>
      <w:marBottom w:val="0"/>
      <w:divBdr>
        <w:top w:val="none" w:sz="0" w:space="0" w:color="auto"/>
        <w:left w:val="none" w:sz="0" w:space="0" w:color="auto"/>
        <w:bottom w:val="none" w:sz="0" w:space="0" w:color="auto"/>
        <w:right w:val="none" w:sz="0" w:space="0" w:color="auto"/>
      </w:divBdr>
    </w:div>
    <w:div w:id="479421612">
      <w:bodyDiv w:val="1"/>
      <w:marLeft w:val="0"/>
      <w:marRight w:val="0"/>
      <w:marTop w:val="0"/>
      <w:marBottom w:val="0"/>
      <w:divBdr>
        <w:top w:val="none" w:sz="0" w:space="0" w:color="auto"/>
        <w:left w:val="none" w:sz="0" w:space="0" w:color="auto"/>
        <w:bottom w:val="none" w:sz="0" w:space="0" w:color="auto"/>
        <w:right w:val="none" w:sz="0" w:space="0" w:color="auto"/>
      </w:divBdr>
    </w:div>
    <w:div w:id="484316400">
      <w:bodyDiv w:val="1"/>
      <w:marLeft w:val="0"/>
      <w:marRight w:val="0"/>
      <w:marTop w:val="0"/>
      <w:marBottom w:val="0"/>
      <w:divBdr>
        <w:top w:val="none" w:sz="0" w:space="0" w:color="auto"/>
        <w:left w:val="none" w:sz="0" w:space="0" w:color="auto"/>
        <w:bottom w:val="none" w:sz="0" w:space="0" w:color="auto"/>
        <w:right w:val="none" w:sz="0" w:space="0" w:color="auto"/>
      </w:divBdr>
    </w:div>
    <w:div w:id="485974167">
      <w:bodyDiv w:val="1"/>
      <w:marLeft w:val="0"/>
      <w:marRight w:val="0"/>
      <w:marTop w:val="0"/>
      <w:marBottom w:val="0"/>
      <w:divBdr>
        <w:top w:val="none" w:sz="0" w:space="0" w:color="auto"/>
        <w:left w:val="none" w:sz="0" w:space="0" w:color="auto"/>
        <w:bottom w:val="none" w:sz="0" w:space="0" w:color="auto"/>
        <w:right w:val="none" w:sz="0" w:space="0" w:color="auto"/>
      </w:divBdr>
    </w:div>
    <w:div w:id="488327107">
      <w:bodyDiv w:val="1"/>
      <w:marLeft w:val="0"/>
      <w:marRight w:val="0"/>
      <w:marTop w:val="0"/>
      <w:marBottom w:val="0"/>
      <w:divBdr>
        <w:top w:val="none" w:sz="0" w:space="0" w:color="auto"/>
        <w:left w:val="none" w:sz="0" w:space="0" w:color="auto"/>
        <w:bottom w:val="none" w:sz="0" w:space="0" w:color="auto"/>
        <w:right w:val="none" w:sz="0" w:space="0" w:color="auto"/>
      </w:divBdr>
    </w:div>
    <w:div w:id="490607654">
      <w:bodyDiv w:val="1"/>
      <w:marLeft w:val="0"/>
      <w:marRight w:val="0"/>
      <w:marTop w:val="0"/>
      <w:marBottom w:val="0"/>
      <w:divBdr>
        <w:top w:val="none" w:sz="0" w:space="0" w:color="auto"/>
        <w:left w:val="none" w:sz="0" w:space="0" w:color="auto"/>
        <w:bottom w:val="none" w:sz="0" w:space="0" w:color="auto"/>
        <w:right w:val="none" w:sz="0" w:space="0" w:color="auto"/>
      </w:divBdr>
    </w:div>
    <w:div w:id="495146422">
      <w:bodyDiv w:val="1"/>
      <w:marLeft w:val="0"/>
      <w:marRight w:val="0"/>
      <w:marTop w:val="0"/>
      <w:marBottom w:val="0"/>
      <w:divBdr>
        <w:top w:val="none" w:sz="0" w:space="0" w:color="auto"/>
        <w:left w:val="none" w:sz="0" w:space="0" w:color="auto"/>
        <w:bottom w:val="none" w:sz="0" w:space="0" w:color="auto"/>
        <w:right w:val="none" w:sz="0" w:space="0" w:color="auto"/>
      </w:divBdr>
    </w:div>
    <w:div w:id="500393127">
      <w:bodyDiv w:val="1"/>
      <w:marLeft w:val="0"/>
      <w:marRight w:val="0"/>
      <w:marTop w:val="0"/>
      <w:marBottom w:val="0"/>
      <w:divBdr>
        <w:top w:val="none" w:sz="0" w:space="0" w:color="auto"/>
        <w:left w:val="none" w:sz="0" w:space="0" w:color="auto"/>
        <w:bottom w:val="none" w:sz="0" w:space="0" w:color="auto"/>
        <w:right w:val="none" w:sz="0" w:space="0" w:color="auto"/>
      </w:divBdr>
    </w:div>
    <w:div w:id="501161425">
      <w:bodyDiv w:val="1"/>
      <w:marLeft w:val="0"/>
      <w:marRight w:val="0"/>
      <w:marTop w:val="0"/>
      <w:marBottom w:val="0"/>
      <w:divBdr>
        <w:top w:val="none" w:sz="0" w:space="0" w:color="auto"/>
        <w:left w:val="none" w:sz="0" w:space="0" w:color="auto"/>
        <w:bottom w:val="none" w:sz="0" w:space="0" w:color="auto"/>
        <w:right w:val="none" w:sz="0" w:space="0" w:color="auto"/>
      </w:divBdr>
    </w:div>
    <w:div w:id="501700974">
      <w:bodyDiv w:val="1"/>
      <w:marLeft w:val="0"/>
      <w:marRight w:val="0"/>
      <w:marTop w:val="0"/>
      <w:marBottom w:val="0"/>
      <w:divBdr>
        <w:top w:val="none" w:sz="0" w:space="0" w:color="auto"/>
        <w:left w:val="none" w:sz="0" w:space="0" w:color="auto"/>
        <w:bottom w:val="none" w:sz="0" w:space="0" w:color="auto"/>
        <w:right w:val="none" w:sz="0" w:space="0" w:color="auto"/>
      </w:divBdr>
    </w:div>
    <w:div w:id="502286312">
      <w:bodyDiv w:val="1"/>
      <w:marLeft w:val="0"/>
      <w:marRight w:val="0"/>
      <w:marTop w:val="0"/>
      <w:marBottom w:val="0"/>
      <w:divBdr>
        <w:top w:val="none" w:sz="0" w:space="0" w:color="auto"/>
        <w:left w:val="none" w:sz="0" w:space="0" w:color="auto"/>
        <w:bottom w:val="none" w:sz="0" w:space="0" w:color="auto"/>
        <w:right w:val="none" w:sz="0" w:space="0" w:color="auto"/>
      </w:divBdr>
    </w:div>
    <w:div w:id="509830197">
      <w:bodyDiv w:val="1"/>
      <w:marLeft w:val="0"/>
      <w:marRight w:val="0"/>
      <w:marTop w:val="0"/>
      <w:marBottom w:val="0"/>
      <w:divBdr>
        <w:top w:val="none" w:sz="0" w:space="0" w:color="auto"/>
        <w:left w:val="none" w:sz="0" w:space="0" w:color="auto"/>
        <w:bottom w:val="none" w:sz="0" w:space="0" w:color="auto"/>
        <w:right w:val="none" w:sz="0" w:space="0" w:color="auto"/>
      </w:divBdr>
    </w:div>
    <w:div w:id="516039574">
      <w:bodyDiv w:val="1"/>
      <w:marLeft w:val="0"/>
      <w:marRight w:val="0"/>
      <w:marTop w:val="0"/>
      <w:marBottom w:val="0"/>
      <w:divBdr>
        <w:top w:val="none" w:sz="0" w:space="0" w:color="auto"/>
        <w:left w:val="none" w:sz="0" w:space="0" w:color="auto"/>
        <w:bottom w:val="none" w:sz="0" w:space="0" w:color="auto"/>
        <w:right w:val="none" w:sz="0" w:space="0" w:color="auto"/>
      </w:divBdr>
    </w:div>
    <w:div w:id="527332489">
      <w:bodyDiv w:val="1"/>
      <w:marLeft w:val="0"/>
      <w:marRight w:val="0"/>
      <w:marTop w:val="0"/>
      <w:marBottom w:val="0"/>
      <w:divBdr>
        <w:top w:val="none" w:sz="0" w:space="0" w:color="auto"/>
        <w:left w:val="none" w:sz="0" w:space="0" w:color="auto"/>
        <w:bottom w:val="none" w:sz="0" w:space="0" w:color="auto"/>
        <w:right w:val="none" w:sz="0" w:space="0" w:color="auto"/>
      </w:divBdr>
    </w:div>
    <w:div w:id="528182851">
      <w:bodyDiv w:val="1"/>
      <w:marLeft w:val="0"/>
      <w:marRight w:val="0"/>
      <w:marTop w:val="0"/>
      <w:marBottom w:val="0"/>
      <w:divBdr>
        <w:top w:val="none" w:sz="0" w:space="0" w:color="auto"/>
        <w:left w:val="none" w:sz="0" w:space="0" w:color="auto"/>
        <w:bottom w:val="none" w:sz="0" w:space="0" w:color="auto"/>
        <w:right w:val="none" w:sz="0" w:space="0" w:color="auto"/>
      </w:divBdr>
    </w:div>
    <w:div w:id="530802041">
      <w:bodyDiv w:val="1"/>
      <w:marLeft w:val="0"/>
      <w:marRight w:val="0"/>
      <w:marTop w:val="0"/>
      <w:marBottom w:val="0"/>
      <w:divBdr>
        <w:top w:val="none" w:sz="0" w:space="0" w:color="auto"/>
        <w:left w:val="none" w:sz="0" w:space="0" w:color="auto"/>
        <w:bottom w:val="none" w:sz="0" w:space="0" w:color="auto"/>
        <w:right w:val="none" w:sz="0" w:space="0" w:color="auto"/>
      </w:divBdr>
    </w:div>
    <w:div w:id="559290723">
      <w:bodyDiv w:val="1"/>
      <w:marLeft w:val="0"/>
      <w:marRight w:val="0"/>
      <w:marTop w:val="0"/>
      <w:marBottom w:val="0"/>
      <w:divBdr>
        <w:top w:val="none" w:sz="0" w:space="0" w:color="auto"/>
        <w:left w:val="none" w:sz="0" w:space="0" w:color="auto"/>
        <w:bottom w:val="none" w:sz="0" w:space="0" w:color="auto"/>
        <w:right w:val="none" w:sz="0" w:space="0" w:color="auto"/>
      </w:divBdr>
    </w:div>
    <w:div w:id="559710081">
      <w:bodyDiv w:val="1"/>
      <w:marLeft w:val="0"/>
      <w:marRight w:val="0"/>
      <w:marTop w:val="0"/>
      <w:marBottom w:val="0"/>
      <w:divBdr>
        <w:top w:val="none" w:sz="0" w:space="0" w:color="auto"/>
        <w:left w:val="none" w:sz="0" w:space="0" w:color="auto"/>
        <w:bottom w:val="none" w:sz="0" w:space="0" w:color="auto"/>
        <w:right w:val="none" w:sz="0" w:space="0" w:color="auto"/>
      </w:divBdr>
    </w:div>
    <w:div w:id="568921966">
      <w:bodyDiv w:val="1"/>
      <w:marLeft w:val="0"/>
      <w:marRight w:val="0"/>
      <w:marTop w:val="0"/>
      <w:marBottom w:val="0"/>
      <w:divBdr>
        <w:top w:val="none" w:sz="0" w:space="0" w:color="auto"/>
        <w:left w:val="none" w:sz="0" w:space="0" w:color="auto"/>
        <w:bottom w:val="none" w:sz="0" w:space="0" w:color="auto"/>
        <w:right w:val="none" w:sz="0" w:space="0" w:color="auto"/>
      </w:divBdr>
    </w:div>
    <w:div w:id="579289085">
      <w:bodyDiv w:val="1"/>
      <w:marLeft w:val="0"/>
      <w:marRight w:val="0"/>
      <w:marTop w:val="0"/>
      <w:marBottom w:val="0"/>
      <w:divBdr>
        <w:top w:val="none" w:sz="0" w:space="0" w:color="auto"/>
        <w:left w:val="none" w:sz="0" w:space="0" w:color="auto"/>
        <w:bottom w:val="none" w:sz="0" w:space="0" w:color="auto"/>
        <w:right w:val="none" w:sz="0" w:space="0" w:color="auto"/>
      </w:divBdr>
    </w:div>
    <w:div w:id="581917036">
      <w:bodyDiv w:val="1"/>
      <w:marLeft w:val="0"/>
      <w:marRight w:val="0"/>
      <w:marTop w:val="0"/>
      <w:marBottom w:val="0"/>
      <w:divBdr>
        <w:top w:val="none" w:sz="0" w:space="0" w:color="auto"/>
        <w:left w:val="none" w:sz="0" w:space="0" w:color="auto"/>
        <w:bottom w:val="none" w:sz="0" w:space="0" w:color="auto"/>
        <w:right w:val="none" w:sz="0" w:space="0" w:color="auto"/>
      </w:divBdr>
    </w:div>
    <w:div w:id="588464023">
      <w:bodyDiv w:val="1"/>
      <w:marLeft w:val="0"/>
      <w:marRight w:val="0"/>
      <w:marTop w:val="0"/>
      <w:marBottom w:val="0"/>
      <w:divBdr>
        <w:top w:val="none" w:sz="0" w:space="0" w:color="auto"/>
        <w:left w:val="none" w:sz="0" w:space="0" w:color="auto"/>
        <w:bottom w:val="none" w:sz="0" w:space="0" w:color="auto"/>
        <w:right w:val="none" w:sz="0" w:space="0" w:color="auto"/>
      </w:divBdr>
    </w:div>
    <w:div w:id="591667322">
      <w:bodyDiv w:val="1"/>
      <w:marLeft w:val="0"/>
      <w:marRight w:val="0"/>
      <w:marTop w:val="0"/>
      <w:marBottom w:val="0"/>
      <w:divBdr>
        <w:top w:val="none" w:sz="0" w:space="0" w:color="auto"/>
        <w:left w:val="none" w:sz="0" w:space="0" w:color="auto"/>
        <w:bottom w:val="none" w:sz="0" w:space="0" w:color="auto"/>
        <w:right w:val="none" w:sz="0" w:space="0" w:color="auto"/>
      </w:divBdr>
    </w:div>
    <w:div w:id="592006454">
      <w:bodyDiv w:val="1"/>
      <w:marLeft w:val="0"/>
      <w:marRight w:val="0"/>
      <w:marTop w:val="0"/>
      <w:marBottom w:val="0"/>
      <w:divBdr>
        <w:top w:val="none" w:sz="0" w:space="0" w:color="auto"/>
        <w:left w:val="none" w:sz="0" w:space="0" w:color="auto"/>
        <w:bottom w:val="none" w:sz="0" w:space="0" w:color="auto"/>
        <w:right w:val="none" w:sz="0" w:space="0" w:color="auto"/>
      </w:divBdr>
    </w:div>
    <w:div w:id="620917682">
      <w:bodyDiv w:val="1"/>
      <w:marLeft w:val="0"/>
      <w:marRight w:val="0"/>
      <w:marTop w:val="0"/>
      <w:marBottom w:val="0"/>
      <w:divBdr>
        <w:top w:val="none" w:sz="0" w:space="0" w:color="auto"/>
        <w:left w:val="none" w:sz="0" w:space="0" w:color="auto"/>
        <w:bottom w:val="none" w:sz="0" w:space="0" w:color="auto"/>
        <w:right w:val="none" w:sz="0" w:space="0" w:color="auto"/>
      </w:divBdr>
    </w:div>
    <w:div w:id="627853090">
      <w:bodyDiv w:val="1"/>
      <w:marLeft w:val="0"/>
      <w:marRight w:val="0"/>
      <w:marTop w:val="0"/>
      <w:marBottom w:val="0"/>
      <w:divBdr>
        <w:top w:val="none" w:sz="0" w:space="0" w:color="auto"/>
        <w:left w:val="none" w:sz="0" w:space="0" w:color="auto"/>
        <w:bottom w:val="none" w:sz="0" w:space="0" w:color="auto"/>
        <w:right w:val="none" w:sz="0" w:space="0" w:color="auto"/>
      </w:divBdr>
    </w:div>
    <w:div w:id="637150091">
      <w:bodyDiv w:val="1"/>
      <w:marLeft w:val="0"/>
      <w:marRight w:val="0"/>
      <w:marTop w:val="0"/>
      <w:marBottom w:val="0"/>
      <w:divBdr>
        <w:top w:val="none" w:sz="0" w:space="0" w:color="auto"/>
        <w:left w:val="none" w:sz="0" w:space="0" w:color="auto"/>
        <w:bottom w:val="none" w:sz="0" w:space="0" w:color="auto"/>
        <w:right w:val="none" w:sz="0" w:space="0" w:color="auto"/>
      </w:divBdr>
    </w:div>
    <w:div w:id="641930258">
      <w:bodyDiv w:val="1"/>
      <w:marLeft w:val="0"/>
      <w:marRight w:val="0"/>
      <w:marTop w:val="0"/>
      <w:marBottom w:val="0"/>
      <w:divBdr>
        <w:top w:val="none" w:sz="0" w:space="0" w:color="auto"/>
        <w:left w:val="none" w:sz="0" w:space="0" w:color="auto"/>
        <w:bottom w:val="none" w:sz="0" w:space="0" w:color="auto"/>
        <w:right w:val="none" w:sz="0" w:space="0" w:color="auto"/>
      </w:divBdr>
    </w:div>
    <w:div w:id="642277690">
      <w:bodyDiv w:val="1"/>
      <w:marLeft w:val="0"/>
      <w:marRight w:val="0"/>
      <w:marTop w:val="0"/>
      <w:marBottom w:val="0"/>
      <w:divBdr>
        <w:top w:val="none" w:sz="0" w:space="0" w:color="auto"/>
        <w:left w:val="none" w:sz="0" w:space="0" w:color="auto"/>
        <w:bottom w:val="none" w:sz="0" w:space="0" w:color="auto"/>
        <w:right w:val="none" w:sz="0" w:space="0" w:color="auto"/>
      </w:divBdr>
    </w:div>
    <w:div w:id="648286070">
      <w:bodyDiv w:val="1"/>
      <w:marLeft w:val="0"/>
      <w:marRight w:val="0"/>
      <w:marTop w:val="0"/>
      <w:marBottom w:val="0"/>
      <w:divBdr>
        <w:top w:val="none" w:sz="0" w:space="0" w:color="auto"/>
        <w:left w:val="none" w:sz="0" w:space="0" w:color="auto"/>
        <w:bottom w:val="none" w:sz="0" w:space="0" w:color="auto"/>
        <w:right w:val="none" w:sz="0" w:space="0" w:color="auto"/>
      </w:divBdr>
    </w:div>
    <w:div w:id="655495662">
      <w:bodyDiv w:val="1"/>
      <w:marLeft w:val="0"/>
      <w:marRight w:val="0"/>
      <w:marTop w:val="0"/>
      <w:marBottom w:val="0"/>
      <w:divBdr>
        <w:top w:val="none" w:sz="0" w:space="0" w:color="auto"/>
        <w:left w:val="none" w:sz="0" w:space="0" w:color="auto"/>
        <w:bottom w:val="none" w:sz="0" w:space="0" w:color="auto"/>
        <w:right w:val="none" w:sz="0" w:space="0" w:color="auto"/>
      </w:divBdr>
    </w:div>
    <w:div w:id="664359754">
      <w:bodyDiv w:val="1"/>
      <w:marLeft w:val="0"/>
      <w:marRight w:val="0"/>
      <w:marTop w:val="0"/>
      <w:marBottom w:val="0"/>
      <w:divBdr>
        <w:top w:val="none" w:sz="0" w:space="0" w:color="auto"/>
        <w:left w:val="none" w:sz="0" w:space="0" w:color="auto"/>
        <w:bottom w:val="none" w:sz="0" w:space="0" w:color="auto"/>
        <w:right w:val="none" w:sz="0" w:space="0" w:color="auto"/>
      </w:divBdr>
    </w:div>
    <w:div w:id="671416372">
      <w:bodyDiv w:val="1"/>
      <w:marLeft w:val="0"/>
      <w:marRight w:val="0"/>
      <w:marTop w:val="0"/>
      <w:marBottom w:val="0"/>
      <w:divBdr>
        <w:top w:val="none" w:sz="0" w:space="0" w:color="auto"/>
        <w:left w:val="none" w:sz="0" w:space="0" w:color="auto"/>
        <w:bottom w:val="none" w:sz="0" w:space="0" w:color="auto"/>
        <w:right w:val="none" w:sz="0" w:space="0" w:color="auto"/>
      </w:divBdr>
    </w:div>
    <w:div w:id="686752070">
      <w:bodyDiv w:val="1"/>
      <w:marLeft w:val="0"/>
      <w:marRight w:val="0"/>
      <w:marTop w:val="0"/>
      <w:marBottom w:val="0"/>
      <w:divBdr>
        <w:top w:val="none" w:sz="0" w:space="0" w:color="auto"/>
        <w:left w:val="none" w:sz="0" w:space="0" w:color="auto"/>
        <w:bottom w:val="none" w:sz="0" w:space="0" w:color="auto"/>
        <w:right w:val="none" w:sz="0" w:space="0" w:color="auto"/>
      </w:divBdr>
    </w:div>
    <w:div w:id="692341275">
      <w:bodyDiv w:val="1"/>
      <w:marLeft w:val="0"/>
      <w:marRight w:val="0"/>
      <w:marTop w:val="0"/>
      <w:marBottom w:val="0"/>
      <w:divBdr>
        <w:top w:val="none" w:sz="0" w:space="0" w:color="auto"/>
        <w:left w:val="none" w:sz="0" w:space="0" w:color="auto"/>
        <w:bottom w:val="none" w:sz="0" w:space="0" w:color="auto"/>
        <w:right w:val="none" w:sz="0" w:space="0" w:color="auto"/>
      </w:divBdr>
    </w:div>
    <w:div w:id="703139356">
      <w:bodyDiv w:val="1"/>
      <w:marLeft w:val="0"/>
      <w:marRight w:val="0"/>
      <w:marTop w:val="0"/>
      <w:marBottom w:val="0"/>
      <w:divBdr>
        <w:top w:val="none" w:sz="0" w:space="0" w:color="auto"/>
        <w:left w:val="none" w:sz="0" w:space="0" w:color="auto"/>
        <w:bottom w:val="none" w:sz="0" w:space="0" w:color="auto"/>
        <w:right w:val="none" w:sz="0" w:space="0" w:color="auto"/>
      </w:divBdr>
    </w:div>
    <w:div w:id="708069618">
      <w:bodyDiv w:val="1"/>
      <w:marLeft w:val="0"/>
      <w:marRight w:val="0"/>
      <w:marTop w:val="0"/>
      <w:marBottom w:val="0"/>
      <w:divBdr>
        <w:top w:val="none" w:sz="0" w:space="0" w:color="auto"/>
        <w:left w:val="none" w:sz="0" w:space="0" w:color="auto"/>
        <w:bottom w:val="none" w:sz="0" w:space="0" w:color="auto"/>
        <w:right w:val="none" w:sz="0" w:space="0" w:color="auto"/>
      </w:divBdr>
    </w:div>
    <w:div w:id="712997607">
      <w:bodyDiv w:val="1"/>
      <w:marLeft w:val="0"/>
      <w:marRight w:val="0"/>
      <w:marTop w:val="0"/>
      <w:marBottom w:val="0"/>
      <w:divBdr>
        <w:top w:val="none" w:sz="0" w:space="0" w:color="auto"/>
        <w:left w:val="none" w:sz="0" w:space="0" w:color="auto"/>
        <w:bottom w:val="none" w:sz="0" w:space="0" w:color="auto"/>
        <w:right w:val="none" w:sz="0" w:space="0" w:color="auto"/>
      </w:divBdr>
    </w:div>
    <w:div w:id="714815320">
      <w:bodyDiv w:val="1"/>
      <w:marLeft w:val="0"/>
      <w:marRight w:val="0"/>
      <w:marTop w:val="0"/>
      <w:marBottom w:val="0"/>
      <w:divBdr>
        <w:top w:val="none" w:sz="0" w:space="0" w:color="auto"/>
        <w:left w:val="none" w:sz="0" w:space="0" w:color="auto"/>
        <w:bottom w:val="none" w:sz="0" w:space="0" w:color="auto"/>
        <w:right w:val="none" w:sz="0" w:space="0" w:color="auto"/>
      </w:divBdr>
    </w:div>
    <w:div w:id="731344815">
      <w:bodyDiv w:val="1"/>
      <w:marLeft w:val="0"/>
      <w:marRight w:val="0"/>
      <w:marTop w:val="0"/>
      <w:marBottom w:val="0"/>
      <w:divBdr>
        <w:top w:val="none" w:sz="0" w:space="0" w:color="auto"/>
        <w:left w:val="none" w:sz="0" w:space="0" w:color="auto"/>
        <w:bottom w:val="none" w:sz="0" w:space="0" w:color="auto"/>
        <w:right w:val="none" w:sz="0" w:space="0" w:color="auto"/>
      </w:divBdr>
    </w:div>
    <w:div w:id="731391236">
      <w:bodyDiv w:val="1"/>
      <w:marLeft w:val="0"/>
      <w:marRight w:val="0"/>
      <w:marTop w:val="0"/>
      <w:marBottom w:val="0"/>
      <w:divBdr>
        <w:top w:val="none" w:sz="0" w:space="0" w:color="auto"/>
        <w:left w:val="none" w:sz="0" w:space="0" w:color="auto"/>
        <w:bottom w:val="none" w:sz="0" w:space="0" w:color="auto"/>
        <w:right w:val="none" w:sz="0" w:space="0" w:color="auto"/>
      </w:divBdr>
    </w:div>
    <w:div w:id="737476996">
      <w:bodyDiv w:val="1"/>
      <w:marLeft w:val="0"/>
      <w:marRight w:val="0"/>
      <w:marTop w:val="0"/>
      <w:marBottom w:val="0"/>
      <w:divBdr>
        <w:top w:val="none" w:sz="0" w:space="0" w:color="auto"/>
        <w:left w:val="none" w:sz="0" w:space="0" w:color="auto"/>
        <w:bottom w:val="none" w:sz="0" w:space="0" w:color="auto"/>
        <w:right w:val="none" w:sz="0" w:space="0" w:color="auto"/>
      </w:divBdr>
    </w:div>
    <w:div w:id="739212801">
      <w:bodyDiv w:val="1"/>
      <w:marLeft w:val="0"/>
      <w:marRight w:val="0"/>
      <w:marTop w:val="0"/>
      <w:marBottom w:val="0"/>
      <w:divBdr>
        <w:top w:val="none" w:sz="0" w:space="0" w:color="auto"/>
        <w:left w:val="none" w:sz="0" w:space="0" w:color="auto"/>
        <w:bottom w:val="none" w:sz="0" w:space="0" w:color="auto"/>
        <w:right w:val="none" w:sz="0" w:space="0" w:color="auto"/>
      </w:divBdr>
    </w:div>
    <w:div w:id="741440658">
      <w:bodyDiv w:val="1"/>
      <w:marLeft w:val="0"/>
      <w:marRight w:val="0"/>
      <w:marTop w:val="0"/>
      <w:marBottom w:val="0"/>
      <w:divBdr>
        <w:top w:val="none" w:sz="0" w:space="0" w:color="auto"/>
        <w:left w:val="none" w:sz="0" w:space="0" w:color="auto"/>
        <w:bottom w:val="none" w:sz="0" w:space="0" w:color="auto"/>
        <w:right w:val="none" w:sz="0" w:space="0" w:color="auto"/>
      </w:divBdr>
    </w:div>
    <w:div w:id="758405769">
      <w:bodyDiv w:val="1"/>
      <w:marLeft w:val="0"/>
      <w:marRight w:val="0"/>
      <w:marTop w:val="0"/>
      <w:marBottom w:val="0"/>
      <w:divBdr>
        <w:top w:val="none" w:sz="0" w:space="0" w:color="auto"/>
        <w:left w:val="none" w:sz="0" w:space="0" w:color="auto"/>
        <w:bottom w:val="none" w:sz="0" w:space="0" w:color="auto"/>
        <w:right w:val="none" w:sz="0" w:space="0" w:color="auto"/>
      </w:divBdr>
    </w:div>
    <w:div w:id="764032627">
      <w:bodyDiv w:val="1"/>
      <w:marLeft w:val="0"/>
      <w:marRight w:val="0"/>
      <w:marTop w:val="0"/>
      <w:marBottom w:val="0"/>
      <w:divBdr>
        <w:top w:val="none" w:sz="0" w:space="0" w:color="auto"/>
        <w:left w:val="none" w:sz="0" w:space="0" w:color="auto"/>
        <w:bottom w:val="none" w:sz="0" w:space="0" w:color="auto"/>
        <w:right w:val="none" w:sz="0" w:space="0" w:color="auto"/>
      </w:divBdr>
    </w:div>
    <w:div w:id="773131093">
      <w:bodyDiv w:val="1"/>
      <w:marLeft w:val="0"/>
      <w:marRight w:val="0"/>
      <w:marTop w:val="0"/>
      <w:marBottom w:val="0"/>
      <w:divBdr>
        <w:top w:val="none" w:sz="0" w:space="0" w:color="auto"/>
        <w:left w:val="none" w:sz="0" w:space="0" w:color="auto"/>
        <w:bottom w:val="none" w:sz="0" w:space="0" w:color="auto"/>
        <w:right w:val="none" w:sz="0" w:space="0" w:color="auto"/>
      </w:divBdr>
    </w:div>
    <w:div w:id="776633830">
      <w:bodyDiv w:val="1"/>
      <w:marLeft w:val="0"/>
      <w:marRight w:val="0"/>
      <w:marTop w:val="0"/>
      <w:marBottom w:val="0"/>
      <w:divBdr>
        <w:top w:val="none" w:sz="0" w:space="0" w:color="auto"/>
        <w:left w:val="none" w:sz="0" w:space="0" w:color="auto"/>
        <w:bottom w:val="none" w:sz="0" w:space="0" w:color="auto"/>
        <w:right w:val="none" w:sz="0" w:space="0" w:color="auto"/>
      </w:divBdr>
    </w:div>
    <w:div w:id="781262626">
      <w:bodyDiv w:val="1"/>
      <w:marLeft w:val="0"/>
      <w:marRight w:val="0"/>
      <w:marTop w:val="0"/>
      <w:marBottom w:val="0"/>
      <w:divBdr>
        <w:top w:val="none" w:sz="0" w:space="0" w:color="auto"/>
        <w:left w:val="none" w:sz="0" w:space="0" w:color="auto"/>
        <w:bottom w:val="none" w:sz="0" w:space="0" w:color="auto"/>
        <w:right w:val="none" w:sz="0" w:space="0" w:color="auto"/>
      </w:divBdr>
    </w:div>
    <w:div w:id="796067481">
      <w:bodyDiv w:val="1"/>
      <w:marLeft w:val="0"/>
      <w:marRight w:val="0"/>
      <w:marTop w:val="0"/>
      <w:marBottom w:val="0"/>
      <w:divBdr>
        <w:top w:val="none" w:sz="0" w:space="0" w:color="auto"/>
        <w:left w:val="none" w:sz="0" w:space="0" w:color="auto"/>
        <w:bottom w:val="none" w:sz="0" w:space="0" w:color="auto"/>
        <w:right w:val="none" w:sz="0" w:space="0" w:color="auto"/>
      </w:divBdr>
    </w:div>
    <w:div w:id="802115417">
      <w:bodyDiv w:val="1"/>
      <w:marLeft w:val="0"/>
      <w:marRight w:val="0"/>
      <w:marTop w:val="0"/>
      <w:marBottom w:val="0"/>
      <w:divBdr>
        <w:top w:val="none" w:sz="0" w:space="0" w:color="auto"/>
        <w:left w:val="none" w:sz="0" w:space="0" w:color="auto"/>
        <w:bottom w:val="none" w:sz="0" w:space="0" w:color="auto"/>
        <w:right w:val="none" w:sz="0" w:space="0" w:color="auto"/>
      </w:divBdr>
    </w:div>
    <w:div w:id="803737216">
      <w:bodyDiv w:val="1"/>
      <w:marLeft w:val="0"/>
      <w:marRight w:val="0"/>
      <w:marTop w:val="0"/>
      <w:marBottom w:val="0"/>
      <w:divBdr>
        <w:top w:val="none" w:sz="0" w:space="0" w:color="auto"/>
        <w:left w:val="none" w:sz="0" w:space="0" w:color="auto"/>
        <w:bottom w:val="none" w:sz="0" w:space="0" w:color="auto"/>
        <w:right w:val="none" w:sz="0" w:space="0" w:color="auto"/>
      </w:divBdr>
    </w:div>
    <w:div w:id="806318617">
      <w:bodyDiv w:val="1"/>
      <w:marLeft w:val="0"/>
      <w:marRight w:val="0"/>
      <w:marTop w:val="0"/>
      <w:marBottom w:val="0"/>
      <w:divBdr>
        <w:top w:val="none" w:sz="0" w:space="0" w:color="auto"/>
        <w:left w:val="none" w:sz="0" w:space="0" w:color="auto"/>
        <w:bottom w:val="none" w:sz="0" w:space="0" w:color="auto"/>
        <w:right w:val="none" w:sz="0" w:space="0" w:color="auto"/>
      </w:divBdr>
    </w:div>
    <w:div w:id="811170608">
      <w:bodyDiv w:val="1"/>
      <w:marLeft w:val="0"/>
      <w:marRight w:val="0"/>
      <w:marTop w:val="0"/>
      <w:marBottom w:val="0"/>
      <w:divBdr>
        <w:top w:val="none" w:sz="0" w:space="0" w:color="auto"/>
        <w:left w:val="none" w:sz="0" w:space="0" w:color="auto"/>
        <w:bottom w:val="none" w:sz="0" w:space="0" w:color="auto"/>
        <w:right w:val="none" w:sz="0" w:space="0" w:color="auto"/>
      </w:divBdr>
    </w:div>
    <w:div w:id="821388158">
      <w:bodyDiv w:val="1"/>
      <w:marLeft w:val="0"/>
      <w:marRight w:val="0"/>
      <w:marTop w:val="0"/>
      <w:marBottom w:val="0"/>
      <w:divBdr>
        <w:top w:val="none" w:sz="0" w:space="0" w:color="auto"/>
        <w:left w:val="none" w:sz="0" w:space="0" w:color="auto"/>
        <w:bottom w:val="none" w:sz="0" w:space="0" w:color="auto"/>
        <w:right w:val="none" w:sz="0" w:space="0" w:color="auto"/>
      </w:divBdr>
    </w:div>
    <w:div w:id="841895737">
      <w:bodyDiv w:val="1"/>
      <w:marLeft w:val="0"/>
      <w:marRight w:val="0"/>
      <w:marTop w:val="0"/>
      <w:marBottom w:val="0"/>
      <w:divBdr>
        <w:top w:val="none" w:sz="0" w:space="0" w:color="auto"/>
        <w:left w:val="none" w:sz="0" w:space="0" w:color="auto"/>
        <w:bottom w:val="none" w:sz="0" w:space="0" w:color="auto"/>
        <w:right w:val="none" w:sz="0" w:space="0" w:color="auto"/>
      </w:divBdr>
    </w:div>
    <w:div w:id="844324359">
      <w:bodyDiv w:val="1"/>
      <w:marLeft w:val="0"/>
      <w:marRight w:val="0"/>
      <w:marTop w:val="0"/>
      <w:marBottom w:val="0"/>
      <w:divBdr>
        <w:top w:val="none" w:sz="0" w:space="0" w:color="auto"/>
        <w:left w:val="none" w:sz="0" w:space="0" w:color="auto"/>
        <w:bottom w:val="none" w:sz="0" w:space="0" w:color="auto"/>
        <w:right w:val="none" w:sz="0" w:space="0" w:color="auto"/>
      </w:divBdr>
    </w:div>
    <w:div w:id="847871006">
      <w:bodyDiv w:val="1"/>
      <w:marLeft w:val="0"/>
      <w:marRight w:val="0"/>
      <w:marTop w:val="0"/>
      <w:marBottom w:val="0"/>
      <w:divBdr>
        <w:top w:val="none" w:sz="0" w:space="0" w:color="auto"/>
        <w:left w:val="none" w:sz="0" w:space="0" w:color="auto"/>
        <w:bottom w:val="none" w:sz="0" w:space="0" w:color="auto"/>
        <w:right w:val="none" w:sz="0" w:space="0" w:color="auto"/>
      </w:divBdr>
    </w:div>
    <w:div w:id="850948459">
      <w:bodyDiv w:val="1"/>
      <w:marLeft w:val="0"/>
      <w:marRight w:val="0"/>
      <w:marTop w:val="0"/>
      <w:marBottom w:val="0"/>
      <w:divBdr>
        <w:top w:val="none" w:sz="0" w:space="0" w:color="auto"/>
        <w:left w:val="none" w:sz="0" w:space="0" w:color="auto"/>
        <w:bottom w:val="none" w:sz="0" w:space="0" w:color="auto"/>
        <w:right w:val="none" w:sz="0" w:space="0" w:color="auto"/>
      </w:divBdr>
    </w:div>
    <w:div w:id="855388023">
      <w:bodyDiv w:val="1"/>
      <w:marLeft w:val="0"/>
      <w:marRight w:val="0"/>
      <w:marTop w:val="0"/>
      <w:marBottom w:val="0"/>
      <w:divBdr>
        <w:top w:val="none" w:sz="0" w:space="0" w:color="auto"/>
        <w:left w:val="none" w:sz="0" w:space="0" w:color="auto"/>
        <w:bottom w:val="none" w:sz="0" w:space="0" w:color="auto"/>
        <w:right w:val="none" w:sz="0" w:space="0" w:color="auto"/>
      </w:divBdr>
    </w:div>
    <w:div w:id="861670003">
      <w:bodyDiv w:val="1"/>
      <w:marLeft w:val="0"/>
      <w:marRight w:val="0"/>
      <w:marTop w:val="0"/>
      <w:marBottom w:val="0"/>
      <w:divBdr>
        <w:top w:val="none" w:sz="0" w:space="0" w:color="auto"/>
        <w:left w:val="none" w:sz="0" w:space="0" w:color="auto"/>
        <w:bottom w:val="none" w:sz="0" w:space="0" w:color="auto"/>
        <w:right w:val="none" w:sz="0" w:space="0" w:color="auto"/>
      </w:divBdr>
    </w:div>
    <w:div w:id="862128715">
      <w:bodyDiv w:val="1"/>
      <w:marLeft w:val="0"/>
      <w:marRight w:val="0"/>
      <w:marTop w:val="0"/>
      <w:marBottom w:val="0"/>
      <w:divBdr>
        <w:top w:val="none" w:sz="0" w:space="0" w:color="auto"/>
        <w:left w:val="none" w:sz="0" w:space="0" w:color="auto"/>
        <w:bottom w:val="none" w:sz="0" w:space="0" w:color="auto"/>
        <w:right w:val="none" w:sz="0" w:space="0" w:color="auto"/>
      </w:divBdr>
    </w:div>
    <w:div w:id="875972833">
      <w:bodyDiv w:val="1"/>
      <w:marLeft w:val="0"/>
      <w:marRight w:val="0"/>
      <w:marTop w:val="0"/>
      <w:marBottom w:val="0"/>
      <w:divBdr>
        <w:top w:val="none" w:sz="0" w:space="0" w:color="auto"/>
        <w:left w:val="none" w:sz="0" w:space="0" w:color="auto"/>
        <w:bottom w:val="none" w:sz="0" w:space="0" w:color="auto"/>
        <w:right w:val="none" w:sz="0" w:space="0" w:color="auto"/>
      </w:divBdr>
    </w:div>
    <w:div w:id="876813462">
      <w:bodyDiv w:val="1"/>
      <w:marLeft w:val="0"/>
      <w:marRight w:val="0"/>
      <w:marTop w:val="0"/>
      <w:marBottom w:val="0"/>
      <w:divBdr>
        <w:top w:val="none" w:sz="0" w:space="0" w:color="auto"/>
        <w:left w:val="none" w:sz="0" w:space="0" w:color="auto"/>
        <w:bottom w:val="none" w:sz="0" w:space="0" w:color="auto"/>
        <w:right w:val="none" w:sz="0" w:space="0" w:color="auto"/>
      </w:divBdr>
    </w:div>
    <w:div w:id="879048370">
      <w:bodyDiv w:val="1"/>
      <w:marLeft w:val="0"/>
      <w:marRight w:val="0"/>
      <w:marTop w:val="0"/>
      <w:marBottom w:val="0"/>
      <w:divBdr>
        <w:top w:val="none" w:sz="0" w:space="0" w:color="auto"/>
        <w:left w:val="none" w:sz="0" w:space="0" w:color="auto"/>
        <w:bottom w:val="none" w:sz="0" w:space="0" w:color="auto"/>
        <w:right w:val="none" w:sz="0" w:space="0" w:color="auto"/>
      </w:divBdr>
    </w:div>
    <w:div w:id="883757759">
      <w:bodyDiv w:val="1"/>
      <w:marLeft w:val="0"/>
      <w:marRight w:val="0"/>
      <w:marTop w:val="0"/>
      <w:marBottom w:val="0"/>
      <w:divBdr>
        <w:top w:val="none" w:sz="0" w:space="0" w:color="auto"/>
        <w:left w:val="none" w:sz="0" w:space="0" w:color="auto"/>
        <w:bottom w:val="none" w:sz="0" w:space="0" w:color="auto"/>
        <w:right w:val="none" w:sz="0" w:space="0" w:color="auto"/>
      </w:divBdr>
    </w:div>
    <w:div w:id="900553614">
      <w:bodyDiv w:val="1"/>
      <w:marLeft w:val="0"/>
      <w:marRight w:val="0"/>
      <w:marTop w:val="0"/>
      <w:marBottom w:val="0"/>
      <w:divBdr>
        <w:top w:val="none" w:sz="0" w:space="0" w:color="auto"/>
        <w:left w:val="none" w:sz="0" w:space="0" w:color="auto"/>
        <w:bottom w:val="none" w:sz="0" w:space="0" w:color="auto"/>
        <w:right w:val="none" w:sz="0" w:space="0" w:color="auto"/>
      </w:divBdr>
    </w:div>
    <w:div w:id="907882731">
      <w:bodyDiv w:val="1"/>
      <w:marLeft w:val="0"/>
      <w:marRight w:val="0"/>
      <w:marTop w:val="0"/>
      <w:marBottom w:val="0"/>
      <w:divBdr>
        <w:top w:val="none" w:sz="0" w:space="0" w:color="auto"/>
        <w:left w:val="none" w:sz="0" w:space="0" w:color="auto"/>
        <w:bottom w:val="none" w:sz="0" w:space="0" w:color="auto"/>
        <w:right w:val="none" w:sz="0" w:space="0" w:color="auto"/>
      </w:divBdr>
    </w:div>
    <w:div w:id="910851207">
      <w:bodyDiv w:val="1"/>
      <w:marLeft w:val="0"/>
      <w:marRight w:val="0"/>
      <w:marTop w:val="0"/>
      <w:marBottom w:val="0"/>
      <w:divBdr>
        <w:top w:val="none" w:sz="0" w:space="0" w:color="auto"/>
        <w:left w:val="none" w:sz="0" w:space="0" w:color="auto"/>
        <w:bottom w:val="none" w:sz="0" w:space="0" w:color="auto"/>
        <w:right w:val="none" w:sz="0" w:space="0" w:color="auto"/>
      </w:divBdr>
    </w:div>
    <w:div w:id="939685359">
      <w:bodyDiv w:val="1"/>
      <w:marLeft w:val="0"/>
      <w:marRight w:val="0"/>
      <w:marTop w:val="0"/>
      <w:marBottom w:val="0"/>
      <w:divBdr>
        <w:top w:val="none" w:sz="0" w:space="0" w:color="auto"/>
        <w:left w:val="none" w:sz="0" w:space="0" w:color="auto"/>
        <w:bottom w:val="none" w:sz="0" w:space="0" w:color="auto"/>
        <w:right w:val="none" w:sz="0" w:space="0" w:color="auto"/>
      </w:divBdr>
    </w:div>
    <w:div w:id="947857454">
      <w:bodyDiv w:val="1"/>
      <w:marLeft w:val="0"/>
      <w:marRight w:val="0"/>
      <w:marTop w:val="0"/>
      <w:marBottom w:val="0"/>
      <w:divBdr>
        <w:top w:val="none" w:sz="0" w:space="0" w:color="auto"/>
        <w:left w:val="none" w:sz="0" w:space="0" w:color="auto"/>
        <w:bottom w:val="none" w:sz="0" w:space="0" w:color="auto"/>
        <w:right w:val="none" w:sz="0" w:space="0" w:color="auto"/>
      </w:divBdr>
    </w:div>
    <w:div w:id="951126689">
      <w:bodyDiv w:val="1"/>
      <w:marLeft w:val="0"/>
      <w:marRight w:val="0"/>
      <w:marTop w:val="0"/>
      <w:marBottom w:val="0"/>
      <w:divBdr>
        <w:top w:val="none" w:sz="0" w:space="0" w:color="auto"/>
        <w:left w:val="none" w:sz="0" w:space="0" w:color="auto"/>
        <w:bottom w:val="none" w:sz="0" w:space="0" w:color="auto"/>
        <w:right w:val="none" w:sz="0" w:space="0" w:color="auto"/>
      </w:divBdr>
    </w:div>
    <w:div w:id="972171201">
      <w:bodyDiv w:val="1"/>
      <w:marLeft w:val="0"/>
      <w:marRight w:val="0"/>
      <w:marTop w:val="0"/>
      <w:marBottom w:val="0"/>
      <w:divBdr>
        <w:top w:val="none" w:sz="0" w:space="0" w:color="auto"/>
        <w:left w:val="none" w:sz="0" w:space="0" w:color="auto"/>
        <w:bottom w:val="none" w:sz="0" w:space="0" w:color="auto"/>
        <w:right w:val="none" w:sz="0" w:space="0" w:color="auto"/>
      </w:divBdr>
    </w:div>
    <w:div w:id="974486400">
      <w:bodyDiv w:val="1"/>
      <w:marLeft w:val="0"/>
      <w:marRight w:val="0"/>
      <w:marTop w:val="0"/>
      <w:marBottom w:val="0"/>
      <w:divBdr>
        <w:top w:val="none" w:sz="0" w:space="0" w:color="auto"/>
        <w:left w:val="none" w:sz="0" w:space="0" w:color="auto"/>
        <w:bottom w:val="none" w:sz="0" w:space="0" w:color="auto"/>
        <w:right w:val="none" w:sz="0" w:space="0" w:color="auto"/>
      </w:divBdr>
    </w:div>
    <w:div w:id="977999656">
      <w:bodyDiv w:val="1"/>
      <w:marLeft w:val="0"/>
      <w:marRight w:val="0"/>
      <w:marTop w:val="0"/>
      <w:marBottom w:val="0"/>
      <w:divBdr>
        <w:top w:val="none" w:sz="0" w:space="0" w:color="auto"/>
        <w:left w:val="none" w:sz="0" w:space="0" w:color="auto"/>
        <w:bottom w:val="none" w:sz="0" w:space="0" w:color="auto"/>
        <w:right w:val="none" w:sz="0" w:space="0" w:color="auto"/>
      </w:divBdr>
    </w:div>
    <w:div w:id="991325033">
      <w:bodyDiv w:val="1"/>
      <w:marLeft w:val="0"/>
      <w:marRight w:val="0"/>
      <w:marTop w:val="0"/>
      <w:marBottom w:val="0"/>
      <w:divBdr>
        <w:top w:val="none" w:sz="0" w:space="0" w:color="auto"/>
        <w:left w:val="none" w:sz="0" w:space="0" w:color="auto"/>
        <w:bottom w:val="none" w:sz="0" w:space="0" w:color="auto"/>
        <w:right w:val="none" w:sz="0" w:space="0" w:color="auto"/>
      </w:divBdr>
    </w:div>
    <w:div w:id="994457844">
      <w:bodyDiv w:val="1"/>
      <w:marLeft w:val="0"/>
      <w:marRight w:val="0"/>
      <w:marTop w:val="0"/>
      <w:marBottom w:val="0"/>
      <w:divBdr>
        <w:top w:val="none" w:sz="0" w:space="0" w:color="auto"/>
        <w:left w:val="none" w:sz="0" w:space="0" w:color="auto"/>
        <w:bottom w:val="none" w:sz="0" w:space="0" w:color="auto"/>
        <w:right w:val="none" w:sz="0" w:space="0" w:color="auto"/>
      </w:divBdr>
    </w:div>
    <w:div w:id="1008287622">
      <w:bodyDiv w:val="1"/>
      <w:marLeft w:val="0"/>
      <w:marRight w:val="0"/>
      <w:marTop w:val="0"/>
      <w:marBottom w:val="0"/>
      <w:divBdr>
        <w:top w:val="none" w:sz="0" w:space="0" w:color="auto"/>
        <w:left w:val="none" w:sz="0" w:space="0" w:color="auto"/>
        <w:bottom w:val="none" w:sz="0" w:space="0" w:color="auto"/>
        <w:right w:val="none" w:sz="0" w:space="0" w:color="auto"/>
      </w:divBdr>
    </w:div>
    <w:div w:id="1025667592">
      <w:bodyDiv w:val="1"/>
      <w:marLeft w:val="0"/>
      <w:marRight w:val="0"/>
      <w:marTop w:val="0"/>
      <w:marBottom w:val="0"/>
      <w:divBdr>
        <w:top w:val="none" w:sz="0" w:space="0" w:color="auto"/>
        <w:left w:val="none" w:sz="0" w:space="0" w:color="auto"/>
        <w:bottom w:val="none" w:sz="0" w:space="0" w:color="auto"/>
        <w:right w:val="none" w:sz="0" w:space="0" w:color="auto"/>
      </w:divBdr>
    </w:div>
    <w:div w:id="1026981633">
      <w:bodyDiv w:val="1"/>
      <w:marLeft w:val="0"/>
      <w:marRight w:val="0"/>
      <w:marTop w:val="0"/>
      <w:marBottom w:val="0"/>
      <w:divBdr>
        <w:top w:val="none" w:sz="0" w:space="0" w:color="auto"/>
        <w:left w:val="none" w:sz="0" w:space="0" w:color="auto"/>
        <w:bottom w:val="none" w:sz="0" w:space="0" w:color="auto"/>
        <w:right w:val="none" w:sz="0" w:space="0" w:color="auto"/>
      </w:divBdr>
    </w:div>
    <w:div w:id="1032730396">
      <w:bodyDiv w:val="1"/>
      <w:marLeft w:val="0"/>
      <w:marRight w:val="0"/>
      <w:marTop w:val="0"/>
      <w:marBottom w:val="0"/>
      <w:divBdr>
        <w:top w:val="none" w:sz="0" w:space="0" w:color="auto"/>
        <w:left w:val="none" w:sz="0" w:space="0" w:color="auto"/>
        <w:bottom w:val="none" w:sz="0" w:space="0" w:color="auto"/>
        <w:right w:val="none" w:sz="0" w:space="0" w:color="auto"/>
      </w:divBdr>
    </w:div>
    <w:div w:id="1038121110">
      <w:bodyDiv w:val="1"/>
      <w:marLeft w:val="0"/>
      <w:marRight w:val="0"/>
      <w:marTop w:val="0"/>
      <w:marBottom w:val="0"/>
      <w:divBdr>
        <w:top w:val="none" w:sz="0" w:space="0" w:color="auto"/>
        <w:left w:val="none" w:sz="0" w:space="0" w:color="auto"/>
        <w:bottom w:val="none" w:sz="0" w:space="0" w:color="auto"/>
        <w:right w:val="none" w:sz="0" w:space="0" w:color="auto"/>
      </w:divBdr>
    </w:div>
    <w:div w:id="1048921881">
      <w:bodyDiv w:val="1"/>
      <w:marLeft w:val="0"/>
      <w:marRight w:val="0"/>
      <w:marTop w:val="0"/>
      <w:marBottom w:val="0"/>
      <w:divBdr>
        <w:top w:val="none" w:sz="0" w:space="0" w:color="auto"/>
        <w:left w:val="none" w:sz="0" w:space="0" w:color="auto"/>
        <w:bottom w:val="none" w:sz="0" w:space="0" w:color="auto"/>
        <w:right w:val="none" w:sz="0" w:space="0" w:color="auto"/>
      </w:divBdr>
    </w:div>
    <w:div w:id="1072003355">
      <w:bodyDiv w:val="1"/>
      <w:marLeft w:val="0"/>
      <w:marRight w:val="0"/>
      <w:marTop w:val="0"/>
      <w:marBottom w:val="0"/>
      <w:divBdr>
        <w:top w:val="none" w:sz="0" w:space="0" w:color="auto"/>
        <w:left w:val="none" w:sz="0" w:space="0" w:color="auto"/>
        <w:bottom w:val="none" w:sz="0" w:space="0" w:color="auto"/>
        <w:right w:val="none" w:sz="0" w:space="0" w:color="auto"/>
      </w:divBdr>
    </w:div>
    <w:div w:id="1079327418">
      <w:bodyDiv w:val="1"/>
      <w:marLeft w:val="0"/>
      <w:marRight w:val="0"/>
      <w:marTop w:val="0"/>
      <w:marBottom w:val="0"/>
      <w:divBdr>
        <w:top w:val="none" w:sz="0" w:space="0" w:color="auto"/>
        <w:left w:val="none" w:sz="0" w:space="0" w:color="auto"/>
        <w:bottom w:val="none" w:sz="0" w:space="0" w:color="auto"/>
        <w:right w:val="none" w:sz="0" w:space="0" w:color="auto"/>
      </w:divBdr>
    </w:div>
    <w:div w:id="1091853520">
      <w:bodyDiv w:val="1"/>
      <w:marLeft w:val="0"/>
      <w:marRight w:val="0"/>
      <w:marTop w:val="0"/>
      <w:marBottom w:val="0"/>
      <w:divBdr>
        <w:top w:val="none" w:sz="0" w:space="0" w:color="auto"/>
        <w:left w:val="none" w:sz="0" w:space="0" w:color="auto"/>
        <w:bottom w:val="none" w:sz="0" w:space="0" w:color="auto"/>
        <w:right w:val="none" w:sz="0" w:space="0" w:color="auto"/>
      </w:divBdr>
    </w:div>
    <w:div w:id="1099563297">
      <w:bodyDiv w:val="1"/>
      <w:marLeft w:val="0"/>
      <w:marRight w:val="0"/>
      <w:marTop w:val="0"/>
      <w:marBottom w:val="0"/>
      <w:divBdr>
        <w:top w:val="none" w:sz="0" w:space="0" w:color="auto"/>
        <w:left w:val="none" w:sz="0" w:space="0" w:color="auto"/>
        <w:bottom w:val="none" w:sz="0" w:space="0" w:color="auto"/>
        <w:right w:val="none" w:sz="0" w:space="0" w:color="auto"/>
      </w:divBdr>
    </w:div>
    <w:div w:id="1100417307">
      <w:bodyDiv w:val="1"/>
      <w:marLeft w:val="0"/>
      <w:marRight w:val="0"/>
      <w:marTop w:val="0"/>
      <w:marBottom w:val="0"/>
      <w:divBdr>
        <w:top w:val="none" w:sz="0" w:space="0" w:color="auto"/>
        <w:left w:val="none" w:sz="0" w:space="0" w:color="auto"/>
        <w:bottom w:val="none" w:sz="0" w:space="0" w:color="auto"/>
        <w:right w:val="none" w:sz="0" w:space="0" w:color="auto"/>
      </w:divBdr>
    </w:div>
    <w:div w:id="1114667109">
      <w:bodyDiv w:val="1"/>
      <w:marLeft w:val="0"/>
      <w:marRight w:val="0"/>
      <w:marTop w:val="0"/>
      <w:marBottom w:val="0"/>
      <w:divBdr>
        <w:top w:val="none" w:sz="0" w:space="0" w:color="auto"/>
        <w:left w:val="none" w:sz="0" w:space="0" w:color="auto"/>
        <w:bottom w:val="none" w:sz="0" w:space="0" w:color="auto"/>
        <w:right w:val="none" w:sz="0" w:space="0" w:color="auto"/>
      </w:divBdr>
    </w:div>
    <w:div w:id="1121076941">
      <w:bodyDiv w:val="1"/>
      <w:marLeft w:val="0"/>
      <w:marRight w:val="0"/>
      <w:marTop w:val="0"/>
      <w:marBottom w:val="0"/>
      <w:divBdr>
        <w:top w:val="none" w:sz="0" w:space="0" w:color="auto"/>
        <w:left w:val="none" w:sz="0" w:space="0" w:color="auto"/>
        <w:bottom w:val="none" w:sz="0" w:space="0" w:color="auto"/>
        <w:right w:val="none" w:sz="0" w:space="0" w:color="auto"/>
      </w:divBdr>
    </w:div>
    <w:div w:id="1121921310">
      <w:bodyDiv w:val="1"/>
      <w:marLeft w:val="0"/>
      <w:marRight w:val="0"/>
      <w:marTop w:val="0"/>
      <w:marBottom w:val="0"/>
      <w:divBdr>
        <w:top w:val="none" w:sz="0" w:space="0" w:color="auto"/>
        <w:left w:val="none" w:sz="0" w:space="0" w:color="auto"/>
        <w:bottom w:val="none" w:sz="0" w:space="0" w:color="auto"/>
        <w:right w:val="none" w:sz="0" w:space="0" w:color="auto"/>
      </w:divBdr>
    </w:div>
    <w:div w:id="1122966802">
      <w:bodyDiv w:val="1"/>
      <w:marLeft w:val="0"/>
      <w:marRight w:val="0"/>
      <w:marTop w:val="0"/>
      <w:marBottom w:val="0"/>
      <w:divBdr>
        <w:top w:val="none" w:sz="0" w:space="0" w:color="auto"/>
        <w:left w:val="none" w:sz="0" w:space="0" w:color="auto"/>
        <w:bottom w:val="none" w:sz="0" w:space="0" w:color="auto"/>
        <w:right w:val="none" w:sz="0" w:space="0" w:color="auto"/>
      </w:divBdr>
    </w:div>
    <w:div w:id="1142818733">
      <w:bodyDiv w:val="1"/>
      <w:marLeft w:val="0"/>
      <w:marRight w:val="0"/>
      <w:marTop w:val="0"/>
      <w:marBottom w:val="0"/>
      <w:divBdr>
        <w:top w:val="none" w:sz="0" w:space="0" w:color="auto"/>
        <w:left w:val="none" w:sz="0" w:space="0" w:color="auto"/>
        <w:bottom w:val="none" w:sz="0" w:space="0" w:color="auto"/>
        <w:right w:val="none" w:sz="0" w:space="0" w:color="auto"/>
      </w:divBdr>
    </w:div>
    <w:div w:id="1150636416">
      <w:bodyDiv w:val="1"/>
      <w:marLeft w:val="0"/>
      <w:marRight w:val="0"/>
      <w:marTop w:val="0"/>
      <w:marBottom w:val="0"/>
      <w:divBdr>
        <w:top w:val="none" w:sz="0" w:space="0" w:color="auto"/>
        <w:left w:val="none" w:sz="0" w:space="0" w:color="auto"/>
        <w:bottom w:val="none" w:sz="0" w:space="0" w:color="auto"/>
        <w:right w:val="none" w:sz="0" w:space="0" w:color="auto"/>
      </w:divBdr>
    </w:div>
    <w:div w:id="1157764760">
      <w:bodyDiv w:val="1"/>
      <w:marLeft w:val="0"/>
      <w:marRight w:val="0"/>
      <w:marTop w:val="0"/>
      <w:marBottom w:val="0"/>
      <w:divBdr>
        <w:top w:val="none" w:sz="0" w:space="0" w:color="auto"/>
        <w:left w:val="none" w:sz="0" w:space="0" w:color="auto"/>
        <w:bottom w:val="none" w:sz="0" w:space="0" w:color="auto"/>
        <w:right w:val="none" w:sz="0" w:space="0" w:color="auto"/>
      </w:divBdr>
    </w:div>
    <w:div w:id="1163350620">
      <w:bodyDiv w:val="1"/>
      <w:marLeft w:val="0"/>
      <w:marRight w:val="0"/>
      <w:marTop w:val="0"/>
      <w:marBottom w:val="0"/>
      <w:divBdr>
        <w:top w:val="none" w:sz="0" w:space="0" w:color="auto"/>
        <w:left w:val="none" w:sz="0" w:space="0" w:color="auto"/>
        <w:bottom w:val="none" w:sz="0" w:space="0" w:color="auto"/>
        <w:right w:val="none" w:sz="0" w:space="0" w:color="auto"/>
      </w:divBdr>
    </w:div>
    <w:div w:id="1175615182">
      <w:bodyDiv w:val="1"/>
      <w:marLeft w:val="0"/>
      <w:marRight w:val="0"/>
      <w:marTop w:val="0"/>
      <w:marBottom w:val="0"/>
      <w:divBdr>
        <w:top w:val="none" w:sz="0" w:space="0" w:color="auto"/>
        <w:left w:val="none" w:sz="0" w:space="0" w:color="auto"/>
        <w:bottom w:val="none" w:sz="0" w:space="0" w:color="auto"/>
        <w:right w:val="none" w:sz="0" w:space="0" w:color="auto"/>
      </w:divBdr>
    </w:div>
    <w:div w:id="1178345309">
      <w:bodyDiv w:val="1"/>
      <w:marLeft w:val="0"/>
      <w:marRight w:val="0"/>
      <w:marTop w:val="0"/>
      <w:marBottom w:val="0"/>
      <w:divBdr>
        <w:top w:val="none" w:sz="0" w:space="0" w:color="auto"/>
        <w:left w:val="none" w:sz="0" w:space="0" w:color="auto"/>
        <w:bottom w:val="none" w:sz="0" w:space="0" w:color="auto"/>
        <w:right w:val="none" w:sz="0" w:space="0" w:color="auto"/>
      </w:divBdr>
    </w:div>
    <w:div w:id="1181777860">
      <w:bodyDiv w:val="1"/>
      <w:marLeft w:val="0"/>
      <w:marRight w:val="0"/>
      <w:marTop w:val="0"/>
      <w:marBottom w:val="0"/>
      <w:divBdr>
        <w:top w:val="none" w:sz="0" w:space="0" w:color="auto"/>
        <w:left w:val="none" w:sz="0" w:space="0" w:color="auto"/>
        <w:bottom w:val="none" w:sz="0" w:space="0" w:color="auto"/>
        <w:right w:val="none" w:sz="0" w:space="0" w:color="auto"/>
      </w:divBdr>
    </w:div>
    <w:div w:id="1182279262">
      <w:bodyDiv w:val="1"/>
      <w:marLeft w:val="0"/>
      <w:marRight w:val="0"/>
      <w:marTop w:val="0"/>
      <w:marBottom w:val="0"/>
      <w:divBdr>
        <w:top w:val="none" w:sz="0" w:space="0" w:color="auto"/>
        <w:left w:val="none" w:sz="0" w:space="0" w:color="auto"/>
        <w:bottom w:val="none" w:sz="0" w:space="0" w:color="auto"/>
        <w:right w:val="none" w:sz="0" w:space="0" w:color="auto"/>
      </w:divBdr>
    </w:div>
    <w:div w:id="1199389229">
      <w:bodyDiv w:val="1"/>
      <w:marLeft w:val="0"/>
      <w:marRight w:val="0"/>
      <w:marTop w:val="0"/>
      <w:marBottom w:val="0"/>
      <w:divBdr>
        <w:top w:val="none" w:sz="0" w:space="0" w:color="auto"/>
        <w:left w:val="none" w:sz="0" w:space="0" w:color="auto"/>
        <w:bottom w:val="none" w:sz="0" w:space="0" w:color="auto"/>
        <w:right w:val="none" w:sz="0" w:space="0" w:color="auto"/>
      </w:divBdr>
    </w:div>
    <w:div w:id="1209028510">
      <w:bodyDiv w:val="1"/>
      <w:marLeft w:val="0"/>
      <w:marRight w:val="0"/>
      <w:marTop w:val="0"/>
      <w:marBottom w:val="0"/>
      <w:divBdr>
        <w:top w:val="none" w:sz="0" w:space="0" w:color="auto"/>
        <w:left w:val="none" w:sz="0" w:space="0" w:color="auto"/>
        <w:bottom w:val="none" w:sz="0" w:space="0" w:color="auto"/>
        <w:right w:val="none" w:sz="0" w:space="0" w:color="auto"/>
      </w:divBdr>
    </w:div>
    <w:div w:id="1230001497">
      <w:bodyDiv w:val="1"/>
      <w:marLeft w:val="0"/>
      <w:marRight w:val="0"/>
      <w:marTop w:val="0"/>
      <w:marBottom w:val="0"/>
      <w:divBdr>
        <w:top w:val="none" w:sz="0" w:space="0" w:color="auto"/>
        <w:left w:val="none" w:sz="0" w:space="0" w:color="auto"/>
        <w:bottom w:val="none" w:sz="0" w:space="0" w:color="auto"/>
        <w:right w:val="none" w:sz="0" w:space="0" w:color="auto"/>
      </w:divBdr>
    </w:div>
    <w:div w:id="1230265524">
      <w:bodyDiv w:val="1"/>
      <w:marLeft w:val="0"/>
      <w:marRight w:val="0"/>
      <w:marTop w:val="0"/>
      <w:marBottom w:val="0"/>
      <w:divBdr>
        <w:top w:val="none" w:sz="0" w:space="0" w:color="auto"/>
        <w:left w:val="none" w:sz="0" w:space="0" w:color="auto"/>
        <w:bottom w:val="none" w:sz="0" w:space="0" w:color="auto"/>
        <w:right w:val="none" w:sz="0" w:space="0" w:color="auto"/>
      </w:divBdr>
    </w:div>
    <w:div w:id="1230848774">
      <w:bodyDiv w:val="1"/>
      <w:marLeft w:val="0"/>
      <w:marRight w:val="0"/>
      <w:marTop w:val="0"/>
      <w:marBottom w:val="0"/>
      <w:divBdr>
        <w:top w:val="none" w:sz="0" w:space="0" w:color="auto"/>
        <w:left w:val="none" w:sz="0" w:space="0" w:color="auto"/>
        <w:bottom w:val="none" w:sz="0" w:space="0" w:color="auto"/>
        <w:right w:val="none" w:sz="0" w:space="0" w:color="auto"/>
      </w:divBdr>
    </w:div>
    <w:div w:id="1238058082">
      <w:bodyDiv w:val="1"/>
      <w:marLeft w:val="0"/>
      <w:marRight w:val="0"/>
      <w:marTop w:val="0"/>
      <w:marBottom w:val="0"/>
      <w:divBdr>
        <w:top w:val="none" w:sz="0" w:space="0" w:color="auto"/>
        <w:left w:val="none" w:sz="0" w:space="0" w:color="auto"/>
        <w:bottom w:val="none" w:sz="0" w:space="0" w:color="auto"/>
        <w:right w:val="none" w:sz="0" w:space="0" w:color="auto"/>
      </w:divBdr>
    </w:div>
    <w:div w:id="1244755660">
      <w:bodyDiv w:val="1"/>
      <w:marLeft w:val="0"/>
      <w:marRight w:val="0"/>
      <w:marTop w:val="0"/>
      <w:marBottom w:val="0"/>
      <w:divBdr>
        <w:top w:val="none" w:sz="0" w:space="0" w:color="auto"/>
        <w:left w:val="none" w:sz="0" w:space="0" w:color="auto"/>
        <w:bottom w:val="none" w:sz="0" w:space="0" w:color="auto"/>
        <w:right w:val="none" w:sz="0" w:space="0" w:color="auto"/>
      </w:divBdr>
    </w:div>
    <w:div w:id="1245454214">
      <w:bodyDiv w:val="1"/>
      <w:marLeft w:val="0"/>
      <w:marRight w:val="0"/>
      <w:marTop w:val="0"/>
      <w:marBottom w:val="0"/>
      <w:divBdr>
        <w:top w:val="none" w:sz="0" w:space="0" w:color="auto"/>
        <w:left w:val="none" w:sz="0" w:space="0" w:color="auto"/>
        <w:bottom w:val="none" w:sz="0" w:space="0" w:color="auto"/>
        <w:right w:val="none" w:sz="0" w:space="0" w:color="auto"/>
      </w:divBdr>
    </w:div>
    <w:div w:id="1252545636">
      <w:bodyDiv w:val="1"/>
      <w:marLeft w:val="0"/>
      <w:marRight w:val="0"/>
      <w:marTop w:val="0"/>
      <w:marBottom w:val="0"/>
      <w:divBdr>
        <w:top w:val="none" w:sz="0" w:space="0" w:color="auto"/>
        <w:left w:val="none" w:sz="0" w:space="0" w:color="auto"/>
        <w:bottom w:val="none" w:sz="0" w:space="0" w:color="auto"/>
        <w:right w:val="none" w:sz="0" w:space="0" w:color="auto"/>
      </w:divBdr>
    </w:div>
    <w:div w:id="1255894772">
      <w:bodyDiv w:val="1"/>
      <w:marLeft w:val="0"/>
      <w:marRight w:val="0"/>
      <w:marTop w:val="0"/>
      <w:marBottom w:val="0"/>
      <w:divBdr>
        <w:top w:val="none" w:sz="0" w:space="0" w:color="auto"/>
        <w:left w:val="none" w:sz="0" w:space="0" w:color="auto"/>
        <w:bottom w:val="none" w:sz="0" w:space="0" w:color="auto"/>
        <w:right w:val="none" w:sz="0" w:space="0" w:color="auto"/>
      </w:divBdr>
    </w:div>
    <w:div w:id="1261332846">
      <w:bodyDiv w:val="1"/>
      <w:marLeft w:val="0"/>
      <w:marRight w:val="0"/>
      <w:marTop w:val="0"/>
      <w:marBottom w:val="0"/>
      <w:divBdr>
        <w:top w:val="none" w:sz="0" w:space="0" w:color="auto"/>
        <w:left w:val="none" w:sz="0" w:space="0" w:color="auto"/>
        <w:bottom w:val="none" w:sz="0" w:space="0" w:color="auto"/>
        <w:right w:val="none" w:sz="0" w:space="0" w:color="auto"/>
      </w:divBdr>
    </w:div>
    <w:div w:id="1276446321">
      <w:bodyDiv w:val="1"/>
      <w:marLeft w:val="0"/>
      <w:marRight w:val="0"/>
      <w:marTop w:val="0"/>
      <w:marBottom w:val="0"/>
      <w:divBdr>
        <w:top w:val="none" w:sz="0" w:space="0" w:color="auto"/>
        <w:left w:val="none" w:sz="0" w:space="0" w:color="auto"/>
        <w:bottom w:val="none" w:sz="0" w:space="0" w:color="auto"/>
        <w:right w:val="none" w:sz="0" w:space="0" w:color="auto"/>
      </w:divBdr>
    </w:div>
    <w:div w:id="1278173545">
      <w:bodyDiv w:val="1"/>
      <w:marLeft w:val="0"/>
      <w:marRight w:val="0"/>
      <w:marTop w:val="0"/>
      <w:marBottom w:val="0"/>
      <w:divBdr>
        <w:top w:val="none" w:sz="0" w:space="0" w:color="auto"/>
        <w:left w:val="none" w:sz="0" w:space="0" w:color="auto"/>
        <w:bottom w:val="none" w:sz="0" w:space="0" w:color="auto"/>
        <w:right w:val="none" w:sz="0" w:space="0" w:color="auto"/>
      </w:divBdr>
    </w:div>
    <w:div w:id="1282609261">
      <w:bodyDiv w:val="1"/>
      <w:marLeft w:val="0"/>
      <w:marRight w:val="0"/>
      <w:marTop w:val="0"/>
      <w:marBottom w:val="0"/>
      <w:divBdr>
        <w:top w:val="none" w:sz="0" w:space="0" w:color="auto"/>
        <w:left w:val="none" w:sz="0" w:space="0" w:color="auto"/>
        <w:bottom w:val="none" w:sz="0" w:space="0" w:color="auto"/>
        <w:right w:val="none" w:sz="0" w:space="0" w:color="auto"/>
      </w:divBdr>
    </w:div>
    <w:div w:id="1294021451">
      <w:bodyDiv w:val="1"/>
      <w:marLeft w:val="0"/>
      <w:marRight w:val="0"/>
      <w:marTop w:val="0"/>
      <w:marBottom w:val="0"/>
      <w:divBdr>
        <w:top w:val="none" w:sz="0" w:space="0" w:color="auto"/>
        <w:left w:val="none" w:sz="0" w:space="0" w:color="auto"/>
        <w:bottom w:val="none" w:sz="0" w:space="0" w:color="auto"/>
        <w:right w:val="none" w:sz="0" w:space="0" w:color="auto"/>
      </w:divBdr>
    </w:div>
    <w:div w:id="1296063248">
      <w:bodyDiv w:val="1"/>
      <w:marLeft w:val="0"/>
      <w:marRight w:val="0"/>
      <w:marTop w:val="0"/>
      <w:marBottom w:val="0"/>
      <w:divBdr>
        <w:top w:val="none" w:sz="0" w:space="0" w:color="auto"/>
        <w:left w:val="none" w:sz="0" w:space="0" w:color="auto"/>
        <w:bottom w:val="none" w:sz="0" w:space="0" w:color="auto"/>
        <w:right w:val="none" w:sz="0" w:space="0" w:color="auto"/>
      </w:divBdr>
    </w:div>
    <w:div w:id="1296642952">
      <w:bodyDiv w:val="1"/>
      <w:marLeft w:val="0"/>
      <w:marRight w:val="0"/>
      <w:marTop w:val="0"/>
      <w:marBottom w:val="0"/>
      <w:divBdr>
        <w:top w:val="none" w:sz="0" w:space="0" w:color="auto"/>
        <w:left w:val="none" w:sz="0" w:space="0" w:color="auto"/>
        <w:bottom w:val="none" w:sz="0" w:space="0" w:color="auto"/>
        <w:right w:val="none" w:sz="0" w:space="0" w:color="auto"/>
      </w:divBdr>
    </w:div>
    <w:div w:id="1301497152">
      <w:bodyDiv w:val="1"/>
      <w:marLeft w:val="0"/>
      <w:marRight w:val="0"/>
      <w:marTop w:val="0"/>
      <w:marBottom w:val="0"/>
      <w:divBdr>
        <w:top w:val="none" w:sz="0" w:space="0" w:color="auto"/>
        <w:left w:val="none" w:sz="0" w:space="0" w:color="auto"/>
        <w:bottom w:val="none" w:sz="0" w:space="0" w:color="auto"/>
        <w:right w:val="none" w:sz="0" w:space="0" w:color="auto"/>
      </w:divBdr>
    </w:div>
    <w:div w:id="1306424247">
      <w:bodyDiv w:val="1"/>
      <w:marLeft w:val="0"/>
      <w:marRight w:val="0"/>
      <w:marTop w:val="0"/>
      <w:marBottom w:val="0"/>
      <w:divBdr>
        <w:top w:val="none" w:sz="0" w:space="0" w:color="auto"/>
        <w:left w:val="none" w:sz="0" w:space="0" w:color="auto"/>
        <w:bottom w:val="none" w:sz="0" w:space="0" w:color="auto"/>
        <w:right w:val="none" w:sz="0" w:space="0" w:color="auto"/>
      </w:divBdr>
    </w:div>
    <w:div w:id="1343703459">
      <w:bodyDiv w:val="1"/>
      <w:marLeft w:val="0"/>
      <w:marRight w:val="0"/>
      <w:marTop w:val="0"/>
      <w:marBottom w:val="0"/>
      <w:divBdr>
        <w:top w:val="none" w:sz="0" w:space="0" w:color="auto"/>
        <w:left w:val="none" w:sz="0" w:space="0" w:color="auto"/>
        <w:bottom w:val="none" w:sz="0" w:space="0" w:color="auto"/>
        <w:right w:val="none" w:sz="0" w:space="0" w:color="auto"/>
      </w:divBdr>
    </w:div>
    <w:div w:id="1345790297">
      <w:bodyDiv w:val="1"/>
      <w:marLeft w:val="0"/>
      <w:marRight w:val="0"/>
      <w:marTop w:val="0"/>
      <w:marBottom w:val="0"/>
      <w:divBdr>
        <w:top w:val="none" w:sz="0" w:space="0" w:color="auto"/>
        <w:left w:val="none" w:sz="0" w:space="0" w:color="auto"/>
        <w:bottom w:val="none" w:sz="0" w:space="0" w:color="auto"/>
        <w:right w:val="none" w:sz="0" w:space="0" w:color="auto"/>
      </w:divBdr>
    </w:div>
    <w:div w:id="1365208184">
      <w:bodyDiv w:val="1"/>
      <w:marLeft w:val="0"/>
      <w:marRight w:val="0"/>
      <w:marTop w:val="0"/>
      <w:marBottom w:val="0"/>
      <w:divBdr>
        <w:top w:val="none" w:sz="0" w:space="0" w:color="auto"/>
        <w:left w:val="none" w:sz="0" w:space="0" w:color="auto"/>
        <w:bottom w:val="none" w:sz="0" w:space="0" w:color="auto"/>
        <w:right w:val="none" w:sz="0" w:space="0" w:color="auto"/>
      </w:divBdr>
    </w:div>
    <w:div w:id="1365786123">
      <w:bodyDiv w:val="1"/>
      <w:marLeft w:val="0"/>
      <w:marRight w:val="0"/>
      <w:marTop w:val="0"/>
      <w:marBottom w:val="0"/>
      <w:divBdr>
        <w:top w:val="none" w:sz="0" w:space="0" w:color="auto"/>
        <w:left w:val="none" w:sz="0" w:space="0" w:color="auto"/>
        <w:bottom w:val="none" w:sz="0" w:space="0" w:color="auto"/>
        <w:right w:val="none" w:sz="0" w:space="0" w:color="auto"/>
      </w:divBdr>
    </w:div>
    <w:div w:id="1385911191">
      <w:bodyDiv w:val="1"/>
      <w:marLeft w:val="0"/>
      <w:marRight w:val="0"/>
      <w:marTop w:val="0"/>
      <w:marBottom w:val="0"/>
      <w:divBdr>
        <w:top w:val="none" w:sz="0" w:space="0" w:color="auto"/>
        <w:left w:val="none" w:sz="0" w:space="0" w:color="auto"/>
        <w:bottom w:val="none" w:sz="0" w:space="0" w:color="auto"/>
        <w:right w:val="none" w:sz="0" w:space="0" w:color="auto"/>
      </w:divBdr>
    </w:div>
    <w:div w:id="1386293237">
      <w:bodyDiv w:val="1"/>
      <w:marLeft w:val="0"/>
      <w:marRight w:val="0"/>
      <w:marTop w:val="0"/>
      <w:marBottom w:val="0"/>
      <w:divBdr>
        <w:top w:val="none" w:sz="0" w:space="0" w:color="auto"/>
        <w:left w:val="none" w:sz="0" w:space="0" w:color="auto"/>
        <w:bottom w:val="none" w:sz="0" w:space="0" w:color="auto"/>
        <w:right w:val="none" w:sz="0" w:space="0" w:color="auto"/>
      </w:divBdr>
    </w:div>
    <w:div w:id="1389068201">
      <w:bodyDiv w:val="1"/>
      <w:marLeft w:val="0"/>
      <w:marRight w:val="0"/>
      <w:marTop w:val="0"/>
      <w:marBottom w:val="0"/>
      <w:divBdr>
        <w:top w:val="none" w:sz="0" w:space="0" w:color="auto"/>
        <w:left w:val="none" w:sz="0" w:space="0" w:color="auto"/>
        <w:bottom w:val="none" w:sz="0" w:space="0" w:color="auto"/>
        <w:right w:val="none" w:sz="0" w:space="0" w:color="auto"/>
      </w:divBdr>
    </w:div>
    <w:div w:id="1394085328">
      <w:bodyDiv w:val="1"/>
      <w:marLeft w:val="0"/>
      <w:marRight w:val="0"/>
      <w:marTop w:val="0"/>
      <w:marBottom w:val="0"/>
      <w:divBdr>
        <w:top w:val="none" w:sz="0" w:space="0" w:color="auto"/>
        <w:left w:val="none" w:sz="0" w:space="0" w:color="auto"/>
        <w:bottom w:val="none" w:sz="0" w:space="0" w:color="auto"/>
        <w:right w:val="none" w:sz="0" w:space="0" w:color="auto"/>
      </w:divBdr>
    </w:div>
    <w:div w:id="1407144373">
      <w:bodyDiv w:val="1"/>
      <w:marLeft w:val="0"/>
      <w:marRight w:val="0"/>
      <w:marTop w:val="0"/>
      <w:marBottom w:val="0"/>
      <w:divBdr>
        <w:top w:val="none" w:sz="0" w:space="0" w:color="auto"/>
        <w:left w:val="none" w:sz="0" w:space="0" w:color="auto"/>
        <w:bottom w:val="none" w:sz="0" w:space="0" w:color="auto"/>
        <w:right w:val="none" w:sz="0" w:space="0" w:color="auto"/>
      </w:divBdr>
    </w:div>
    <w:div w:id="1416316393">
      <w:bodyDiv w:val="1"/>
      <w:marLeft w:val="0"/>
      <w:marRight w:val="0"/>
      <w:marTop w:val="0"/>
      <w:marBottom w:val="0"/>
      <w:divBdr>
        <w:top w:val="none" w:sz="0" w:space="0" w:color="auto"/>
        <w:left w:val="none" w:sz="0" w:space="0" w:color="auto"/>
        <w:bottom w:val="none" w:sz="0" w:space="0" w:color="auto"/>
        <w:right w:val="none" w:sz="0" w:space="0" w:color="auto"/>
      </w:divBdr>
    </w:div>
    <w:div w:id="1426805396">
      <w:bodyDiv w:val="1"/>
      <w:marLeft w:val="0"/>
      <w:marRight w:val="0"/>
      <w:marTop w:val="0"/>
      <w:marBottom w:val="0"/>
      <w:divBdr>
        <w:top w:val="none" w:sz="0" w:space="0" w:color="auto"/>
        <w:left w:val="none" w:sz="0" w:space="0" w:color="auto"/>
        <w:bottom w:val="none" w:sz="0" w:space="0" w:color="auto"/>
        <w:right w:val="none" w:sz="0" w:space="0" w:color="auto"/>
      </w:divBdr>
    </w:div>
    <w:div w:id="1428386604">
      <w:bodyDiv w:val="1"/>
      <w:marLeft w:val="0"/>
      <w:marRight w:val="0"/>
      <w:marTop w:val="0"/>
      <w:marBottom w:val="0"/>
      <w:divBdr>
        <w:top w:val="none" w:sz="0" w:space="0" w:color="auto"/>
        <w:left w:val="none" w:sz="0" w:space="0" w:color="auto"/>
        <w:bottom w:val="none" w:sz="0" w:space="0" w:color="auto"/>
        <w:right w:val="none" w:sz="0" w:space="0" w:color="auto"/>
      </w:divBdr>
    </w:div>
    <w:div w:id="1453746931">
      <w:bodyDiv w:val="1"/>
      <w:marLeft w:val="0"/>
      <w:marRight w:val="0"/>
      <w:marTop w:val="0"/>
      <w:marBottom w:val="0"/>
      <w:divBdr>
        <w:top w:val="none" w:sz="0" w:space="0" w:color="auto"/>
        <w:left w:val="none" w:sz="0" w:space="0" w:color="auto"/>
        <w:bottom w:val="none" w:sz="0" w:space="0" w:color="auto"/>
        <w:right w:val="none" w:sz="0" w:space="0" w:color="auto"/>
      </w:divBdr>
    </w:div>
    <w:div w:id="1483111303">
      <w:bodyDiv w:val="1"/>
      <w:marLeft w:val="0"/>
      <w:marRight w:val="0"/>
      <w:marTop w:val="0"/>
      <w:marBottom w:val="0"/>
      <w:divBdr>
        <w:top w:val="none" w:sz="0" w:space="0" w:color="auto"/>
        <w:left w:val="none" w:sz="0" w:space="0" w:color="auto"/>
        <w:bottom w:val="none" w:sz="0" w:space="0" w:color="auto"/>
        <w:right w:val="none" w:sz="0" w:space="0" w:color="auto"/>
      </w:divBdr>
    </w:div>
    <w:div w:id="1489597137">
      <w:bodyDiv w:val="1"/>
      <w:marLeft w:val="0"/>
      <w:marRight w:val="0"/>
      <w:marTop w:val="0"/>
      <w:marBottom w:val="0"/>
      <w:divBdr>
        <w:top w:val="none" w:sz="0" w:space="0" w:color="auto"/>
        <w:left w:val="none" w:sz="0" w:space="0" w:color="auto"/>
        <w:bottom w:val="none" w:sz="0" w:space="0" w:color="auto"/>
        <w:right w:val="none" w:sz="0" w:space="0" w:color="auto"/>
      </w:divBdr>
    </w:div>
    <w:div w:id="1516380819">
      <w:bodyDiv w:val="1"/>
      <w:marLeft w:val="0"/>
      <w:marRight w:val="0"/>
      <w:marTop w:val="0"/>
      <w:marBottom w:val="0"/>
      <w:divBdr>
        <w:top w:val="none" w:sz="0" w:space="0" w:color="auto"/>
        <w:left w:val="none" w:sz="0" w:space="0" w:color="auto"/>
        <w:bottom w:val="none" w:sz="0" w:space="0" w:color="auto"/>
        <w:right w:val="none" w:sz="0" w:space="0" w:color="auto"/>
      </w:divBdr>
    </w:div>
    <w:div w:id="1516649006">
      <w:bodyDiv w:val="1"/>
      <w:marLeft w:val="0"/>
      <w:marRight w:val="0"/>
      <w:marTop w:val="0"/>
      <w:marBottom w:val="0"/>
      <w:divBdr>
        <w:top w:val="none" w:sz="0" w:space="0" w:color="auto"/>
        <w:left w:val="none" w:sz="0" w:space="0" w:color="auto"/>
        <w:bottom w:val="none" w:sz="0" w:space="0" w:color="auto"/>
        <w:right w:val="none" w:sz="0" w:space="0" w:color="auto"/>
      </w:divBdr>
    </w:div>
    <w:div w:id="1525485690">
      <w:bodyDiv w:val="1"/>
      <w:marLeft w:val="0"/>
      <w:marRight w:val="0"/>
      <w:marTop w:val="0"/>
      <w:marBottom w:val="0"/>
      <w:divBdr>
        <w:top w:val="none" w:sz="0" w:space="0" w:color="auto"/>
        <w:left w:val="none" w:sz="0" w:space="0" w:color="auto"/>
        <w:bottom w:val="none" w:sz="0" w:space="0" w:color="auto"/>
        <w:right w:val="none" w:sz="0" w:space="0" w:color="auto"/>
      </w:divBdr>
    </w:div>
    <w:div w:id="1527525418">
      <w:bodyDiv w:val="1"/>
      <w:marLeft w:val="0"/>
      <w:marRight w:val="0"/>
      <w:marTop w:val="0"/>
      <w:marBottom w:val="0"/>
      <w:divBdr>
        <w:top w:val="none" w:sz="0" w:space="0" w:color="auto"/>
        <w:left w:val="none" w:sz="0" w:space="0" w:color="auto"/>
        <w:bottom w:val="none" w:sz="0" w:space="0" w:color="auto"/>
        <w:right w:val="none" w:sz="0" w:space="0" w:color="auto"/>
      </w:divBdr>
    </w:div>
    <w:div w:id="1544976955">
      <w:bodyDiv w:val="1"/>
      <w:marLeft w:val="0"/>
      <w:marRight w:val="0"/>
      <w:marTop w:val="0"/>
      <w:marBottom w:val="0"/>
      <w:divBdr>
        <w:top w:val="none" w:sz="0" w:space="0" w:color="auto"/>
        <w:left w:val="none" w:sz="0" w:space="0" w:color="auto"/>
        <w:bottom w:val="none" w:sz="0" w:space="0" w:color="auto"/>
        <w:right w:val="none" w:sz="0" w:space="0" w:color="auto"/>
      </w:divBdr>
    </w:div>
    <w:div w:id="1545945688">
      <w:bodyDiv w:val="1"/>
      <w:marLeft w:val="0"/>
      <w:marRight w:val="0"/>
      <w:marTop w:val="0"/>
      <w:marBottom w:val="0"/>
      <w:divBdr>
        <w:top w:val="none" w:sz="0" w:space="0" w:color="auto"/>
        <w:left w:val="none" w:sz="0" w:space="0" w:color="auto"/>
        <w:bottom w:val="none" w:sz="0" w:space="0" w:color="auto"/>
        <w:right w:val="none" w:sz="0" w:space="0" w:color="auto"/>
      </w:divBdr>
    </w:div>
    <w:div w:id="1549760095">
      <w:bodyDiv w:val="1"/>
      <w:marLeft w:val="0"/>
      <w:marRight w:val="0"/>
      <w:marTop w:val="0"/>
      <w:marBottom w:val="0"/>
      <w:divBdr>
        <w:top w:val="none" w:sz="0" w:space="0" w:color="auto"/>
        <w:left w:val="none" w:sz="0" w:space="0" w:color="auto"/>
        <w:bottom w:val="none" w:sz="0" w:space="0" w:color="auto"/>
        <w:right w:val="none" w:sz="0" w:space="0" w:color="auto"/>
      </w:divBdr>
    </w:div>
    <w:div w:id="1551917473">
      <w:bodyDiv w:val="1"/>
      <w:marLeft w:val="0"/>
      <w:marRight w:val="0"/>
      <w:marTop w:val="0"/>
      <w:marBottom w:val="0"/>
      <w:divBdr>
        <w:top w:val="none" w:sz="0" w:space="0" w:color="auto"/>
        <w:left w:val="none" w:sz="0" w:space="0" w:color="auto"/>
        <w:bottom w:val="none" w:sz="0" w:space="0" w:color="auto"/>
        <w:right w:val="none" w:sz="0" w:space="0" w:color="auto"/>
      </w:divBdr>
    </w:div>
    <w:div w:id="1554923240">
      <w:bodyDiv w:val="1"/>
      <w:marLeft w:val="0"/>
      <w:marRight w:val="0"/>
      <w:marTop w:val="0"/>
      <w:marBottom w:val="0"/>
      <w:divBdr>
        <w:top w:val="none" w:sz="0" w:space="0" w:color="auto"/>
        <w:left w:val="none" w:sz="0" w:space="0" w:color="auto"/>
        <w:bottom w:val="none" w:sz="0" w:space="0" w:color="auto"/>
        <w:right w:val="none" w:sz="0" w:space="0" w:color="auto"/>
      </w:divBdr>
    </w:div>
    <w:div w:id="1571112440">
      <w:bodyDiv w:val="1"/>
      <w:marLeft w:val="0"/>
      <w:marRight w:val="0"/>
      <w:marTop w:val="0"/>
      <w:marBottom w:val="0"/>
      <w:divBdr>
        <w:top w:val="none" w:sz="0" w:space="0" w:color="auto"/>
        <w:left w:val="none" w:sz="0" w:space="0" w:color="auto"/>
        <w:bottom w:val="none" w:sz="0" w:space="0" w:color="auto"/>
        <w:right w:val="none" w:sz="0" w:space="0" w:color="auto"/>
      </w:divBdr>
    </w:div>
    <w:div w:id="1573390453">
      <w:bodyDiv w:val="1"/>
      <w:marLeft w:val="0"/>
      <w:marRight w:val="0"/>
      <w:marTop w:val="0"/>
      <w:marBottom w:val="0"/>
      <w:divBdr>
        <w:top w:val="none" w:sz="0" w:space="0" w:color="auto"/>
        <w:left w:val="none" w:sz="0" w:space="0" w:color="auto"/>
        <w:bottom w:val="none" w:sz="0" w:space="0" w:color="auto"/>
        <w:right w:val="none" w:sz="0" w:space="0" w:color="auto"/>
      </w:divBdr>
    </w:div>
    <w:div w:id="1575553758">
      <w:bodyDiv w:val="1"/>
      <w:marLeft w:val="0"/>
      <w:marRight w:val="0"/>
      <w:marTop w:val="0"/>
      <w:marBottom w:val="0"/>
      <w:divBdr>
        <w:top w:val="none" w:sz="0" w:space="0" w:color="auto"/>
        <w:left w:val="none" w:sz="0" w:space="0" w:color="auto"/>
        <w:bottom w:val="none" w:sz="0" w:space="0" w:color="auto"/>
        <w:right w:val="none" w:sz="0" w:space="0" w:color="auto"/>
      </w:divBdr>
    </w:div>
    <w:div w:id="1576351765">
      <w:bodyDiv w:val="1"/>
      <w:marLeft w:val="0"/>
      <w:marRight w:val="0"/>
      <w:marTop w:val="0"/>
      <w:marBottom w:val="0"/>
      <w:divBdr>
        <w:top w:val="none" w:sz="0" w:space="0" w:color="auto"/>
        <w:left w:val="none" w:sz="0" w:space="0" w:color="auto"/>
        <w:bottom w:val="none" w:sz="0" w:space="0" w:color="auto"/>
        <w:right w:val="none" w:sz="0" w:space="0" w:color="auto"/>
      </w:divBdr>
    </w:div>
    <w:div w:id="1581714891">
      <w:bodyDiv w:val="1"/>
      <w:marLeft w:val="0"/>
      <w:marRight w:val="0"/>
      <w:marTop w:val="0"/>
      <w:marBottom w:val="0"/>
      <w:divBdr>
        <w:top w:val="none" w:sz="0" w:space="0" w:color="auto"/>
        <w:left w:val="none" w:sz="0" w:space="0" w:color="auto"/>
        <w:bottom w:val="none" w:sz="0" w:space="0" w:color="auto"/>
        <w:right w:val="none" w:sz="0" w:space="0" w:color="auto"/>
      </w:divBdr>
    </w:div>
    <w:div w:id="1587614493">
      <w:bodyDiv w:val="1"/>
      <w:marLeft w:val="0"/>
      <w:marRight w:val="0"/>
      <w:marTop w:val="0"/>
      <w:marBottom w:val="0"/>
      <w:divBdr>
        <w:top w:val="none" w:sz="0" w:space="0" w:color="auto"/>
        <w:left w:val="none" w:sz="0" w:space="0" w:color="auto"/>
        <w:bottom w:val="none" w:sz="0" w:space="0" w:color="auto"/>
        <w:right w:val="none" w:sz="0" w:space="0" w:color="auto"/>
      </w:divBdr>
    </w:div>
    <w:div w:id="1589390486">
      <w:bodyDiv w:val="1"/>
      <w:marLeft w:val="0"/>
      <w:marRight w:val="0"/>
      <w:marTop w:val="0"/>
      <w:marBottom w:val="0"/>
      <w:divBdr>
        <w:top w:val="none" w:sz="0" w:space="0" w:color="auto"/>
        <w:left w:val="none" w:sz="0" w:space="0" w:color="auto"/>
        <w:bottom w:val="none" w:sz="0" w:space="0" w:color="auto"/>
        <w:right w:val="none" w:sz="0" w:space="0" w:color="auto"/>
      </w:divBdr>
    </w:div>
    <w:div w:id="1590696464">
      <w:bodyDiv w:val="1"/>
      <w:marLeft w:val="0"/>
      <w:marRight w:val="0"/>
      <w:marTop w:val="0"/>
      <w:marBottom w:val="0"/>
      <w:divBdr>
        <w:top w:val="none" w:sz="0" w:space="0" w:color="auto"/>
        <w:left w:val="none" w:sz="0" w:space="0" w:color="auto"/>
        <w:bottom w:val="none" w:sz="0" w:space="0" w:color="auto"/>
        <w:right w:val="none" w:sz="0" w:space="0" w:color="auto"/>
      </w:divBdr>
    </w:div>
    <w:div w:id="1598977130">
      <w:bodyDiv w:val="1"/>
      <w:marLeft w:val="0"/>
      <w:marRight w:val="0"/>
      <w:marTop w:val="0"/>
      <w:marBottom w:val="0"/>
      <w:divBdr>
        <w:top w:val="none" w:sz="0" w:space="0" w:color="auto"/>
        <w:left w:val="none" w:sz="0" w:space="0" w:color="auto"/>
        <w:bottom w:val="none" w:sz="0" w:space="0" w:color="auto"/>
        <w:right w:val="none" w:sz="0" w:space="0" w:color="auto"/>
      </w:divBdr>
    </w:div>
    <w:div w:id="1614940153">
      <w:bodyDiv w:val="1"/>
      <w:marLeft w:val="0"/>
      <w:marRight w:val="0"/>
      <w:marTop w:val="0"/>
      <w:marBottom w:val="0"/>
      <w:divBdr>
        <w:top w:val="none" w:sz="0" w:space="0" w:color="auto"/>
        <w:left w:val="none" w:sz="0" w:space="0" w:color="auto"/>
        <w:bottom w:val="none" w:sz="0" w:space="0" w:color="auto"/>
        <w:right w:val="none" w:sz="0" w:space="0" w:color="auto"/>
      </w:divBdr>
    </w:div>
    <w:div w:id="1618365498">
      <w:bodyDiv w:val="1"/>
      <w:marLeft w:val="0"/>
      <w:marRight w:val="0"/>
      <w:marTop w:val="0"/>
      <w:marBottom w:val="0"/>
      <w:divBdr>
        <w:top w:val="none" w:sz="0" w:space="0" w:color="auto"/>
        <w:left w:val="none" w:sz="0" w:space="0" w:color="auto"/>
        <w:bottom w:val="none" w:sz="0" w:space="0" w:color="auto"/>
        <w:right w:val="none" w:sz="0" w:space="0" w:color="auto"/>
      </w:divBdr>
    </w:div>
    <w:div w:id="1623920164">
      <w:bodyDiv w:val="1"/>
      <w:marLeft w:val="0"/>
      <w:marRight w:val="0"/>
      <w:marTop w:val="0"/>
      <w:marBottom w:val="0"/>
      <w:divBdr>
        <w:top w:val="none" w:sz="0" w:space="0" w:color="auto"/>
        <w:left w:val="none" w:sz="0" w:space="0" w:color="auto"/>
        <w:bottom w:val="none" w:sz="0" w:space="0" w:color="auto"/>
        <w:right w:val="none" w:sz="0" w:space="0" w:color="auto"/>
      </w:divBdr>
    </w:div>
    <w:div w:id="1628272905">
      <w:bodyDiv w:val="1"/>
      <w:marLeft w:val="0"/>
      <w:marRight w:val="0"/>
      <w:marTop w:val="0"/>
      <w:marBottom w:val="0"/>
      <w:divBdr>
        <w:top w:val="none" w:sz="0" w:space="0" w:color="auto"/>
        <w:left w:val="none" w:sz="0" w:space="0" w:color="auto"/>
        <w:bottom w:val="none" w:sz="0" w:space="0" w:color="auto"/>
        <w:right w:val="none" w:sz="0" w:space="0" w:color="auto"/>
      </w:divBdr>
    </w:div>
    <w:div w:id="1639186706">
      <w:bodyDiv w:val="1"/>
      <w:marLeft w:val="0"/>
      <w:marRight w:val="0"/>
      <w:marTop w:val="0"/>
      <w:marBottom w:val="0"/>
      <w:divBdr>
        <w:top w:val="none" w:sz="0" w:space="0" w:color="auto"/>
        <w:left w:val="none" w:sz="0" w:space="0" w:color="auto"/>
        <w:bottom w:val="none" w:sz="0" w:space="0" w:color="auto"/>
        <w:right w:val="none" w:sz="0" w:space="0" w:color="auto"/>
      </w:divBdr>
    </w:div>
    <w:div w:id="1656035460">
      <w:bodyDiv w:val="1"/>
      <w:marLeft w:val="0"/>
      <w:marRight w:val="0"/>
      <w:marTop w:val="0"/>
      <w:marBottom w:val="0"/>
      <w:divBdr>
        <w:top w:val="none" w:sz="0" w:space="0" w:color="auto"/>
        <w:left w:val="none" w:sz="0" w:space="0" w:color="auto"/>
        <w:bottom w:val="none" w:sz="0" w:space="0" w:color="auto"/>
        <w:right w:val="none" w:sz="0" w:space="0" w:color="auto"/>
      </w:divBdr>
    </w:div>
    <w:div w:id="1658073219">
      <w:bodyDiv w:val="1"/>
      <w:marLeft w:val="0"/>
      <w:marRight w:val="0"/>
      <w:marTop w:val="0"/>
      <w:marBottom w:val="0"/>
      <w:divBdr>
        <w:top w:val="none" w:sz="0" w:space="0" w:color="auto"/>
        <w:left w:val="none" w:sz="0" w:space="0" w:color="auto"/>
        <w:bottom w:val="none" w:sz="0" w:space="0" w:color="auto"/>
        <w:right w:val="none" w:sz="0" w:space="0" w:color="auto"/>
      </w:divBdr>
    </w:div>
    <w:div w:id="1661805459">
      <w:bodyDiv w:val="1"/>
      <w:marLeft w:val="0"/>
      <w:marRight w:val="0"/>
      <w:marTop w:val="0"/>
      <w:marBottom w:val="0"/>
      <w:divBdr>
        <w:top w:val="none" w:sz="0" w:space="0" w:color="auto"/>
        <w:left w:val="none" w:sz="0" w:space="0" w:color="auto"/>
        <w:bottom w:val="none" w:sz="0" w:space="0" w:color="auto"/>
        <w:right w:val="none" w:sz="0" w:space="0" w:color="auto"/>
      </w:divBdr>
    </w:div>
    <w:div w:id="1666743788">
      <w:bodyDiv w:val="1"/>
      <w:marLeft w:val="0"/>
      <w:marRight w:val="0"/>
      <w:marTop w:val="0"/>
      <w:marBottom w:val="0"/>
      <w:divBdr>
        <w:top w:val="none" w:sz="0" w:space="0" w:color="auto"/>
        <w:left w:val="none" w:sz="0" w:space="0" w:color="auto"/>
        <w:bottom w:val="none" w:sz="0" w:space="0" w:color="auto"/>
        <w:right w:val="none" w:sz="0" w:space="0" w:color="auto"/>
      </w:divBdr>
    </w:div>
    <w:div w:id="1675956038">
      <w:bodyDiv w:val="1"/>
      <w:marLeft w:val="0"/>
      <w:marRight w:val="0"/>
      <w:marTop w:val="0"/>
      <w:marBottom w:val="0"/>
      <w:divBdr>
        <w:top w:val="none" w:sz="0" w:space="0" w:color="auto"/>
        <w:left w:val="none" w:sz="0" w:space="0" w:color="auto"/>
        <w:bottom w:val="none" w:sz="0" w:space="0" w:color="auto"/>
        <w:right w:val="none" w:sz="0" w:space="0" w:color="auto"/>
      </w:divBdr>
    </w:div>
    <w:div w:id="1701588912">
      <w:bodyDiv w:val="1"/>
      <w:marLeft w:val="0"/>
      <w:marRight w:val="0"/>
      <w:marTop w:val="0"/>
      <w:marBottom w:val="0"/>
      <w:divBdr>
        <w:top w:val="none" w:sz="0" w:space="0" w:color="auto"/>
        <w:left w:val="none" w:sz="0" w:space="0" w:color="auto"/>
        <w:bottom w:val="none" w:sz="0" w:space="0" w:color="auto"/>
        <w:right w:val="none" w:sz="0" w:space="0" w:color="auto"/>
      </w:divBdr>
    </w:div>
    <w:div w:id="1702513427">
      <w:bodyDiv w:val="1"/>
      <w:marLeft w:val="0"/>
      <w:marRight w:val="0"/>
      <w:marTop w:val="0"/>
      <w:marBottom w:val="0"/>
      <w:divBdr>
        <w:top w:val="none" w:sz="0" w:space="0" w:color="auto"/>
        <w:left w:val="none" w:sz="0" w:space="0" w:color="auto"/>
        <w:bottom w:val="none" w:sz="0" w:space="0" w:color="auto"/>
        <w:right w:val="none" w:sz="0" w:space="0" w:color="auto"/>
      </w:divBdr>
    </w:div>
    <w:div w:id="1713722961">
      <w:bodyDiv w:val="1"/>
      <w:marLeft w:val="0"/>
      <w:marRight w:val="0"/>
      <w:marTop w:val="0"/>
      <w:marBottom w:val="0"/>
      <w:divBdr>
        <w:top w:val="none" w:sz="0" w:space="0" w:color="auto"/>
        <w:left w:val="none" w:sz="0" w:space="0" w:color="auto"/>
        <w:bottom w:val="none" w:sz="0" w:space="0" w:color="auto"/>
        <w:right w:val="none" w:sz="0" w:space="0" w:color="auto"/>
      </w:divBdr>
    </w:div>
    <w:div w:id="1715421913">
      <w:bodyDiv w:val="1"/>
      <w:marLeft w:val="0"/>
      <w:marRight w:val="0"/>
      <w:marTop w:val="0"/>
      <w:marBottom w:val="0"/>
      <w:divBdr>
        <w:top w:val="none" w:sz="0" w:space="0" w:color="auto"/>
        <w:left w:val="none" w:sz="0" w:space="0" w:color="auto"/>
        <w:bottom w:val="none" w:sz="0" w:space="0" w:color="auto"/>
        <w:right w:val="none" w:sz="0" w:space="0" w:color="auto"/>
      </w:divBdr>
    </w:div>
    <w:div w:id="1718433260">
      <w:bodyDiv w:val="1"/>
      <w:marLeft w:val="0"/>
      <w:marRight w:val="0"/>
      <w:marTop w:val="0"/>
      <w:marBottom w:val="0"/>
      <w:divBdr>
        <w:top w:val="none" w:sz="0" w:space="0" w:color="auto"/>
        <w:left w:val="none" w:sz="0" w:space="0" w:color="auto"/>
        <w:bottom w:val="none" w:sz="0" w:space="0" w:color="auto"/>
        <w:right w:val="none" w:sz="0" w:space="0" w:color="auto"/>
      </w:divBdr>
    </w:div>
    <w:div w:id="1726290276">
      <w:bodyDiv w:val="1"/>
      <w:marLeft w:val="0"/>
      <w:marRight w:val="0"/>
      <w:marTop w:val="0"/>
      <w:marBottom w:val="0"/>
      <w:divBdr>
        <w:top w:val="none" w:sz="0" w:space="0" w:color="auto"/>
        <w:left w:val="none" w:sz="0" w:space="0" w:color="auto"/>
        <w:bottom w:val="none" w:sz="0" w:space="0" w:color="auto"/>
        <w:right w:val="none" w:sz="0" w:space="0" w:color="auto"/>
      </w:divBdr>
    </w:div>
    <w:div w:id="1727870138">
      <w:bodyDiv w:val="1"/>
      <w:marLeft w:val="0"/>
      <w:marRight w:val="0"/>
      <w:marTop w:val="0"/>
      <w:marBottom w:val="0"/>
      <w:divBdr>
        <w:top w:val="none" w:sz="0" w:space="0" w:color="auto"/>
        <w:left w:val="none" w:sz="0" w:space="0" w:color="auto"/>
        <w:bottom w:val="none" w:sz="0" w:space="0" w:color="auto"/>
        <w:right w:val="none" w:sz="0" w:space="0" w:color="auto"/>
      </w:divBdr>
    </w:div>
    <w:div w:id="1730574921">
      <w:bodyDiv w:val="1"/>
      <w:marLeft w:val="0"/>
      <w:marRight w:val="0"/>
      <w:marTop w:val="0"/>
      <w:marBottom w:val="0"/>
      <w:divBdr>
        <w:top w:val="none" w:sz="0" w:space="0" w:color="auto"/>
        <w:left w:val="none" w:sz="0" w:space="0" w:color="auto"/>
        <w:bottom w:val="none" w:sz="0" w:space="0" w:color="auto"/>
        <w:right w:val="none" w:sz="0" w:space="0" w:color="auto"/>
      </w:divBdr>
    </w:div>
    <w:div w:id="1733233604">
      <w:bodyDiv w:val="1"/>
      <w:marLeft w:val="0"/>
      <w:marRight w:val="0"/>
      <w:marTop w:val="0"/>
      <w:marBottom w:val="0"/>
      <w:divBdr>
        <w:top w:val="none" w:sz="0" w:space="0" w:color="auto"/>
        <w:left w:val="none" w:sz="0" w:space="0" w:color="auto"/>
        <w:bottom w:val="none" w:sz="0" w:space="0" w:color="auto"/>
        <w:right w:val="none" w:sz="0" w:space="0" w:color="auto"/>
      </w:divBdr>
    </w:div>
    <w:div w:id="1751657538">
      <w:bodyDiv w:val="1"/>
      <w:marLeft w:val="0"/>
      <w:marRight w:val="0"/>
      <w:marTop w:val="0"/>
      <w:marBottom w:val="0"/>
      <w:divBdr>
        <w:top w:val="none" w:sz="0" w:space="0" w:color="auto"/>
        <w:left w:val="none" w:sz="0" w:space="0" w:color="auto"/>
        <w:bottom w:val="none" w:sz="0" w:space="0" w:color="auto"/>
        <w:right w:val="none" w:sz="0" w:space="0" w:color="auto"/>
      </w:divBdr>
    </w:div>
    <w:div w:id="1753307923">
      <w:bodyDiv w:val="1"/>
      <w:marLeft w:val="0"/>
      <w:marRight w:val="0"/>
      <w:marTop w:val="0"/>
      <w:marBottom w:val="0"/>
      <w:divBdr>
        <w:top w:val="none" w:sz="0" w:space="0" w:color="auto"/>
        <w:left w:val="none" w:sz="0" w:space="0" w:color="auto"/>
        <w:bottom w:val="none" w:sz="0" w:space="0" w:color="auto"/>
        <w:right w:val="none" w:sz="0" w:space="0" w:color="auto"/>
      </w:divBdr>
    </w:div>
    <w:div w:id="1756395124">
      <w:bodyDiv w:val="1"/>
      <w:marLeft w:val="0"/>
      <w:marRight w:val="0"/>
      <w:marTop w:val="0"/>
      <w:marBottom w:val="0"/>
      <w:divBdr>
        <w:top w:val="none" w:sz="0" w:space="0" w:color="auto"/>
        <w:left w:val="none" w:sz="0" w:space="0" w:color="auto"/>
        <w:bottom w:val="none" w:sz="0" w:space="0" w:color="auto"/>
        <w:right w:val="none" w:sz="0" w:space="0" w:color="auto"/>
      </w:divBdr>
    </w:div>
    <w:div w:id="1759642905">
      <w:bodyDiv w:val="1"/>
      <w:marLeft w:val="0"/>
      <w:marRight w:val="0"/>
      <w:marTop w:val="0"/>
      <w:marBottom w:val="0"/>
      <w:divBdr>
        <w:top w:val="none" w:sz="0" w:space="0" w:color="auto"/>
        <w:left w:val="none" w:sz="0" w:space="0" w:color="auto"/>
        <w:bottom w:val="none" w:sz="0" w:space="0" w:color="auto"/>
        <w:right w:val="none" w:sz="0" w:space="0" w:color="auto"/>
      </w:divBdr>
    </w:div>
    <w:div w:id="1768889748">
      <w:bodyDiv w:val="1"/>
      <w:marLeft w:val="0"/>
      <w:marRight w:val="0"/>
      <w:marTop w:val="0"/>
      <w:marBottom w:val="0"/>
      <w:divBdr>
        <w:top w:val="none" w:sz="0" w:space="0" w:color="auto"/>
        <w:left w:val="none" w:sz="0" w:space="0" w:color="auto"/>
        <w:bottom w:val="none" w:sz="0" w:space="0" w:color="auto"/>
        <w:right w:val="none" w:sz="0" w:space="0" w:color="auto"/>
      </w:divBdr>
    </w:div>
    <w:div w:id="1783452665">
      <w:bodyDiv w:val="1"/>
      <w:marLeft w:val="0"/>
      <w:marRight w:val="0"/>
      <w:marTop w:val="0"/>
      <w:marBottom w:val="0"/>
      <w:divBdr>
        <w:top w:val="none" w:sz="0" w:space="0" w:color="auto"/>
        <w:left w:val="none" w:sz="0" w:space="0" w:color="auto"/>
        <w:bottom w:val="none" w:sz="0" w:space="0" w:color="auto"/>
        <w:right w:val="none" w:sz="0" w:space="0" w:color="auto"/>
      </w:divBdr>
    </w:div>
    <w:div w:id="1786458844">
      <w:bodyDiv w:val="1"/>
      <w:marLeft w:val="0"/>
      <w:marRight w:val="0"/>
      <w:marTop w:val="0"/>
      <w:marBottom w:val="0"/>
      <w:divBdr>
        <w:top w:val="none" w:sz="0" w:space="0" w:color="auto"/>
        <w:left w:val="none" w:sz="0" w:space="0" w:color="auto"/>
        <w:bottom w:val="none" w:sz="0" w:space="0" w:color="auto"/>
        <w:right w:val="none" w:sz="0" w:space="0" w:color="auto"/>
      </w:divBdr>
    </w:div>
    <w:div w:id="1788307498">
      <w:bodyDiv w:val="1"/>
      <w:marLeft w:val="0"/>
      <w:marRight w:val="0"/>
      <w:marTop w:val="0"/>
      <w:marBottom w:val="0"/>
      <w:divBdr>
        <w:top w:val="none" w:sz="0" w:space="0" w:color="auto"/>
        <w:left w:val="none" w:sz="0" w:space="0" w:color="auto"/>
        <w:bottom w:val="none" w:sz="0" w:space="0" w:color="auto"/>
        <w:right w:val="none" w:sz="0" w:space="0" w:color="auto"/>
      </w:divBdr>
    </w:div>
    <w:div w:id="1815557604">
      <w:bodyDiv w:val="1"/>
      <w:marLeft w:val="0"/>
      <w:marRight w:val="0"/>
      <w:marTop w:val="0"/>
      <w:marBottom w:val="0"/>
      <w:divBdr>
        <w:top w:val="none" w:sz="0" w:space="0" w:color="auto"/>
        <w:left w:val="none" w:sz="0" w:space="0" w:color="auto"/>
        <w:bottom w:val="none" w:sz="0" w:space="0" w:color="auto"/>
        <w:right w:val="none" w:sz="0" w:space="0" w:color="auto"/>
      </w:divBdr>
    </w:div>
    <w:div w:id="1818110785">
      <w:bodyDiv w:val="1"/>
      <w:marLeft w:val="0"/>
      <w:marRight w:val="0"/>
      <w:marTop w:val="0"/>
      <w:marBottom w:val="0"/>
      <w:divBdr>
        <w:top w:val="none" w:sz="0" w:space="0" w:color="auto"/>
        <w:left w:val="none" w:sz="0" w:space="0" w:color="auto"/>
        <w:bottom w:val="none" w:sz="0" w:space="0" w:color="auto"/>
        <w:right w:val="none" w:sz="0" w:space="0" w:color="auto"/>
      </w:divBdr>
    </w:div>
    <w:div w:id="1820875623">
      <w:bodyDiv w:val="1"/>
      <w:marLeft w:val="0"/>
      <w:marRight w:val="0"/>
      <w:marTop w:val="0"/>
      <w:marBottom w:val="0"/>
      <w:divBdr>
        <w:top w:val="none" w:sz="0" w:space="0" w:color="auto"/>
        <w:left w:val="none" w:sz="0" w:space="0" w:color="auto"/>
        <w:bottom w:val="none" w:sz="0" w:space="0" w:color="auto"/>
        <w:right w:val="none" w:sz="0" w:space="0" w:color="auto"/>
      </w:divBdr>
    </w:div>
    <w:div w:id="1829856884">
      <w:bodyDiv w:val="1"/>
      <w:marLeft w:val="0"/>
      <w:marRight w:val="0"/>
      <w:marTop w:val="0"/>
      <w:marBottom w:val="0"/>
      <w:divBdr>
        <w:top w:val="none" w:sz="0" w:space="0" w:color="auto"/>
        <w:left w:val="none" w:sz="0" w:space="0" w:color="auto"/>
        <w:bottom w:val="none" w:sz="0" w:space="0" w:color="auto"/>
        <w:right w:val="none" w:sz="0" w:space="0" w:color="auto"/>
      </w:divBdr>
    </w:div>
    <w:div w:id="1841969120">
      <w:bodyDiv w:val="1"/>
      <w:marLeft w:val="0"/>
      <w:marRight w:val="0"/>
      <w:marTop w:val="0"/>
      <w:marBottom w:val="0"/>
      <w:divBdr>
        <w:top w:val="none" w:sz="0" w:space="0" w:color="auto"/>
        <w:left w:val="none" w:sz="0" w:space="0" w:color="auto"/>
        <w:bottom w:val="none" w:sz="0" w:space="0" w:color="auto"/>
        <w:right w:val="none" w:sz="0" w:space="0" w:color="auto"/>
      </w:divBdr>
    </w:div>
    <w:div w:id="1863008452">
      <w:bodyDiv w:val="1"/>
      <w:marLeft w:val="0"/>
      <w:marRight w:val="0"/>
      <w:marTop w:val="0"/>
      <w:marBottom w:val="0"/>
      <w:divBdr>
        <w:top w:val="none" w:sz="0" w:space="0" w:color="auto"/>
        <w:left w:val="none" w:sz="0" w:space="0" w:color="auto"/>
        <w:bottom w:val="none" w:sz="0" w:space="0" w:color="auto"/>
        <w:right w:val="none" w:sz="0" w:space="0" w:color="auto"/>
      </w:divBdr>
    </w:div>
    <w:div w:id="1868786679">
      <w:bodyDiv w:val="1"/>
      <w:marLeft w:val="0"/>
      <w:marRight w:val="0"/>
      <w:marTop w:val="0"/>
      <w:marBottom w:val="0"/>
      <w:divBdr>
        <w:top w:val="none" w:sz="0" w:space="0" w:color="auto"/>
        <w:left w:val="none" w:sz="0" w:space="0" w:color="auto"/>
        <w:bottom w:val="none" w:sz="0" w:space="0" w:color="auto"/>
        <w:right w:val="none" w:sz="0" w:space="0" w:color="auto"/>
      </w:divBdr>
    </w:div>
    <w:div w:id="1888834013">
      <w:bodyDiv w:val="1"/>
      <w:marLeft w:val="0"/>
      <w:marRight w:val="0"/>
      <w:marTop w:val="0"/>
      <w:marBottom w:val="0"/>
      <w:divBdr>
        <w:top w:val="none" w:sz="0" w:space="0" w:color="auto"/>
        <w:left w:val="none" w:sz="0" w:space="0" w:color="auto"/>
        <w:bottom w:val="none" w:sz="0" w:space="0" w:color="auto"/>
        <w:right w:val="none" w:sz="0" w:space="0" w:color="auto"/>
      </w:divBdr>
    </w:div>
    <w:div w:id="1904101169">
      <w:bodyDiv w:val="1"/>
      <w:marLeft w:val="0"/>
      <w:marRight w:val="0"/>
      <w:marTop w:val="0"/>
      <w:marBottom w:val="0"/>
      <w:divBdr>
        <w:top w:val="none" w:sz="0" w:space="0" w:color="auto"/>
        <w:left w:val="none" w:sz="0" w:space="0" w:color="auto"/>
        <w:bottom w:val="none" w:sz="0" w:space="0" w:color="auto"/>
        <w:right w:val="none" w:sz="0" w:space="0" w:color="auto"/>
      </w:divBdr>
    </w:div>
    <w:div w:id="1904366925">
      <w:bodyDiv w:val="1"/>
      <w:marLeft w:val="0"/>
      <w:marRight w:val="0"/>
      <w:marTop w:val="0"/>
      <w:marBottom w:val="0"/>
      <w:divBdr>
        <w:top w:val="none" w:sz="0" w:space="0" w:color="auto"/>
        <w:left w:val="none" w:sz="0" w:space="0" w:color="auto"/>
        <w:bottom w:val="none" w:sz="0" w:space="0" w:color="auto"/>
        <w:right w:val="none" w:sz="0" w:space="0" w:color="auto"/>
      </w:divBdr>
    </w:div>
    <w:div w:id="1918325402">
      <w:bodyDiv w:val="1"/>
      <w:marLeft w:val="0"/>
      <w:marRight w:val="0"/>
      <w:marTop w:val="0"/>
      <w:marBottom w:val="0"/>
      <w:divBdr>
        <w:top w:val="none" w:sz="0" w:space="0" w:color="auto"/>
        <w:left w:val="none" w:sz="0" w:space="0" w:color="auto"/>
        <w:bottom w:val="none" w:sz="0" w:space="0" w:color="auto"/>
        <w:right w:val="none" w:sz="0" w:space="0" w:color="auto"/>
      </w:divBdr>
    </w:div>
    <w:div w:id="1923370124">
      <w:bodyDiv w:val="1"/>
      <w:marLeft w:val="0"/>
      <w:marRight w:val="0"/>
      <w:marTop w:val="0"/>
      <w:marBottom w:val="0"/>
      <w:divBdr>
        <w:top w:val="none" w:sz="0" w:space="0" w:color="auto"/>
        <w:left w:val="none" w:sz="0" w:space="0" w:color="auto"/>
        <w:bottom w:val="none" w:sz="0" w:space="0" w:color="auto"/>
        <w:right w:val="none" w:sz="0" w:space="0" w:color="auto"/>
      </w:divBdr>
    </w:div>
    <w:div w:id="1925841074">
      <w:bodyDiv w:val="1"/>
      <w:marLeft w:val="0"/>
      <w:marRight w:val="0"/>
      <w:marTop w:val="0"/>
      <w:marBottom w:val="0"/>
      <w:divBdr>
        <w:top w:val="none" w:sz="0" w:space="0" w:color="auto"/>
        <w:left w:val="none" w:sz="0" w:space="0" w:color="auto"/>
        <w:bottom w:val="none" w:sz="0" w:space="0" w:color="auto"/>
        <w:right w:val="none" w:sz="0" w:space="0" w:color="auto"/>
      </w:divBdr>
    </w:div>
    <w:div w:id="1927885948">
      <w:bodyDiv w:val="1"/>
      <w:marLeft w:val="0"/>
      <w:marRight w:val="0"/>
      <w:marTop w:val="0"/>
      <w:marBottom w:val="0"/>
      <w:divBdr>
        <w:top w:val="none" w:sz="0" w:space="0" w:color="auto"/>
        <w:left w:val="none" w:sz="0" w:space="0" w:color="auto"/>
        <w:bottom w:val="none" w:sz="0" w:space="0" w:color="auto"/>
        <w:right w:val="none" w:sz="0" w:space="0" w:color="auto"/>
      </w:divBdr>
    </w:div>
    <w:div w:id="1931816389">
      <w:bodyDiv w:val="1"/>
      <w:marLeft w:val="0"/>
      <w:marRight w:val="0"/>
      <w:marTop w:val="0"/>
      <w:marBottom w:val="0"/>
      <w:divBdr>
        <w:top w:val="none" w:sz="0" w:space="0" w:color="auto"/>
        <w:left w:val="none" w:sz="0" w:space="0" w:color="auto"/>
        <w:bottom w:val="none" w:sz="0" w:space="0" w:color="auto"/>
        <w:right w:val="none" w:sz="0" w:space="0" w:color="auto"/>
      </w:divBdr>
    </w:div>
    <w:div w:id="1947272836">
      <w:bodyDiv w:val="1"/>
      <w:marLeft w:val="0"/>
      <w:marRight w:val="0"/>
      <w:marTop w:val="0"/>
      <w:marBottom w:val="0"/>
      <w:divBdr>
        <w:top w:val="none" w:sz="0" w:space="0" w:color="auto"/>
        <w:left w:val="none" w:sz="0" w:space="0" w:color="auto"/>
        <w:bottom w:val="none" w:sz="0" w:space="0" w:color="auto"/>
        <w:right w:val="none" w:sz="0" w:space="0" w:color="auto"/>
      </w:divBdr>
    </w:div>
    <w:div w:id="1958366482">
      <w:bodyDiv w:val="1"/>
      <w:marLeft w:val="0"/>
      <w:marRight w:val="0"/>
      <w:marTop w:val="0"/>
      <w:marBottom w:val="0"/>
      <w:divBdr>
        <w:top w:val="none" w:sz="0" w:space="0" w:color="auto"/>
        <w:left w:val="none" w:sz="0" w:space="0" w:color="auto"/>
        <w:bottom w:val="none" w:sz="0" w:space="0" w:color="auto"/>
        <w:right w:val="none" w:sz="0" w:space="0" w:color="auto"/>
      </w:divBdr>
    </w:div>
    <w:div w:id="1959874519">
      <w:bodyDiv w:val="1"/>
      <w:marLeft w:val="0"/>
      <w:marRight w:val="0"/>
      <w:marTop w:val="0"/>
      <w:marBottom w:val="0"/>
      <w:divBdr>
        <w:top w:val="none" w:sz="0" w:space="0" w:color="auto"/>
        <w:left w:val="none" w:sz="0" w:space="0" w:color="auto"/>
        <w:bottom w:val="none" w:sz="0" w:space="0" w:color="auto"/>
        <w:right w:val="none" w:sz="0" w:space="0" w:color="auto"/>
      </w:divBdr>
    </w:div>
    <w:div w:id="1965427870">
      <w:bodyDiv w:val="1"/>
      <w:marLeft w:val="0"/>
      <w:marRight w:val="0"/>
      <w:marTop w:val="0"/>
      <w:marBottom w:val="0"/>
      <w:divBdr>
        <w:top w:val="none" w:sz="0" w:space="0" w:color="auto"/>
        <w:left w:val="none" w:sz="0" w:space="0" w:color="auto"/>
        <w:bottom w:val="none" w:sz="0" w:space="0" w:color="auto"/>
        <w:right w:val="none" w:sz="0" w:space="0" w:color="auto"/>
      </w:divBdr>
    </w:div>
    <w:div w:id="1984237874">
      <w:bodyDiv w:val="1"/>
      <w:marLeft w:val="0"/>
      <w:marRight w:val="0"/>
      <w:marTop w:val="0"/>
      <w:marBottom w:val="0"/>
      <w:divBdr>
        <w:top w:val="none" w:sz="0" w:space="0" w:color="auto"/>
        <w:left w:val="none" w:sz="0" w:space="0" w:color="auto"/>
        <w:bottom w:val="none" w:sz="0" w:space="0" w:color="auto"/>
        <w:right w:val="none" w:sz="0" w:space="0" w:color="auto"/>
      </w:divBdr>
    </w:div>
    <w:div w:id="2006278690">
      <w:bodyDiv w:val="1"/>
      <w:marLeft w:val="0"/>
      <w:marRight w:val="0"/>
      <w:marTop w:val="0"/>
      <w:marBottom w:val="0"/>
      <w:divBdr>
        <w:top w:val="none" w:sz="0" w:space="0" w:color="auto"/>
        <w:left w:val="none" w:sz="0" w:space="0" w:color="auto"/>
        <w:bottom w:val="none" w:sz="0" w:space="0" w:color="auto"/>
        <w:right w:val="none" w:sz="0" w:space="0" w:color="auto"/>
      </w:divBdr>
    </w:div>
    <w:div w:id="2008437646">
      <w:bodyDiv w:val="1"/>
      <w:marLeft w:val="0"/>
      <w:marRight w:val="0"/>
      <w:marTop w:val="0"/>
      <w:marBottom w:val="0"/>
      <w:divBdr>
        <w:top w:val="none" w:sz="0" w:space="0" w:color="auto"/>
        <w:left w:val="none" w:sz="0" w:space="0" w:color="auto"/>
        <w:bottom w:val="none" w:sz="0" w:space="0" w:color="auto"/>
        <w:right w:val="none" w:sz="0" w:space="0" w:color="auto"/>
      </w:divBdr>
    </w:div>
    <w:div w:id="2021227700">
      <w:bodyDiv w:val="1"/>
      <w:marLeft w:val="0"/>
      <w:marRight w:val="0"/>
      <w:marTop w:val="0"/>
      <w:marBottom w:val="0"/>
      <w:divBdr>
        <w:top w:val="none" w:sz="0" w:space="0" w:color="auto"/>
        <w:left w:val="none" w:sz="0" w:space="0" w:color="auto"/>
        <w:bottom w:val="none" w:sz="0" w:space="0" w:color="auto"/>
        <w:right w:val="none" w:sz="0" w:space="0" w:color="auto"/>
      </w:divBdr>
    </w:div>
    <w:div w:id="2022655967">
      <w:bodyDiv w:val="1"/>
      <w:marLeft w:val="0"/>
      <w:marRight w:val="0"/>
      <w:marTop w:val="0"/>
      <w:marBottom w:val="0"/>
      <w:divBdr>
        <w:top w:val="none" w:sz="0" w:space="0" w:color="auto"/>
        <w:left w:val="none" w:sz="0" w:space="0" w:color="auto"/>
        <w:bottom w:val="none" w:sz="0" w:space="0" w:color="auto"/>
        <w:right w:val="none" w:sz="0" w:space="0" w:color="auto"/>
      </w:divBdr>
    </w:div>
    <w:div w:id="2023435645">
      <w:bodyDiv w:val="1"/>
      <w:marLeft w:val="0"/>
      <w:marRight w:val="0"/>
      <w:marTop w:val="0"/>
      <w:marBottom w:val="0"/>
      <w:divBdr>
        <w:top w:val="none" w:sz="0" w:space="0" w:color="auto"/>
        <w:left w:val="none" w:sz="0" w:space="0" w:color="auto"/>
        <w:bottom w:val="none" w:sz="0" w:space="0" w:color="auto"/>
        <w:right w:val="none" w:sz="0" w:space="0" w:color="auto"/>
      </w:divBdr>
    </w:div>
    <w:div w:id="2035617349">
      <w:bodyDiv w:val="1"/>
      <w:marLeft w:val="0"/>
      <w:marRight w:val="0"/>
      <w:marTop w:val="0"/>
      <w:marBottom w:val="0"/>
      <w:divBdr>
        <w:top w:val="none" w:sz="0" w:space="0" w:color="auto"/>
        <w:left w:val="none" w:sz="0" w:space="0" w:color="auto"/>
        <w:bottom w:val="none" w:sz="0" w:space="0" w:color="auto"/>
        <w:right w:val="none" w:sz="0" w:space="0" w:color="auto"/>
      </w:divBdr>
    </w:div>
    <w:div w:id="2042365465">
      <w:bodyDiv w:val="1"/>
      <w:marLeft w:val="0"/>
      <w:marRight w:val="0"/>
      <w:marTop w:val="0"/>
      <w:marBottom w:val="0"/>
      <w:divBdr>
        <w:top w:val="none" w:sz="0" w:space="0" w:color="auto"/>
        <w:left w:val="none" w:sz="0" w:space="0" w:color="auto"/>
        <w:bottom w:val="none" w:sz="0" w:space="0" w:color="auto"/>
        <w:right w:val="none" w:sz="0" w:space="0" w:color="auto"/>
      </w:divBdr>
    </w:div>
    <w:div w:id="2042388840">
      <w:bodyDiv w:val="1"/>
      <w:marLeft w:val="0"/>
      <w:marRight w:val="0"/>
      <w:marTop w:val="0"/>
      <w:marBottom w:val="0"/>
      <w:divBdr>
        <w:top w:val="none" w:sz="0" w:space="0" w:color="auto"/>
        <w:left w:val="none" w:sz="0" w:space="0" w:color="auto"/>
        <w:bottom w:val="none" w:sz="0" w:space="0" w:color="auto"/>
        <w:right w:val="none" w:sz="0" w:space="0" w:color="auto"/>
      </w:divBdr>
    </w:div>
    <w:div w:id="2061395264">
      <w:bodyDiv w:val="1"/>
      <w:marLeft w:val="0"/>
      <w:marRight w:val="0"/>
      <w:marTop w:val="0"/>
      <w:marBottom w:val="0"/>
      <w:divBdr>
        <w:top w:val="none" w:sz="0" w:space="0" w:color="auto"/>
        <w:left w:val="none" w:sz="0" w:space="0" w:color="auto"/>
        <w:bottom w:val="none" w:sz="0" w:space="0" w:color="auto"/>
        <w:right w:val="none" w:sz="0" w:space="0" w:color="auto"/>
      </w:divBdr>
    </w:div>
    <w:div w:id="2076316925">
      <w:bodyDiv w:val="1"/>
      <w:marLeft w:val="0"/>
      <w:marRight w:val="0"/>
      <w:marTop w:val="0"/>
      <w:marBottom w:val="0"/>
      <w:divBdr>
        <w:top w:val="none" w:sz="0" w:space="0" w:color="auto"/>
        <w:left w:val="none" w:sz="0" w:space="0" w:color="auto"/>
        <w:bottom w:val="none" w:sz="0" w:space="0" w:color="auto"/>
        <w:right w:val="none" w:sz="0" w:space="0" w:color="auto"/>
      </w:divBdr>
    </w:div>
    <w:div w:id="2077432134">
      <w:bodyDiv w:val="1"/>
      <w:marLeft w:val="0"/>
      <w:marRight w:val="0"/>
      <w:marTop w:val="0"/>
      <w:marBottom w:val="0"/>
      <w:divBdr>
        <w:top w:val="none" w:sz="0" w:space="0" w:color="auto"/>
        <w:left w:val="none" w:sz="0" w:space="0" w:color="auto"/>
        <w:bottom w:val="none" w:sz="0" w:space="0" w:color="auto"/>
        <w:right w:val="none" w:sz="0" w:space="0" w:color="auto"/>
      </w:divBdr>
    </w:div>
    <w:div w:id="2078166411">
      <w:bodyDiv w:val="1"/>
      <w:marLeft w:val="0"/>
      <w:marRight w:val="0"/>
      <w:marTop w:val="0"/>
      <w:marBottom w:val="0"/>
      <w:divBdr>
        <w:top w:val="none" w:sz="0" w:space="0" w:color="auto"/>
        <w:left w:val="none" w:sz="0" w:space="0" w:color="auto"/>
        <w:bottom w:val="none" w:sz="0" w:space="0" w:color="auto"/>
        <w:right w:val="none" w:sz="0" w:space="0" w:color="auto"/>
      </w:divBdr>
    </w:div>
    <w:div w:id="2085910164">
      <w:bodyDiv w:val="1"/>
      <w:marLeft w:val="0"/>
      <w:marRight w:val="0"/>
      <w:marTop w:val="0"/>
      <w:marBottom w:val="0"/>
      <w:divBdr>
        <w:top w:val="none" w:sz="0" w:space="0" w:color="auto"/>
        <w:left w:val="none" w:sz="0" w:space="0" w:color="auto"/>
        <w:bottom w:val="none" w:sz="0" w:space="0" w:color="auto"/>
        <w:right w:val="none" w:sz="0" w:space="0" w:color="auto"/>
      </w:divBdr>
    </w:div>
    <w:div w:id="2095006679">
      <w:bodyDiv w:val="1"/>
      <w:marLeft w:val="0"/>
      <w:marRight w:val="0"/>
      <w:marTop w:val="0"/>
      <w:marBottom w:val="0"/>
      <w:divBdr>
        <w:top w:val="none" w:sz="0" w:space="0" w:color="auto"/>
        <w:left w:val="none" w:sz="0" w:space="0" w:color="auto"/>
        <w:bottom w:val="none" w:sz="0" w:space="0" w:color="auto"/>
        <w:right w:val="none" w:sz="0" w:space="0" w:color="auto"/>
      </w:divBdr>
    </w:div>
    <w:div w:id="2110464999">
      <w:bodyDiv w:val="1"/>
      <w:marLeft w:val="0"/>
      <w:marRight w:val="0"/>
      <w:marTop w:val="0"/>
      <w:marBottom w:val="0"/>
      <w:divBdr>
        <w:top w:val="none" w:sz="0" w:space="0" w:color="auto"/>
        <w:left w:val="none" w:sz="0" w:space="0" w:color="auto"/>
        <w:bottom w:val="none" w:sz="0" w:space="0" w:color="auto"/>
        <w:right w:val="none" w:sz="0" w:space="0" w:color="auto"/>
      </w:divBdr>
    </w:div>
    <w:div w:id="2117745434">
      <w:bodyDiv w:val="1"/>
      <w:marLeft w:val="0"/>
      <w:marRight w:val="0"/>
      <w:marTop w:val="0"/>
      <w:marBottom w:val="0"/>
      <w:divBdr>
        <w:top w:val="none" w:sz="0" w:space="0" w:color="auto"/>
        <w:left w:val="none" w:sz="0" w:space="0" w:color="auto"/>
        <w:bottom w:val="none" w:sz="0" w:space="0" w:color="auto"/>
        <w:right w:val="none" w:sz="0" w:space="0" w:color="auto"/>
      </w:divBdr>
    </w:div>
    <w:div w:id="2123524544">
      <w:bodyDiv w:val="1"/>
      <w:marLeft w:val="0"/>
      <w:marRight w:val="0"/>
      <w:marTop w:val="0"/>
      <w:marBottom w:val="0"/>
      <w:divBdr>
        <w:top w:val="none" w:sz="0" w:space="0" w:color="auto"/>
        <w:left w:val="none" w:sz="0" w:space="0" w:color="auto"/>
        <w:bottom w:val="none" w:sz="0" w:space="0" w:color="auto"/>
        <w:right w:val="none" w:sz="0" w:space="0" w:color="auto"/>
      </w:divBdr>
    </w:div>
    <w:div w:id="2132093777">
      <w:bodyDiv w:val="1"/>
      <w:marLeft w:val="0"/>
      <w:marRight w:val="0"/>
      <w:marTop w:val="0"/>
      <w:marBottom w:val="0"/>
      <w:divBdr>
        <w:top w:val="none" w:sz="0" w:space="0" w:color="auto"/>
        <w:left w:val="none" w:sz="0" w:space="0" w:color="auto"/>
        <w:bottom w:val="none" w:sz="0" w:space="0" w:color="auto"/>
        <w:right w:val="none" w:sz="0" w:space="0" w:color="auto"/>
      </w:divBdr>
    </w:div>
    <w:div w:id="213617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41DF6-0394-406E-8EB3-025BC88F0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27</Pages>
  <Words>9396</Words>
  <Characters>53563</Characters>
  <Application>Microsoft Office Word</Application>
  <DocSecurity>0</DocSecurity>
  <Lines>446</Lines>
  <Paragraphs>125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Утверждено</vt:lpstr>
      <vt:lpstr>Утверждено</vt:lpstr>
    </vt:vector>
  </TitlesOfParts>
  <Company>NR</Company>
  <LinksUpToDate>false</LinksUpToDate>
  <CharactersWithSpaces>62834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AminaAl</dc:creator>
  <cp:lastModifiedBy>Ержан Нурманов</cp:lastModifiedBy>
  <cp:revision>54</cp:revision>
  <cp:lastPrinted>2021-01-15T05:55:00Z</cp:lastPrinted>
  <dcterms:created xsi:type="dcterms:W3CDTF">2021-02-18T11:05:00Z</dcterms:created>
  <dcterms:modified xsi:type="dcterms:W3CDTF">2026-10-06T04:50:00Z</dcterms:modified>
</cp:coreProperties>
</file>