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B862AA" w14:textId="77777777" w:rsidR="00A82A56" w:rsidRDefault="00A82A56" w:rsidP="006E176C">
      <w:pPr>
        <w:jc w:val="right"/>
        <w:rPr>
          <w:rFonts w:eastAsia="BatangChe"/>
          <w:bCs/>
          <w:color w:val="000000"/>
          <w:sz w:val="28"/>
          <w:szCs w:val="28"/>
        </w:rPr>
      </w:pPr>
    </w:p>
    <w:p w14:paraId="77ADFEAD" w14:textId="77777777" w:rsidR="006C0D7A" w:rsidRPr="00BA1C75" w:rsidRDefault="006C0D7A" w:rsidP="00A17D45">
      <w:pPr>
        <w:jc w:val="center"/>
        <w:rPr>
          <w:rFonts w:eastAsia="BatangChe"/>
          <w:b/>
          <w:bCs/>
          <w:sz w:val="28"/>
          <w:szCs w:val="28"/>
        </w:rPr>
      </w:pPr>
      <w:bookmarkStart w:id="0" w:name="SUB42"/>
      <w:bookmarkEnd w:id="0"/>
      <w:r w:rsidRPr="00BA1C75">
        <w:rPr>
          <w:rFonts w:eastAsia="BatangChe"/>
          <w:b/>
          <w:bCs/>
          <w:sz w:val="28"/>
          <w:szCs w:val="28"/>
        </w:rPr>
        <w:t>ТИПОВОЙ ДОГОВОР</w:t>
      </w:r>
    </w:p>
    <w:p w14:paraId="69103AD7" w14:textId="77777777" w:rsidR="006C0D7A" w:rsidRPr="00BA1C75" w:rsidRDefault="006C0D7A" w:rsidP="00A17D45">
      <w:pPr>
        <w:overflowPunct w:val="0"/>
        <w:autoSpaceDE w:val="0"/>
        <w:autoSpaceDN w:val="0"/>
        <w:adjustRightInd w:val="0"/>
        <w:contextualSpacing/>
        <w:jc w:val="center"/>
        <w:textAlignment w:val="baseline"/>
        <w:rPr>
          <w:rFonts w:eastAsia="BatangChe"/>
          <w:b/>
          <w:sz w:val="28"/>
          <w:szCs w:val="28"/>
        </w:rPr>
      </w:pPr>
      <w:r w:rsidRPr="00BA1C75">
        <w:rPr>
          <w:rFonts w:eastAsia="BatangChe"/>
          <w:b/>
          <w:sz w:val="28"/>
          <w:szCs w:val="28"/>
        </w:rPr>
        <w:t>№______________________</w:t>
      </w:r>
    </w:p>
    <w:p w14:paraId="2EAE3E05" w14:textId="77777777" w:rsidR="006C0D7A" w:rsidRPr="00BA1C75" w:rsidRDefault="006C0D7A" w:rsidP="00A17D45">
      <w:pPr>
        <w:overflowPunct w:val="0"/>
        <w:autoSpaceDE w:val="0"/>
        <w:autoSpaceDN w:val="0"/>
        <w:adjustRightInd w:val="0"/>
        <w:contextualSpacing/>
        <w:jc w:val="center"/>
        <w:textAlignment w:val="baseline"/>
        <w:rPr>
          <w:rFonts w:eastAsia="BatangChe"/>
          <w:b/>
          <w:sz w:val="28"/>
          <w:szCs w:val="28"/>
        </w:rPr>
      </w:pPr>
      <w:r w:rsidRPr="00BA1C75">
        <w:rPr>
          <w:rFonts w:eastAsia="BatangChe"/>
          <w:b/>
          <w:sz w:val="28"/>
          <w:szCs w:val="28"/>
        </w:rPr>
        <w:t>на выполнение работ</w:t>
      </w:r>
    </w:p>
    <w:p w14:paraId="6D8E1F94" w14:textId="77777777" w:rsidR="006C0D7A" w:rsidRPr="00BA1C75" w:rsidRDefault="006C0D7A" w:rsidP="006C0D7A">
      <w:pPr>
        <w:overflowPunct w:val="0"/>
        <w:autoSpaceDE w:val="0"/>
        <w:autoSpaceDN w:val="0"/>
        <w:adjustRightInd w:val="0"/>
        <w:contextualSpacing/>
        <w:jc w:val="both"/>
        <w:textAlignment w:val="baseline"/>
        <w:rPr>
          <w:rFonts w:eastAsia="BatangChe"/>
          <w:b/>
          <w:sz w:val="28"/>
          <w:szCs w:val="28"/>
        </w:rPr>
      </w:pPr>
    </w:p>
    <w:p w14:paraId="005E61D6" w14:textId="0B3F100C" w:rsidR="006C0D7A" w:rsidRPr="00BA1C75" w:rsidRDefault="006C0D7A" w:rsidP="006C0D7A">
      <w:pPr>
        <w:overflowPunct w:val="0"/>
        <w:autoSpaceDE w:val="0"/>
        <w:autoSpaceDN w:val="0"/>
        <w:adjustRightInd w:val="0"/>
        <w:textAlignment w:val="baseline"/>
        <w:rPr>
          <w:rFonts w:eastAsia="BatangChe"/>
          <w:sz w:val="28"/>
          <w:szCs w:val="28"/>
        </w:rPr>
      </w:pPr>
      <w:r w:rsidRPr="00BA1C75">
        <w:rPr>
          <w:rFonts w:eastAsia="BatangChe"/>
          <w:sz w:val="28"/>
          <w:szCs w:val="28"/>
        </w:rPr>
        <w:t xml:space="preserve">г. </w:t>
      </w:r>
      <w:r w:rsidR="00E601C5">
        <w:rPr>
          <w:rFonts w:eastAsia="BatangChe"/>
          <w:sz w:val="28"/>
          <w:szCs w:val="28"/>
        </w:rPr>
        <w:t>Жезказган</w:t>
      </w:r>
      <w:r w:rsidRPr="00BA1C75">
        <w:rPr>
          <w:rFonts w:eastAsia="BatangChe"/>
          <w:sz w:val="28"/>
          <w:szCs w:val="28"/>
        </w:rPr>
        <w:tab/>
        <w:t xml:space="preserve">                                </w:t>
      </w:r>
      <w:r>
        <w:rPr>
          <w:rFonts w:eastAsia="BatangChe"/>
          <w:sz w:val="28"/>
          <w:szCs w:val="28"/>
        </w:rPr>
        <w:t xml:space="preserve">                        </w:t>
      </w:r>
      <w:r w:rsidRPr="00BA1C75">
        <w:rPr>
          <w:rFonts w:eastAsia="BatangChe"/>
          <w:sz w:val="28"/>
          <w:szCs w:val="28"/>
        </w:rPr>
        <w:t>«____» _______20</w:t>
      </w:r>
      <w:r>
        <w:rPr>
          <w:rFonts w:eastAsia="BatangChe"/>
          <w:sz w:val="28"/>
          <w:szCs w:val="28"/>
        </w:rPr>
        <w:t>2__</w:t>
      </w:r>
      <w:r w:rsidRPr="00BA1C75">
        <w:rPr>
          <w:rFonts w:eastAsia="BatangChe"/>
          <w:sz w:val="28"/>
          <w:szCs w:val="28"/>
        </w:rPr>
        <w:t>г.</w:t>
      </w:r>
    </w:p>
    <w:p w14:paraId="3FDC05F7"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p>
    <w:p w14:paraId="76DDA98C" w14:textId="77777777" w:rsidR="006C0D7A" w:rsidRPr="00BA1C75" w:rsidRDefault="006C0D7A" w:rsidP="006C0D7A">
      <w:pPr>
        <w:widowControl w:val="0"/>
        <w:suppressAutoHyphens/>
        <w:jc w:val="both"/>
        <w:rPr>
          <w:rFonts w:eastAsia="BatangChe"/>
          <w:sz w:val="28"/>
          <w:szCs w:val="28"/>
        </w:rPr>
      </w:pPr>
      <w:r w:rsidRPr="00BA1C75">
        <w:rPr>
          <w:rFonts w:eastAsia="BatangChe"/>
          <w:b/>
          <w:sz w:val="28"/>
          <w:szCs w:val="28"/>
        </w:rPr>
        <w:t xml:space="preserve">      Товарищество с ограниченной ответственностью «Kazakhmys Distribution» (Казахмыс Дистрибьюшн),</w:t>
      </w:r>
      <w:r w:rsidRPr="00BA1C75">
        <w:rPr>
          <w:rFonts w:eastAsia="BatangChe"/>
          <w:sz w:val="28"/>
          <w:szCs w:val="28"/>
        </w:rPr>
        <w:t xml:space="preserve"> именуемое в дальнейшем «Заказчик», в лице ________, действующего на основании _______________., с одной стороны, и</w:t>
      </w:r>
      <w:bookmarkStart w:id="1" w:name="_GoBack"/>
      <w:bookmarkEnd w:id="1"/>
    </w:p>
    <w:p w14:paraId="30BE5FC3" w14:textId="77777777" w:rsidR="006C0D7A" w:rsidRDefault="006C0D7A" w:rsidP="006C0D7A">
      <w:pPr>
        <w:contextualSpacing/>
        <w:jc w:val="both"/>
        <w:rPr>
          <w:rFonts w:eastAsia="BatangChe"/>
          <w:sz w:val="28"/>
          <w:szCs w:val="28"/>
        </w:rPr>
      </w:pPr>
      <w:r w:rsidRPr="00BA1C75">
        <w:rPr>
          <w:rFonts w:eastAsia="BatangChe"/>
          <w:sz w:val="28"/>
          <w:szCs w:val="28"/>
        </w:rPr>
        <w:t xml:space="preserve">_______________________ </w:t>
      </w:r>
      <w:r w:rsidRPr="00BA1C75">
        <w:rPr>
          <w:rFonts w:eastAsia="BatangChe"/>
          <w:i/>
          <w:sz w:val="28"/>
          <w:szCs w:val="28"/>
        </w:rPr>
        <w:t>(указать юридическое лицо),</w:t>
      </w:r>
      <w:r w:rsidRPr="00BA1C75">
        <w:rPr>
          <w:rFonts w:eastAsia="BatangChe"/>
          <w:sz w:val="28"/>
          <w:szCs w:val="28"/>
        </w:rPr>
        <w:t xml:space="preserve"> именуемое в дальнейшем «Исполнитель», в лице </w:t>
      </w:r>
      <w:r w:rsidRPr="00BA1C75">
        <w:rPr>
          <w:rFonts w:eastAsia="BatangChe"/>
          <w:i/>
          <w:sz w:val="28"/>
          <w:szCs w:val="28"/>
        </w:rPr>
        <w:t>(указать должность),</w:t>
      </w:r>
      <w:r w:rsidRPr="00BA1C75">
        <w:rPr>
          <w:rFonts w:eastAsia="BatangChe"/>
          <w:sz w:val="28"/>
          <w:szCs w:val="28"/>
        </w:rPr>
        <w:t xml:space="preserve"> действующего на основании </w:t>
      </w:r>
      <w:r w:rsidRPr="00BA1C75">
        <w:rPr>
          <w:rFonts w:eastAsia="BatangChe"/>
          <w:i/>
          <w:sz w:val="28"/>
          <w:szCs w:val="28"/>
        </w:rPr>
        <w:t>(указать документ)</w:t>
      </w:r>
      <w:r w:rsidRPr="00BA1C75">
        <w:rPr>
          <w:rFonts w:eastAsia="BatangChe"/>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14:paraId="126C9814" w14:textId="77777777" w:rsidR="003940B2" w:rsidRPr="00BA1C75" w:rsidRDefault="003940B2" w:rsidP="006C0D7A">
      <w:pPr>
        <w:contextualSpacing/>
        <w:jc w:val="both"/>
        <w:rPr>
          <w:rFonts w:eastAsia="BatangChe"/>
          <w:sz w:val="28"/>
          <w:szCs w:val="28"/>
        </w:rPr>
      </w:pPr>
    </w:p>
    <w:tbl>
      <w:tblPr>
        <w:tblW w:w="5000" w:type="pct"/>
        <w:tblLook w:val="04A0" w:firstRow="1" w:lastRow="0" w:firstColumn="1" w:lastColumn="0" w:noHBand="0" w:noVBand="1"/>
      </w:tblPr>
      <w:tblGrid>
        <w:gridCol w:w="9430"/>
      </w:tblGrid>
      <w:tr w:rsidR="003940B2" w:rsidRPr="003940B2" w14:paraId="5336C4FE" w14:textId="77777777" w:rsidTr="0063046A">
        <w:tc>
          <w:tcPr>
            <w:tcW w:w="5000" w:type="pct"/>
            <w:shd w:val="clear" w:color="auto" w:fill="auto"/>
          </w:tcPr>
          <w:p w14:paraId="6B1301BE" w14:textId="77777777" w:rsidR="003940B2" w:rsidRPr="00E81415" w:rsidRDefault="003940B2" w:rsidP="003940B2">
            <w:pPr>
              <w:widowControl w:val="0"/>
              <w:suppressAutoHyphens/>
              <w:jc w:val="both"/>
              <w:rPr>
                <w:i/>
                <w:lang w:eastAsia="en-US"/>
              </w:rPr>
            </w:pPr>
            <w:r w:rsidRPr="00E81415">
              <w:rPr>
                <w:rFonts w:eastAsia="Calibri"/>
                <w:b/>
                <w:lang w:eastAsia="en-US"/>
              </w:rPr>
              <w:t>Обстоятельства, имеющие существенное значение для заключения настоящего Договора:</w:t>
            </w:r>
          </w:p>
        </w:tc>
      </w:tr>
      <w:tr w:rsidR="003940B2" w:rsidRPr="003940B2" w14:paraId="7C9F9B96" w14:textId="77777777" w:rsidTr="0063046A">
        <w:tc>
          <w:tcPr>
            <w:tcW w:w="5000" w:type="pct"/>
            <w:shd w:val="clear" w:color="auto" w:fill="auto"/>
          </w:tcPr>
          <w:p w14:paraId="77301E8F" w14:textId="77777777" w:rsidR="003940B2" w:rsidRPr="00E81415" w:rsidRDefault="003940B2" w:rsidP="003940B2">
            <w:pPr>
              <w:widowControl w:val="0"/>
              <w:suppressAutoHyphens/>
              <w:jc w:val="both"/>
              <w:rPr>
                <w:rFonts w:eastAsiaTheme="minorHAnsi"/>
                <w:i/>
                <w:lang w:eastAsia="en-US"/>
              </w:rPr>
            </w:pPr>
            <w:r w:rsidRPr="00E81415">
              <w:rPr>
                <w:rFonts w:eastAsiaTheme="minorHAnsi"/>
                <w:i/>
                <w:lang w:eastAsia="en-US"/>
              </w:rPr>
              <w:t>[В случае заключения договора с резидентом РК:]</w:t>
            </w:r>
          </w:p>
          <w:p w14:paraId="0C114F6F" w14:textId="77777777" w:rsidR="003940B2" w:rsidRPr="00E81415" w:rsidRDefault="003940B2" w:rsidP="003940B2">
            <w:pPr>
              <w:widowControl w:val="0"/>
              <w:suppressAutoHyphens/>
              <w:jc w:val="both"/>
              <w:rPr>
                <w:rFonts w:eastAsia="Calibri"/>
                <w:lang w:eastAsia="en-US"/>
              </w:rPr>
            </w:pPr>
            <w:r w:rsidRPr="00E81415">
              <w:rPr>
                <w:rFonts w:eastAsia="Calibri"/>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w:t>
            </w:r>
            <w:r w:rsidR="00CF722F" w:rsidRPr="00E81415">
              <w:rPr>
                <w:rFonts w:eastAsia="Calibri"/>
                <w:lang w:eastAsia="en-US"/>
              </w:rPr>
              <w:t xml:space="preserve"> </w:t>
            </w:r>
            <w:r w:rsidRPr="00E81415">
              <w:rPr>
                <w:rFonts w:eastAsia="Calibri"/>
                <w:lang w:eastAsia="en-US"/>
              </w:rPr>
              <w:t>№ ___________ от _________ г.</w:t>
            </w:r>
          </w:p>
          <w:p w14:paraId="0F2115FE" w14:textId="77777777" w:rsidR="003940B2" w:rsidRPr="00E81415" w:rsidRDefault="003940B2" w:rsidP="003940B2">
            <w:pPr>
              <w:widowControl w:val="0"/>
              <w:suppressAutoHyphens/>
              <w:jc w:val="both"/>
              <w:rPr>
                <w:rFonts w:eastAsiaTheme="minorHAnsi"/>
                <w:i/>
                <w:lang w:eastAsia="en-US"/>
              </w:rPr>
            </w:pPr>
            <w:r w:rsidRPr="00E81415">
              <w:rPr>
                <w:rFonts w:eastAsiaTheme="minorHAnsi"/>
                <w:i/>
                <w:lang w:eastAsia="en-US"/>
              </w:rPr>
              <w:t>[В случае заключения договора с нерезидентом РК:]</w:t>
            </w:r>
          </w:p>
          <w:p w14:paraId="03555B63" w14:textId="77777777" w:rsidR="003940B2" w:rsidRPr="00E81415" w:rsidRDefault="00CF722F" w:rsidP="00CF722F">
            <w:pPr>
              <w:widowControl w:val="0"/>
              <w:suppressAutoHyphens/>
              <w:jc w:val="both"/>
              <w:rPr>
                <w:b/>
                <w:lang w:eastAsia="en-US"/>
              </w:rPr>
            </w:pPr>
            <w:r w:rsidRPr="00E81415">
              <w:rPr>
                <w:rFonts w:eastAsia="Calibri"/>
                <w:lang w:eastAsia="en-US"/>
              </w:rPr>
              <w:t xml:space="preserve">Исполнитель </w:t>
            </w:r>
            <w:r w:rsidR="003940B2" w:rsidRPr="00E81415">
              <w:rPr>
                <w:rFonts w:eastAsia="Calibri"/>
                <w:lang w:eastAsia="en-US"/>
              </w:rPr>
              <w:t xml:space="preserve">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w:t>
            </w:r>
            <w:r w:rsidRPr="00E81415">
              <w:rPr>
                <w:rFonts w:eastAsia="Calibri"/>
                <w:lang w:eastAsia="en-US"/>
              </w:rPr>
              <w:t xml:space="preserve"> </w:t>
            </w:r>
            <w:r w:rsidR="003940B2" w:rsidRPr="00E81415">
              <w:rPr>
                <w:rFonts w:eastAsia="Calibri"/>
                <w:lang w:eastAsia="en-US"/>
              </w:rPr>
              <w:t xml:space="preserve">№ ___________ от _________ г., предоставившим заявку на сумму </w:t>
            </w:r>
            <w:r w:rsidR="003940B2" w:rsidRPr="00E81415">
              <w:rPr>
                <w:rFonts w:eastAsia="Calibri"/>
                <w:b/>
                <w:lang w:eastAsia="en-US"/>
              </w:rPr>
              <w:t>___________</w:t>
            </w:r>
            <w:r w:rsidR="003940B2" w:rsidRPr="00E81415">
              <w:rPr>
                <w:rFonts w:eastAsia="Calibri"/>
                <w:lang w:eastAsia="en-US"/>
              </w:rPr>
              <w:t xml:space="preserve"> тенге. Для целей расчета по настоящему Договору Стороны определили, что сумма Договора будет выражена в __________ </w:t>
            </w:r>
            <w:r w:rsidR="003940B2" w:rsidRPr="00E81415">
              <w:rPr>
                <w:rFonts w:eastAsia="Calibri"/>
                <w:i/>
                <w:lang w:eastAsia="en-US"/>
              </w:rPr>
              <w:t>(указать валюту)</w:t>
            </w:r>
            <w:r w:rsidR="003940B2" w:rsidRPr="00E81415">
              <w:rPr>
                <w:rFonts w:eastAsia="Calibri"/>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003940B2" w:rsidRPr="00E81415">
              <w:rPr>
                <w:rFonts w:eastAsia="Calibri"/>
                <w:i/>
                <w:lang w:eastAsia="en-US"/>
              </w:rPr>
              <w:t>(указать валюту)</w:t>
            </w:r>
            <w:r w:rsidR="003940B2" w:rsidRPr="00E81415">
              <w:rPr>
                <w:rFonts w:eastAsia="Calibri"/>
                <w:lang w:eastAsia="en-US"/>
              </w:rPr>
              <w:t>.</w:t>
            </w:r>
          </w:p>
        </w:tc>
      </w:tr>
    </w:tbl>
    <w:p w14:paraId="1220B34C" w14:textId="77777777" w:rsidR="006C0D7A" w:rsidRPr="00BA1C75" w:rsidRDefault="006C0D7A" w:rsidP="006C0D7A">
      <w:pPr>
        <w:contextualSpacing/>
        <w:jc w:val="both"/>
        <w:rPr>
          <w:rFonts w:eastAsia="BatangChe"/>
          <w:sz w:val="28"/>
          <w:szCs w:val="28"/>
        </w:rPr>
      </w:pPr>
    </w:p>
    <w:p w14:paraId="0B8B2116" w14:textId="77777777" w:rsidR="006C0D7A" w:rsidRPr="00BA1C75" w:rsidRDefault="006C0D7A" w:rsidP="006C0D7A">
      <w:pPr>
        <w:numPr>
          <w:ilvl w:val="0"/>
          <w:numId w:val="11"/>
        </w:numPr>
        <w:tabs>
          <w:tab w:val="left" w:pos="360"/>
        </w:tabs>
        <w:ind w:left="0" w:firstLine="0"/>
        <w:contextualSpacing/>
        <w:jc w:val="both"/>
        <w:rPr>
          <w:rFonts w:eastAsia="BatangChe"/>
          <w:b/>
          <w:sz w:val="28"/>
          <w:szCs w:val="28"/>
        </w:rPr>
      </w:pPr>
      <w:r w:rsidRPr="00BA1C75">
        <w:rPr>
          <w:rFonts w:eastAsia="BatangChe"/>
          <w:b/>
          <w:sz w:val="28"/>
          <w:szCs w:val="28"/>
        </w:rPr>
        <w:t>ПРЕДМЕТ ДОГОВОРА</w:t>
      </w:r>
    </w:p>
    <w:p w14:paraId="7380FE7D" w14:textId="77777777" w:rsidR="006C0D7A" w:rsidRPr="00BA1C75" w:rsidRDefault="006C0D7A" w:rsidP="006C0D7A">
      <w:pPr>
        <w:tabs>
          <w:tab w:val="left" w:pos="360"/>
        </w:tabs>
        <w:contextualSpacing/>
        <w:jc w:val="both"/>
        <w:rPr>
          <w:rFonts w:eastAsia="BatangChe"/>
          <w:b/>
          <w:sz w:val="28"/>
          <w:szCs w:val="28"/>
        </w:rPr>
      </w:pPr>
    </w:p>
    <w:p w14:paraId="36AFF5C6" w14:textId="77777777" w:rsidR="006C0D7A" w:rsidRPr="00BA1C75" w:rsidRDefault="006C0D7A" w:rsidP="006C0D7A">
      <w:pPr>
        <w:tabs>
          <w:tab w:val="left" w:pos="0"/>
        </w:tabs>
        <w:contextualSpacing/>
        <w:jc w:val="both"/>
        <w:rPr>
          <w:rFonts w:eastAsia="BatangChe"/>
          <w:b/>
          <w:sz w:val="28"/>
          <w:szCs w:val="28"/>
          <w:lang w:val="kk-KZ"/>
        </w:rPr>
      </w:pPr>
      <w:r w:rsidRPr="00BA1C75">
        <w:rPr>
          <w:rFonts w:eastAsia="BatangChe"/>
          <w:sz w:val="28"/>
          <w:szCs w:val="28"/>
        </w:rPr>
        <w:tab/>
        <w:t>1.1. Исполнитель обязуется по заданию Заказчика выполнить работы _______________________ далее - Работы), согласно Приложения № 1 к настоящему Договору.</w:t>
      </w:r>
    </w:p>
    <w:p w14:paraId="17748A38" w14:textId="77777777" w:rsidR="006C0D7A" w:rsidRPr="004E0486"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sz w:val="28"/>
          <w:szCs w:val="28"/>
        </w:rPr>
        <w:t>1.2. Результатом выполнения работ является надлежащее выполнение работ по Договору, принятое Заказчиком по Акту приемки выполненных работ</w:t>
      </w:r>
      <w:r w:rsidR="00080A63">
        <w:rPr>
          <w:rFonts w:eastAsia="BatangChe"/>
          <w:sz w:val="28"/>
          <w:szCs w:val="28"/>
        </w:rPr>
        <w:t xml:space="preserve"> </w:t>
      </w:r>
      <w:r w:rsidR="00080A63" w:rsidRPr="004E0486">
        <w:rPr>
          <w:rFonts w:eastAsia="BatangChe"/>
          <w:i/>
          <w:sz w:val="28"/>
          <w:szCs w:val="28"/>
        </w:rPr>
        <w:t xml:space="preserve">[при необходимости  </w:t>
      </w:r>
      <w:r w:rsidR="00080A63">
        <w:rPr>
          <w:rFonts w:eastAsia="BatangChe"/>
          <w:i/>
          <w:sz w:val="28"/>
          <w:szCs w:val="28"/>
        </w:rPr>
        <w:t>дополнить</w:t>
      </w:r>
      <w:r w:rsidR="00080A63" w:rsidRPr="004E0486">
        <w:rPr>
          <w:rFonts w:eastAsia="BatangChe"/>
          <w:i/>
          <w:sz w:val="28"/>
          <w:szCs w:val="28"/>
        </w:rPr>
        <w:t>- справки по форме КС-3 и акта выполненных работ по форме 2В].</w:t>
      </w:r>
    </w:p>
    <w:p w14:paraId="6CE73F49" w14:textId="77777777" w:rsidR="006C0D7A" w:rsidRDefault="006C0D7A" w:rsidP="006C0D7A">
      <w:pPr>
        <w:tabs>
          <w:tab w:val="left" w:pos="0"/>
        </w:tabs>
        <w:contextualSpacing/>
        <w:jc w:val="both"/>
        <w:rPr>
          <w:rFonts w:eastAsia="BatangChe"/>
          <w:sz w:val="28"/>
          <w:szCs w:val="28"/>
        </w:rPr>
      </w:pPr>
      <w:r w:rsidRPr="00BA1C75">
        <w:rPr>
          <w:rFonts w:eastAsia="BatangChe"/>
          <w:sz w:val="28"/>
          <w:szCs w:val="28"/>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выполнения работ по настоящему договору, в противном случае обязуется возместить Заказчику все причиненные этим убытки.</w:t>
      </w:r>
    </w:p>
    <w:p w14:paraId="7E73D584" w14:textId="77777777" w:rsidR="006C0D7A" w:rsidRPr="00BA1C75" w:rsidRDefault="006C0D7A" w:rsidP="006C0D7A">
      <w:pPr>
        <w:tabs>
          <w:tab w:val="left" w:pos="0"/>
        </w:tabs>
        <w:contextualSpacing/>
        <w:jc w:val="both"/>
        <w:rPr>
          <w:rFonts w:eastAsia="BatangChe"/>
          <w:sz w:val="28"/>
          <w:szCs w:val="28"/>
        </w:rPr>
      </w:pPr>
    </w:p>
    <w:p w14:paraId="3CD32EDA" w14:textId="77777777" w:rsidR="006C0D7A" w:rsidRPr="00BA1C75" w:rsidRDefault="006C0D7A" w:rsidP="006C0D7A">
      <w:pPr>
        <w:tabs>
          <w:tab w:val="left" w:pos="360"/>
        </w:tabs>
        <w:contextualSpacing/>
        <w:jc w:val="both"/>
        <w:rPr>
          <w:rFonts w:eastAsia="BatangChe"/>
          <w:b/>
          <w:sz w:val="28"/>
          <w:szCs w:val="28"/>
        </w:rPr>
      </w:pPr>
      <w:r w:rsidRPr="00BA1C75">
        <w:rPr>
          <w:rFonts w:eastAsia="BatangChe"/>
          <w:b/>
          <w:sz w:val="28"/>
          <w:szCs w:val="28"/>
        </w:rPr>
        <w:t>2. ПРАВА И ОБЯЗАННОСТИ СТОРОН</w:t>
      </w:r>
    </w:p>
    <w:p w14:paraId="0CB92B74" w14:textId="77777777" w:rsidR="006C0D7A" w:rsidRPr="00BA1C75" w:rsidRDefault="006C0D7A" w:rsidP="006C0D7A">
      <w:pPr>
        <w:tabs>
          <w:tab w:val="left" w:pos="360"/>
        </w:tabs>
        <w:contextualSpacing/>
        <w:jc w:val="both"/>
        <w:rPr>
          <w:rFonts w:eastAsia="BatangChe"/>
          <w:b/>
          <w:sz w:val="28"/>
          <w:szCs w:val="28"/>
        </w:rPr>
      </w:pPr>
    </w:p>
    <w:p w14:paraId="36C4B4D8" w14:textId="77777777" w:rsidR="006C0D7A" w:rsidRPr="00BA1C75" w:rsidRDefault="006C0D7A" w:rsidP="006C0D7A">
      <w:pPr>
        <w:contextualSpacing/>
        <w:jc w:val="both"/>
        <w:rPr>
          <w:rFonts w:eastAsia="BatangChe"/>
          <w:sz w:val="28"/>
          <w:szCs w:val="28"/>
        </w:rPr>
      </w:pPr>
      <w:r w:rsidRPr="00BA1C75">
        <w:rPr>
          <w:rFonts w:eastAsia="BatangChe"/>
          <w:b/>
          <w:sz w:val="28"/>
          <w:szCs w:val="28"/>
        </w:rPr>
        <w:lastRenderedPageBreak/>
        <w:t>2.1. Исполнитель обязан</w:t>
      </w:r>
      <w:r w:rsidRPr="00BA1C75">
        <w:rPr>
          <w:rFonts w:eastAsia="BatangChe"/>
          <w:sz w:val="28"/>
          <w:szCs w:val="28"/>
        </w:rPr>
        <w:t>:</w:t>
      </w:r>
    </w:p>
    <w:p w14:paraId="335A82AF" w14:textId="77777777" w:rsidR="006C0D7A" w:rsidRPr="00736744" w:rsidRDefault="006C0D7A" w:rsidP="006C0D7A">
      <w:pPr>
        <w:numPr>
          <w:ilvl w:val="2"/>
          <w:numId w:val="12"/>
        </w:numPr>
        <w:overflowPunct w:val="0"/>
        <w:autoSpaceDE w:val="0"/>
        <w:autoSpaceDN w:val="0"/>
        <w:adjustRightInd w:val="0"/>
        <w:ind w:left="0" w:firstLine="0"/>
        <w:contextualSpacing/>
        <w:jc w:val="both"/>
        <w:textAlignment w:val="baseline"/>
        <w:rPr>
          <w:rFonts w:eastAsia="BatangChe"/>
          <w:sz w:val="28"/>
          <w:szCs w:val="28"/>
        </w:rPr>
      </w:pPr>
      <w:r w:rsidRPr="00BA1C75">
        <w:rPr>
          <w:rFonts w:eastAsia="BatangChe"/>
          <w:sz w:val="28"/>
          <w:szCs w:val="28"/>
        </w:rPr>
        <w:t>Выполнить работы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Работ. Технические и иные требования к выполняемым работам предусмотрены действующим законодательством РК.</w:t>
      </w:r>
      <w:r w:rsidRPr="00736744">
        <w:rPr>
          <w:rFonts w:eastAsia="BatangChe"/>
          <w:sz w:val="28"/>
          <w:szCs w:val="28"/>
        </w:rPr>
        <w:t xml:space="preserve"> Не допускается передача субподрядчикам (соисполнителям) на субподряд (соисполнение) в совокупности более двух третей объема товаров, работ, услуг. 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Исполнитеь  несет полную ответственность за действия третьих лиц.</w:t>
      </w:r>
    </w:p>
    <w:p w14:paraId="3254409A" w14:textId="77777777" w:rsidR="006C0D7A" w:rsidRPr="008A671A"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2.1.2. Выполнить работы в срок, установленный пунктом 4.1. настоящего </w:t>
      </w:r>
      <w:r w:rsidRPr="008A671A">
        <w:rPr>
          <w:rFonts w:eastAsia="BatangChe"/>
          <w:sz w:val="28"/>
          <w:szCs w:val="28"/>
        </w:rPr>
        <w:t>Договора;</w:t>
      </w:r>
    </w:p>
    <w:p w14:paraId="653F234B"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8A671A">
        <w:rPr>
          <w:rFonts w:eastAsia="BatangChe"/>
          <w:sz w:val="28"/>
          <w:szCs w:val="28"/>
        </w:rPr>
        <w:t>2.1.3.В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14:paraId="4239DBCC"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2.1.4. Письменно известить Заказчика об окончании выполнения работ;</w:t>
      </w:r>
    </w:p>
    <w:p w14:paraId="40B1FBFF"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2.1.5. Передать результат работ Заказчику по Акту приемки выполненных работ;</w:t>
      </w:r>
    </w:p>
    <w:p w14:paraId="071D4C24"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Работ;</w:t>
      </w:r>
    </w:p>
    <w:p w14:paraId="09FEC724" w14:textId="77777777" w:rsidR="00781040" w:rsidRPr="00F404FC" w:rsidRDefault="00781040" w:rsidP="00781040">
      <w:pPr>
        <w:contextualSpacing/>
        <w:jc w:val="both"/>
        <w:rPr>
          <w:rFonts w:eastAsia="BatangChe"/>
          <w:sz w:val="28"/>
          <w:szCs w:val="28"/>
        </w:rPr>
      </w:pPr>
      <w:r w:rsidRPr="00781040">
        <w:rPr>
          <w:rFonts w:eastAsia="BatangChe"/>
          <w:sz w:val="28"/>
          <w:szCs w:val="28"/>
          <w:highlight w:val="yellow"/>
        </w:rPr>
        <w:t>2.</w:t>
      </w:r>
      <w:r w:rsidRPr="00F404FC">
        <w:rPr>
          <w:rFonts w:eastAsia="BatangChe"/>
          <w:sz w:val="28"/>
          <w:szCs w:val="28"/>
        </w:rPr>
        <w:t>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14:paraId="0E2A5D30" w14:textId="77777777" w:rsidR="00781040" w:rsidRPr="00F404FC" w:rsidRDefault="00781040" w:rsidP="00781040">
      <w:pPr>
        <w:contextualSpacing/>
        <w:jc w:val="both"/>
        <w:rPr>
          <w:rFonts w:eastAsia="BatangChe"/>
          <w:sz w:val="28"/>
          <w:szCs w:val="28"/>
        </w:rPr>
      </w:pPr>
      <w:r w:rsidRPr="00F404FC">
        <w:rPr>
          <w:rFonts w:eastAsia="BatangChe"/>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w:t>
      </w:r>
      <w:r w:rsidRPr="00F404FC">
        <w:rPr>
          <w:rFonts w:eastAsia="BatangChe"/>
          <w:sz w:val="28"/>
          <w:szCs w:val="28"/>
        </w:rPr>
        <w:lastRenderedPageBreak/>
        <w:t>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последующем каких-либо убытков или неустойки, связанных с просрочкой оплаты.</w:t>
      </w:r>
    </w:p>
    <w:p w14:paraId="0A45BB41" w14:textId="77777777" w:rsidR="00781040" w:rsidRPr="00F404FC" w:rsidRDefault="00781040" w:rsidP="00781040">
      <w:pPr>
        <w:contextualSpacing/>
        <w:jc w:val="both"/>
        <w:rPr>
          <w:rFonts w:eastAsia="BatangChe"/>
          <w:sz w:val="28"/>
          <w:szCs w:val="28"/>
        </w:rPr>
      </w:pPr>
      <w:r w:rsidRPr="00F404FC">
        <w:rPr>
          <w:rFonts w:eastAsia="BatangChe"/>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14:paraId="302D64A9" w14:textId="77777777" w:rsidR="00781040" w:rsidRPr="00F404FC" w:rsidRDefault="00781040" w:rsidP="00781040">
      <w:pPr>
        <w:contextualSpacing/>
        <w:jc w:val="both"/>
        <w:rPr>
          <w:rFonts w:eastAsia="BatangChe"/>
          <w:sz w:val="28"/>
          <w:szCs w:val="28"/>
        </w:rPr>
      </w:pPr>
      <w:r w:rsidRPr="00F404FC">
        <w:rPr>
          <w:rFonts w:eastAsia="BatangChe"/>
          <w:sz w:val="28"/>
          <w:szCs w:val="28"/>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14:paraId="587B7C23" w14:textId="77777777" w:rsidR="00E969B6" w:rsidRPr="00F404FC" w:rsidRDefault="00781040" w:rsidP="00781040">
      <w:pPr>
        <w:contextualSpacing/>
        <w:jc w:val="both"/>
        <w:rPr>
          <w:rFonts w:eastAsia="BatangChe"/>
          <w:b/>
          <w:i/>
          <w:sz w:val="28"/>
          <w:szCs w:val="28"/>
        </w:rPr>
      </w:pPr>
      <w:r w:rsidRPr="00F404FC">
        <w:rPr>
          <w:rFonts w:eastAsia="BatangChe"/>
          <w:sz w:val="28"/>
          <w:szCs w:val="28"/>
        </w:rPr>
        <w:t xml:space="preserve"> </w:t>
      </w:r>
      <w:r w:rsidRPr="00F404FC">
        <w:rPr>
          <w:rFonts w:eastAsia="BatangChe"/>
          <w:sz w:val="28"/>
          <w:szCs w:val="28"/>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00E969B6" w:rsidRPr="00F404FC">
        <w:rPr>
          <w:rFonts w:eastAsia="BatangChe"/>
          <w:b/>
          <w:i/>
          <w:sz w:val="28"/>
          <w:szCs w:val="28"/>
        </w:rPr>
        <w:t xml:space="preserve">{В случае, если </w:t>
      </w:r>
      <w:r w:rsidR="007E2CEC" w:rsidRPr="00F404FC">
        <w:rPr>
          <w:rFonts w:eastAsia="BatangChe"/>
          <w:b/>
          <w:i/>
          <w:sz w:val="28"/>
          <w:szCs w:val="28"/>
        </w:rPr>
        <w:t>Исполнитель</w:t>
      </w:r>
      <w:r w:rsidR="00E969B6" w:rsidRPr="00F404FC">
        <w:rPr>
          <w:rFonts w:eastAsia="BatangChe"/>
          <w:b/>
          <w:i/>
          <w:sz w:val="28"/>
          <w:szCs w:val="28"/>
        </w:rPr>
        <w:t xml:space="preserve"> не является плательщиком НДС, тогда необходимо включить следующие пункты (взамен 2.1.7..- </w:t>
      </w:r>
      <w:r w:rsidRPr="00F404FC">
        <w:rPr>
          <w:rFonts w:eastAsia="BatangChe"/>
          <w:b/>
          <w:i/>
          <w:sz w:val="28"/>
          <w:szCs w:val="28"/>
        </w:rPr>
        <w:t>2.1.9</w:t>
      </w:r>
    </w:p>
    <w:p w14:paraId="14563544" w14:textId="77777777" w:rsidR="00E969B6" w:rsidRPr="00F404FC" w:rsidRDefault="00E969B6" w:rsidP="006C0D7A">
      <w:pPr>
        <w:contextualSpacing/>
        <w:jc w:val="both"/>
        <w:rPr>
          <w:rFonts w:eastAsia="BatangChe"/>
          <w:i/>
          <w:sz w:val="28"/>
          <w:szCs w:val="28"/>
        </w:rPr>
      </w:pPr>
      <w:r w:rsidRPr="00F404FC">
        <w:rPr>
          <w:rFonts w:eastAsia="BatangChe"/>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Заказчика  с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14:paraId="4A46306B" w14:textId="77777777" w:rsidR="006C0D7A" w:rsidRPr="00F404FC" w:rsidRDefault="00781040" w:rsidP="006C0D7A">
      <w:pPr>
        <w:contextualSpacing/>
        <w:jc w:val="both"/>
        <w:rPr>
          <w:rFonts w:eastAsia="BatangChe"/>
          <w:sz w:val="28"/>
          <w:szCs w:val="28"/>
        </w:rPr>
      </w:pPr>
      <w:r w:rsidRPr="00F404FC">
        <w:rPr>
          <w:rFonts w:eastAsia="BatangChe"/>
          <w:sz w:val="28"/>
          <w:szCs w:val="28"/>
        </w:rPr>
        <w:t>2.1.10</w:t>
      </w:r>
      <w:r w:rsidR="006C0D7A" w:rsidRPr="00F404FC">
        <w:rPr>
          <w:rFonts w:eastAsia="BatangChe"/>
          <w:sz w:val="28"/>
          <w:szCs w:val="28"/>
        </w:rPr>
        <w:t xml:space="preserve">. Обеспечить технику безопасности своего персонала в процессе выполнения работ, нести полную ответственность, установленную действующим законодательством, за ущерб, причиненный жизни, здоровью своих работников. </w:t>
      </w:r>
    </w:p>
    <w:p w14:paraId="01BC53FD" w14:textId="77777777" w:rsidR="006C0D7A" w:rsidRPr="00BA1C75" w:rsidRDefault="00781040" w:rsidP="006C0D7A">
      <w:pPr>
        <w:contextualSpacing/>
        <w:jc w:val="both"/>
        <w:rPr>
          <w:rFonts w:eastAsia="BatangChe"/>
          <w:sz w:val="28"/>
          <w:szCs w:val="28"/>
        </w:rPr>
      </w:pPr>
      <w:r w:rsidRPr="00F404FC">
        <w:rPr>
          <w:rFonts w:eastAsia="BatangChe"/>
          <w:sz w:val="28"/>
          <w:szCs w:val="28"/>
        </w:rPr>
        <w:t>2.1.11</w:t>
      </w:r>
      <w:r w:rsidR="006C0D7A" w:rsidRPr="00F404FC">
        <w:rPr>
          <w:rFonts w:eastAsia="BatangChe"/>
          <w:sz w:val="28"/>
          <w:szCs w:val="28"/>
        </w:rPr>
        <w:t>. Обеспечить выполнение необходимых мероприятий по технике безопасности, пожарной безопасности и охране окружающей среды во время выполнения работ. Весь персонал</w:t>
      </w:r>
      <w:r w:rsidR="006C0D7A" w:rsidRPr="00BA1C75">
        <w:rPr>
          <w:rFonts w:eastAsia="BatangChe"/>
          <w:sz w:val="28"/>
          <w:szCs w:val="28"/>
        </w:rPr>
        <w:t xml:space="preserve"> Исполнителя при выполнении Работ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правили техники безопасности во избежание несчастных случаев. В случае несоблюдения вышеуказанных обязанностей </w:t>
      </w:r>
      <w:r w:rsidR="006C0D7A" w:rsidRPr="00BA1C75">
        <w:rPr>
          <w:rFonts w:eastAsia="BatangChe"/>
          <w:sz w:val="28"/>
          <w:szCs w:val="28"/>
        </w:rPr>
        <w:lastRenderedPageBreak/>
        <w:t>Исполнитель несет юридическую и финансовую ответственность перед государственными, надзорными органами;</w:t>
      </w:r>
    </w:p>
    <w:p w14:paraId="30EEBF97" w14:textId="77777777" w:rsidR="006C0D7A" w:rsidRPr="00BA1C75" w:rsidRDefault="00781040" w:rsidP="006C0D7A">
      <w:pPr>
        <w:contextualSpacing/>
        <w:jc w:val="both"/>
        <w:rPr>
          <w:rFonts w:eastAsia="BatangChe"/>
          <w:sz w:val="28"/>
          <w:szCs w:val="28"/>
        </w:rPr>
      </w:pPr>
      <w:r>
        <w:rPr>
          <w:rFonts w:eastAsia="BatangChe"/>
          <w:sz w:val="28"/>
          <w:szCs w:val="28"/>
        </w:rPr>
        <w:t>2.1.12</w:t>
      </w:r>
      <w:r w:rsidR="006C0D7A" w:rsidRPr="00BA1C75">
        <w:rPr>
          <w:rFonts w:eastAsia="BatangChe"/>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выполнении Работ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14:paraId="5238E3EA" w14:textId="77777777" w:rsidR="006C0D7A" w:rsidRDefault="00781040" w:rsidP="006C0D7A">
      <w:pPr>
        <w:contextualSpacing/>
        <w:jc w:val="both"/>
        <w:rPr>
          <w:rFonts w:eastAsia="BatangChe"/>
          <w:sz w:val="28"/>
          <w:szCs w:val="28"/>
        </w:rPr>
      </w:pPr>
      <w:r>
        <w:rPr>
          <w:rFonts w:eastAsia="BatangChe"/>
          <w:sz w:val="28"/>
          <w:szCs w:val="28"/>
        </w:rPr>
        <w:t>2.1.13</w:t>
      </w:r>
      <w:r w:rsidR="006C0D7A" w:rsidRPr="00BA1C75">
        <w:rPr>
          <w:rFonts w:eastAsia="BatangChe"/>
          <w:sz w:val="28"/>
          <w:szCs w:val="28"/>
        </w:rPr>
        <w:t>. Исполнитель обязуется неукоснительно соблюдать требования:</w:t>
      </w:r>
    </w:p>
    <w:p w14:paraId="6B8C739A" w14:textId="77777777" w:rsidR="00797A47" w:rsidRPr="00BA1C75" w:rsidRDefault="00797A47" w:rsidP="006C0D7A">
      <w:pPr>
        <w:contextualSpacing/>
        <w:jc w:val="both"/>
        <w:rPr>
          <w:rFonts w:eastAsia="BatangChe"/>
          <w:sz w:val="28"/>
          <w:szCs w:val="28"/>
        </w:rPr>
      </w:pPr>
      <w:r w:rsidRPr="006C7CFF">
        <w:rPr>
          <w:rFonts w:eastAsia="BatangChe"/>
          <w:sz w:val="28"/>
          <w:szCs w:val="28"/>
          <w:highlight w:val="yellow"/>
        </w:rPr>
        <w:t>- по единому дизайну и цветовому решению фасадов согласно Приказа Х-44 от 11.07. 2024г</w:t>
      </w:r>
      <w:r w:rsidR="00956684" w:rsidRPr="006C7CFF">
        <w:rPr>
          <w:rFonts w:eastAsia="BatangChe"/>
          <w:sz w:val="28"/>
          <w:szCs w:val="28"/>
          <w:highlight w:val="yellow"/>
        </w:rPr>
        <w:t xml:space="preserve"> здания АБК, по производственным зданиям</w:t>
      </w:r>
      <w:r w:rsidR="006C7CFF" w:rsidRPr="006C7CFF">
        <w:rPr>
          <w:rFonts w:eastAsia="BatangChe"/>
          <w:sz w:val="28"/>
          <w:szCs w:val="28"/>
          <w:highlight w:val="yellow"/>
        </w:rPr>
        <w:t xml:space="preserve"> применять цвета: RAL 8017, RAL 9007.</w:t>
      </w:r>
    </w:p>
    <w:p w14:paraId="063BD4DC" w14:textId="77777777" w:rsidR="006C0D7A" w:rsidRPr="00BA1C75" w:rsidRDefault="006C0D7A" w:rsidP="006C0D7A">
      <w:pPr>
        <w:contextualSpacing/>
        <w:jc w:val="both"/>
        <w:rPr>
          <w:rFonts w:eastAsia="BatangChe"/>
          <w:sz w:val="28"/>
          <w:szCs w:val="28"/>
        </w:rPr>
      </w:pPr>
      <w:r w:rsidRPr="00BA1C75">
        <w:rPr>
          <w:rFonts w:eastAsia="BatangChe"/>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14:paraId="40619D6A" w14:textId="77777777" w:rsidR="006C0D7A" w:rsidRPr="00BA1C75" w:rsidRDefault="006C0D7A" w:rsidP="006C0D7A">
      <w:pPr>
        <w:contextualSpacing/>
        <w:jc w:val="both"/>
        <w:rPr>
          <w:rFonts w:eastAsia="BatangChe"/>
          <w:sz w:val="28"/>
          <w:szCs w:val="28"/>
        </w:rPr>
      </w:pPr>
      <w:r w:rsidRPr="00BA1C75">
        <w:rPr>
          <w:rFonts w:eastAsia="BatangChe"/>
          <w:sz w:val="28"/>
          <w:szCs w:val="28"/>
        </w:rPr>
        <w:t>- Стандарта организации СТ ТОО 050140000656-01-3.5-11-2017 «Расследование происшествий», утвержденный приказом № 01-КН/168-ПР от 17.08.2017г.;</w:t>
      </w:r>
    </w:p>
    <w:p w14:paraId="7BE0CCC3" w14:textId="77777777" w:rsidR="006C0D7A" w:rsidRPr="00BA1C75" w:rsidRDefault="006C0D7A" w:rsidP="006C0D7A">
      <w:pPr>
        <w:contextualSpacing/>
        <w:jc w:val="both"/>
        <w:rPr>
          <w:rFonts w:eastAsia="BatangChe"/>
          <w:sz w:val="28"/>
          <w:szCs w:val="28"/>
        </w:rPr>
      </w:pPr>
      <w:r w:rsidRPr="00BA1C75">
        <w:rPr>
          <w:rFonts w:eastAsia="BatangChe"/>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14:paraId="7A1C4C33" w14:textId="77777777" w:rsidR="006C0D7A" w:rsidRPr="00BA1C75" w:rsidRDefault="006C0D7A" w:rsidP="006C0D7A">
      <w:pPr>
        <w:contextualSpacing/>
        <w:jc w:val="both"/>
        <w:rPr>
          <w:rFonts w:eastAsia="BatangChe"/>
          <w:sz w:val="28"/>
          <w:szCs w:val="28"/>
        </w:rPr>
      </w:pPr>
      <w:r w:rsidRPr="00BA1C75">
        <w:rPr>
          <w:rFonts w:eastAsia="BatangChe"/>
          <w:sz w:val="28"/>
          <w:szCs w:val="28"/>
        </w:rPr>
        <w:t>-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14:paraId="2AA42801" w14:textId="77777777" w:rsidR="006C0D7A" w:rsidRPr="00BA1C75" w:rsidRDefault="006C0D7A" w:rsidP="006C0D7A">
      <w:pPr>
        <w:contextualSpacing/>
        <w:jc w:val="both"/>
        <w:rPr>
          <w:rFonts w:eastAsia="BatangChe"/>
          <w:sz w:val="28"/>
          <w:szCs w:val="28"/>
        </w:rPr>
      </w:pPr>
      <w:r w:rsidRPr="00BA1C75">
        <w:rPr>
          <w:rFonts w:eastAsia="BatangChe"/>
          <w:sz w:val="28"/>
          <w:szCs w:val="28"/>
        </w:rPr>
        <w:t>- Регламента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14:paraId="769F825B" w14:textId="77777777" w:rsidR="006C0D7A" w:rsidRPr="00BA1C75" w:rsidRDefault="006C0D7A" w:rsidP="006C0D7A">
      <w:pPr>
        <w:contextualSpacing/>
        <w:jc w:val="both"/>
        <w:rPr>
          <w:rFonts w:eastAsia="BatangChe"/>
          <w:sz w:val="28"/>
          <w:szCs w:val="28"/>
        </w:rPr>
      </w:pPr>
      <w:r w:rsidRPr="00BA1C75">
        <w:rPr>
          <w:rFonts w:eastAsia="BatangChe"/>
          <w:sz w:val="28"/>
          <w:szCs w:val="28"/>
        </w:rPr>
        <w:t>Исполнитель подтверждает, что ознакомился с указанными в настоящем пункте документами, а также иными нормативными актами, указанными в приложении №</w:t>
      </w:r>
      <w:r>
        <w:rPr>
          <w:rFonts w:eastAsia="BatangChe"/>
          <w:sz w:val="28"/>
          <w:szCs w:val="28"/>
        </w:rPr>
        <w:t>___</w:t>
      </w:r>
      <w:r w:rsidRPr="00BA1C75">
        <w:rPr>
          <w:rFonts w:eastAsia="BatangChe"/>
          <w:sz w:val="28"/>
          <w:szCs w:val="28"/>
        </w:rPr>
        <w:t xml:space="preserve"> к настоящему договору, которое является его неотъемлемой частью.</w:t>
      </w:r>
    </w:p>
    <w:p w14:paraId="6058CEA6" w14:textId="77777777" w:rsidR="006C0D7A" w:rsidRPr="00BA1C75" w:rsidRDefault="00DF1A12" w:rsidP="006C0D7A">
      <w:pPr>
        <w:contextualSpacing/>
        <w:jc w:val="both"/>
        <w:rPr>
          <w:rFonts w:eastAsia="BatangChe"/>
          <w:sz w:val="28"/>
          <w:szCs w:val="28"/>
        </w:rPr>
      </w:pPr>
      <w:r>
        <w:rPr>
          <w:rFonts w:eastAsia="BatangChe"/>
          <w:sz w:val="28"/>
          <w:szCs w:val="28"/>
        </w:rPr>
        <w:t>2.1.14</w:t>
      </w:r>
      <w:r w:rsidR="006C0D7A" w:rsidRPr="00BA1C75">
        <w:rPr>
          <w:rFonts w:eastAsia="BatangChe"/>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14:paraId="49FC9E3B" w14:textId="77777777" w:rsidR="006C0D7A" w:rsidRPr="00BA1C75" w:rsidRDefault="00DF1A12" w:rsidP="006C0D7A">
      <w:pPr>
        <w:contextualSpacing/>
        <w:jc w:val="both"/>
        <w:rPr>
          <w:rFonts w:eastAsia="BatangChe"/>
          <w:sz w:val="28"/>
          <w:szCs w:val="28"/>
        </w:rPr>
      </w:pPr>
      <w:r>
        <w:rPr>
          <w:rFonts w:eastAsia="BatangChe"/>
          <w:sz w:val="28"/>
          <w:szCs w:val="28"/>
        </w:rPr>
        <w:t>2.1.15</w:t>
      </w:r>
      <w:r w:rsidR="006C0D7A" w:rsidRPr="00BA1C75">
        <w:rPr>
          <w:rFonts w:eastAsia="BatangChe"/>
          <w:sz w:val="28"/>
          <w:szCs w:val="28"/>
        </w:rPr>
        <w:t>. Нести все расходы по медицинскому обслуживанию собственного персонала, а также вследствие несчастных случаев.</w:t>
      </w:r>
    </w:p>
    <w:p w14:paraId="7B4F14CC" w14:textId="77777777" w:rsidR="006C0D7A" w:rsidRPr="00BA1C75" w:rsidRDefault="00DF1A12" w:rsidP="006C0D7A">
      <w:pPr>
        <w:contextualSpacing/>
        <w:jc w:val="both"/>
        <w:rPr>
          <w:rFonts w:eastAsia="BatangChe"/>
          <w:sz w:val="28"/>
          <w:szCs w:val="28"/>
        </w:rPr>
      </w:pPr>
      <w:r>
        <w:rPr>
          <w:rFonts w:eastAsia="BatangChe"/>
          <w:sz w:val="28"/>
          <w:szCs w:val="28"/>
        </w:rPr>
        <w:t>2.1.16</w:t>
      </w:r>
      <w:r w:rsidR="006C0D7A" w:rsidRPr="00BA1C75">
        <w:rPr>
          <w:rFonts w:eastAsia="BatangChe"/>
          <w:sz w:val="28"/>
          <w:szCs w:val="28"/>
        </w:rPr>
        <w:t xml:space="preserve">. Незамедлительно предоставлять информацию о произошедших несчастных случаях, по форме установленной Приложением № </w:t>
      </w:r>
      <w:r w:rsidR="006C0D7A">
        <w:rPr>
          <w:rFonts w:eastAsia="BatangChe"/>
          <w:sz w:val="28"/>
          <w:szCs w:val="28"/>
        </w:rPr>
        <w:t>__</w:t>
      </w:r>
      <w:r w:rsidR="006C0D7A" w:rsidRPr="00BA1C75">
        <w:rPr>
          <w:rFonts w:eastAsia="BatangChe"/>
          <w:sz w:val="28"/>
          <w:szCs w:val="28"/>
        </w:rPr>
        <w:t xml:space="preserve"> </w:t>
      </w:r>
      <w:r w:rsidR="00567FB9">
        <w:rPr>
          <w:rFonts w:eastAsia="BatangChe"/>
          <w:sz w:val="28"/>
          <w:szCs w:val="28"/>
        </w:rPr>
        <w:t xml:space="preserve">и в </w:t>
      </w:r>
      <w:r w:rsidR="00567FB9">
        <w:rPr>
          <w:rFonts w:eastAsia="BatangChe"/>
          <w:sz w:val="28"/>
          <w:szCs w:val="28"/>
        </w:rPr>
        <w:lastRenderedPageBreak/>
        <w:t xml:space="preserve">течение 24 часов с момента выявления предоставить информацию о всех происшествиях (травмы не повлекших за собой потери трудоспосбности, случай с нанесением материального ущерба и потенциально опасные происшествия) по форме установленной Приложением №______ </w:t>
      </w:r>
      <w:r w:rsidR="006C0D7A" w:rsidRPr="00BA1C75">
        <w:rPr>
          <w:rFonts w:eastAsia="BatangChe"/>
          <w:sz w:val="28"/>
          <w:szCs w:val="28"/>
        </w:rPr>
        <w:t>к</w:t>
      </w:r>
      <w:r w:rsidR="00567FB9">
        <w:rPr>
          <w:rFonts w:eastAsia="BatangChe"/>
          <w:sz w:val="28"/>
          <w:szCs w:val="28"/>
        </w:rPr>
        <w:t xml:space="preserve"> </w:t>
      </w:r>
      <w:r w:rsidR="006C0D7A" w:rsidRPr="00BA1C75">
        <w:rPr>
          <w:rFonts w:eastAsia="BatangChe"/>
          <w:sz w:val="28"/>
          <w:szCs w:val="28"/>
        </w:rPr>
        <w:t xml:space="preserve"> настоящему Договору Заказчику. </w:t>
      </w:r>
    </w:p>
    <w:p w14:paraId="23DDCE5F" w14:textId="77777777" w:rsidR="006C0D7A" w:rsidRPr="00BA1C75" w:rsidRDefault="00DF1A12" w:rsidP="006C0D7A">
      <w:pPr>
        <w:contextualSpacing/>
        <w:jc w:val="both"/>
        <w:rPr>
          <w:rFonts w:eastAsia="BatangChe"/>
          <w:sz w:val="28"/>
          <w:szCs w:val="28"/>
        </w:rPr>
      </w:pPr>
      <w:r>
        <w:rPr>
          <w:rFonts w:eastAsia="BatangChe"/>
          <w:sz w:val="28"/>
          <w:szCs w:val="28"/>
        </w:rPr>
        <w:t>2.1.17</w:t>
      </w:r>
      <w:r w:rsidR="006C0D7A" w:rsidRPr="00BA1C75">
        <w:rPr>
          <w:rFonts w:eastAsia="BatangChe"/>
          <w:sz w:val="28"/>
          <w:szCs w:val="28"/>
        </w:rPr>
        <w:t xml:space="preserve">. В случае причинения вреда жизни и/или здоровью работников и/или нанесения имущественного вреда Заказчику при выполнении Работ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14:paraId="0F42DA85" w14:textId="77777777" w:rsidR="006C0D7A" w:rsidRPr="00BA1C75" w:rsidRDefault="00DF1A12" w:rsidP="006C0D7A">
      <w:pPr>
        <w:contextualSpacing/>
        <w:jc w:val="both"/>
        <w:rPr>
          <w:rFonts w:eastAsia="BatangChe"/>
          <w:sz w:val="28"/>
          <w:szCs w:val="28"/>
        </w:rPr>
      </w:pPr>
      <w:r>
        <w:rPr>
          <w:rFonts w:eastAsia="BatangChe"/>
          <w:sz w:val="28"/>
          <w:szCs w:val="28"/>
        </w:rPr>
        <w:t>2.1.18</w:t>
      </w:r>
      <w:r w:rsidR="006C0D7A" w:rsidRPr="00BA1C75">
        <w:rPr>
          <w:rFonts w:eastAsia="BatangChe"/>
          <w:sz w:val="28"/>
          <w:szCs w:val="28"/>
        </w:rPr>
        <w:t>. Исполнитель гарантирует, что в выполнении Работ по Договору задействован квалифицированный персонал, имеющий соответствующее выполняемой Работе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14:paraId="12C5E926" w14:textId="77777777" w:rsidR="006C0D7A" w:rsidRPr="00BA1C75" w:rsidRDefault="00DF1A12" w:rsidP="006C0D7A">
      <w:pPr>
        <w:contextualSpacing/>
        <w:jc w:val="both"/>
        <w:rPr>
          <w:rFonts w:eastAsia="BatangChe"/>
          <w:sz w:val="28"/>
          <w:szCs w:val="28"/>
        </w:rPr>
      </w:pPr>
      <w:r>
        <w:rPr>
          <w:rFonts w:eastAsia="BatangChe"/>
          <w:sz w:val="28"/>
          <w:szCs w:val="28"/>
        </w:rPr>
        <w:t>2.1.19</w:t>
      </w:r>
      <w:r w:rsidR="006C0D7A" w:rsidRPr="00BA1C75">
        <w:rPr>
          <w:rFonts w:eastAsia="BatangChe"/>
          <w:sz w:val="28"/>
          <w:szCs w:val="28"/>
        </w:rPr>
        <w:t>. Несет ответственность за соблюдение подчиненным ему персоналом мер по техники безопасности и охраны труда на территории Заказчика;</w:t>
      </w:r>
    </w:p>
    <w:p w14:paraId="4D8E1F8F" w14:textId="77777777" w:rsidR="006C0D7A" w:rsidRPr="00BA1C75" w:rsidRDefault="00DF1A12" w:rsidP="006C0D7A">
      <w:pPr>
        <w:contextualSpacing/>
        <w:jc w:val="both"/>
        <w:rPr>
          <w:rFonts w:eastAsia="BatangChe"/>
          <w:sz w:val="28"/>
          <w:szCs w:val="28"/>
          <w:lang w:val="kk-KZ"/>
        </w:rPr>
      </w:pPr>
      <w:r>
        <w:rPr>
          <w:rFonts w:eastAsia="BatangChe"/>
          <w:sz w:val="28"/>
          <w:szCs w:val="28"/>
        </w:rPr>
        <w:t>2.1.20</w:t>
      </w:r>
      <w:r w:rsidR="006C0D7A" w:rsidRPr="00BA1C75">
        <w:rPr>
          <w:rFonts w:eastAsia="BatangChe"/>
          <w:sz w:val="28"/>
          <w:szCs w:val="28"/>
        </w:rPr>
        <w:t>. Несет ответственность перед своим персоналом за несчастные случаи, происшедшие при выполнении Работ.</w:t>
      </w:r>
    </w:p>
    <w:p w14:paraId="605D9919" w14:textId="77777777" w:rsidR="006C0D7A" w:rsidRPr="00BA1C75" w:rsidRDefault="00DF1A12" w:rsidP="006C0D7A">
      <w:pPr>
        <w:contextualSpacing/>
        <w:jc w:val="both"/>
        <w:rPr>
          <w:rFonts w:eastAsia="BatangChe"/>
          <w:sz w:val="28"/>
          <w:szCs w:val="28"/>
        </w:rPr>
      </w:pPr>
      <w:r>
        <w:rPr>
          <w:rFonts w:eastAsia="BatangChe"/>
          <w:sz w:val="28"/>
          <w:szCs w:val="28"/>
        </w:rPr>
        <w:t>2.1.21</w:t>
      </w:r>
      <w:r w:rsidR="006C0D7A" w:rsidRPr="00BA1C75">
        <w:rPr>
          <w:rFonts w:eastAsia="BatangChe"/>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выполнения Работ, за исключением тех случаев, когда имеется вина Заказчика или его персонала. </w:t>
      </w:r>
    </w:p>
    <w:p w14:paraId="01C7405C" w14:textId="77777777" w:rsidR="006C0D7A" w:rsidRPr="00BA1C75" w:rsidRDefault="006C0D7A" w:rsidP="006C0D7A">
      <w:pPr>
        <w:contextualSpacing/>
        <w:jc w:val="both"/>
        <w:rPr>
          <w:rFonts w:eastAsia="BatangChe"/>
          <w:sz w:val="28"/>
          <w:szCs w:val="28"/>
        </w:rPr>
      </w:pPr>
      <w:r w:rsidRPr="00BA1C75">
        <w:rPr>
          <w:rFonts w:eastAsia="BatangChe"/>
          <w:sz w:val="28"/>
          <w:szCs w:val="28"/>
        </w:rPr>
        <w:t>2.1.2</w:t>
      </w:r>
      <w:r w:rsidR="00DF1A12" w:rsidRPr="009C7664">
        <w:rPr>
          <w:rFonts w:eastAsia="BatangChe"/>
          <w:sz w:val="28"/>
          <w:szCs w:val="28"/>
        </w:rPr>
        <w:t>2</w:t>
      </w:r>
      <w:r w:rsidRPr="00BA1C75">
        <w:rPr>
          <w:rFonts w:eastAsia="BatangChe"/>
          <w:sz w:val="28"/>
          <w:szCs w:val="28"/>
        </w:rPr>
        <w:t>. В проекты безопасности организации Работ на высоте и верхолазных Работах включать конкретные меры (на основании идентификации опасностей и оценке рисков на рабочих местах) гарантирующих безопасность Работников, в части обеспечения исправным инструментом, средствами индивидуальной или коллективной защиты (предохранительные пояса с двумя карабинами, лямками нагрудными, наплечными или набедерными) указанием способов и мест зацепления страховочных канатов и предохранительных поясов, конструкции ограждающих устройств, подмостей, лесов, лестниц, перильных ограждений и т.д., согласно действующих ГОСТов, схему передвижения Работников по рабочим местам, а также пути и средства рабочих к местам производства Работ;</w:t>
      </w:r>
    </w:p>
    <w:p w14:paraId="53FCA897" w14:textId="77777777" w:rsidR="006C0D7A" w:rsidRPr="00BA1C75" w:rsidRDefault="00DF1A12" w:rsidP="006C0D7A">
      <w:pPr>
        <w:contextualSpacing/>
        <w:jc w:val="both"/>
        <w:rPr>
          <w:rFonts w:eastAsia="BatangChe"/>
          <w:sz w:val="28"/>
          <w:szCs w:val="28"/>
        </w:rPr>
      </w:pPr>
      <w:r>
        <w:rPr>
          <w:rFonts w:eastAsia="BatangChe"/>
          <w:sz w:val="28"/>
          <w:szCs w:val="28"/>
        </w:rPr>
        <w:t>2.1.23</w:t>
      </w:r>
      <w:r w:rsidR="006C0D7A" w:rsidRPr="00BA1C75">
        <w:rPr>
          <w:rFonts w:eastAsia="BatangChe"/>
          <w:sz w:val="28"/>
          <w:szCs w:val="28"/>
        </w:rPr>
        <w:t>. Работы на высоте производить только по утвержденным наряд допускам с обязательным присутствием ответственного руководителя Работ имеющего соответствующее техническое образование;</w:t>
      </w:r>
    </w:p>
    <w:p w14:paraId="1EDC9847" w14:textId="77777777" w:rsidR="006C0D7A" w:rsidRPr="00BA1C75" w:rsidRDefault="00DF1A12" w:rsidP="006C0D7A">
      <w:pPr>
        <w:contextualSpacing/>
        <w:jc w:val="both"/>
        <w:rPr>
          <w:rFonts w:eastAsia="BatangChe"/>
          <w:sz w:val="28"/>
          <w:szCs w:val="28"/>
        </w:rPr>
      </w:pPr>
      <w:r>
        <w:rPr>
          <w:rFonts w:eastAsia="BatangChe"/>
          <w:sz w:val="28"/>
          <w:szCs w:val="28"/>
        </w:rPr>
        <w:t>2.1.24</w:t>
      </w:r>
      <w:r w:rsidR="006C0D7A" w:rsidRPr="00BA1C75">
        <w:rPr>
          <w:rFonts w:eastAsia="BatangChe"/>
          <w:sz w:val="28"/>
          <w:szCs w:val="28"/>
        </w:rPr>
        <w:t>. До начала выполнения Работ по Договору Исполнитель в обязательном порядке предоставляет Заказчику следующие документы:</w:t>
      </w:r>
    </w:p>
    <w:p w14:paraId="0FCAAA19"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14:paraId="6CEC2D70"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lastRenderedPageBreak/>
        <w:t>- о соответствующей квалификации работников;</w:t>
      </w:r>
    </w:p>
    <w:p w14:paraId="3B980FE8"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-о прохождении работниками, привлекаемыми к Работам, соответствующих инструктажей. </w:t>
      </w:r>
    </w:p>
    <w:p w14:paraId="53A7189D" w14:textId="77777777" w:rsidR="006C0D7A" w:rsidRPr="00BA1C75" w:rsidRDefault="00DF1A12" w:rsidP="006C0D7A">
      <w:pPr>
        <w:overflowPunct w:val="0"/>
        <w:autoSpaceDE w:val="0"/>
        <w:autoSpaceDN w:val="0"/>
        <w:adjustRightInd w:val="0"/>
        <w:contextualSpacing/>
        <w:jc w:val="both"/>
        <w:textAlignment w:val="baseline"/>
        <w:rPr>
          <w:rFonts w:eastAsia="BatangChe"/>
          <w:sz w:val="28"/>
          <w:szCs w:val="28"/>
        </w:rPr>
      </w:pPr>
      <w:r>
        <w:rPr>
          <w:rFonts w:eastAsia="BatangChe"/>
          <w:sz w:val="28"/>
          <w:szCs w:val="28"/>
        </w:rPr>
        <w:t>2.1.25</w:t>
      </w:r>
      <w:r w:rsidR="006C0D7A" w:rsidRPr="00BA1C75">
        <w:rPr>
          <w:rFonts w:eastAsia="BatangChe"/>
          <w:sz w:val="28"/>
          <w:szCs w:val="28"/>
        </w:rPr>
        <w:t xml:space="preserve">. Допускать работников к производству Работ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14:paraId="4C681700" w14:textId="77777777" w:rsidR="006C0D7A" w:rsidRPr="00BA1C75" w:rsidRDefault="00DF1A12" w:rsidP="006C0D7A">
      <w:pPr>
        <w:overflowPunct w:val="0"/>
        <w:autoSpaceDE w:val="0"/>
        <w:autoSpaceDN w:val="0"/>
        <w:adjustRightInd w:val="0"/>
        <w:contextualSpacing/>
        <w:jc w:val="both"/>
        <w:textAlignment w:val="baseline"/>
        <w:rPr>
          <w:rFonts w:eastAsia="BatangChe"/>
          <w:sz w:val="28"/>
          <w:szCs w:val="28"/>
        </w:rPr>
      </w:pPr>
      <w:r>
        <w:rPr>
          <w:rFonts w:eastAsia="BatangChe"/>
          <w:sz w:val="28"/>
          <w:szCs w:val="28"/>
        </w:rPr>
        <w:t>2.1.26</w:t>
      </w:r>
      <w:r w:rsidR="006C0D7A" w:rsidRPr="00BA1C75">
        <w:rPr>
          <w:rFonts w:eastAsia="BatangChe"/>
          <w:sz w:val="28"/>
          <w:szCs w:val="28"/>
        </w:rPr>
        <w:t>. Неукоснительно соблюдать внутри объектный и пропускной режим, установленный на производственных предприятиях Заказчика.</w:t>
      </w:r>
    </w:p>
    <w:p w14:paraId="50473E48"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2.1.2</w:t>
      </w:r>
      <w:r w:rsidR="00DF1A12" w:rsidRPr="009C7664">
        <w:rPr>
          <w:rFonts w:eastAsia="BatangChe"/>
          <w:sz w:val="28"/>
          <w:szCs w:val="28"/>
        </w:rPr>
        <w:t>7</w:t>
      </w:r>
      <w:r w:rsidRPr="00BA1C75">
        <w:rPr>
          <w:rFonts w:eastAsia="BatangChe"/>
          <w:sz w:val="28"/>
          <w:szCs w:val="28"/>
        </w:rPr>
        <w:t>. Все оборудование, используемое Исполнителем при выполнении Работ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выполнения Работ.</w:t>
      </w:r>
    </w:p>
    <w:p w14:paraId="582D1D7B" w14:textId="77777777" w:rsidR="006C0D7A" w:rsidRPr="00BA1C75" w:rsidRDefault="00DF1A12" w:rsidP="006C0D7A">
      <w:pPr>
        <w:overflowPunct w:val="0"/>
        <w:autoSpaceDE w:val="0"/>
        <w:autoSpaceDN w:val="0"/>
        <w:adjustRightInd w:val="0"/>
        <w:contextualSpacing/>
        <w:jc w:val="both"/>
        <w:textAlignment w:val="baseline"/>
        <w:rPr>
          <w:rFonts w:eastAsia="BatangChe"/>
          <w:sz w:val="28"/>
          <w:szCs w:val="28"/>
        </w:rPr>
      </w:pPr>
      <w:r>
        <w:rPr>
          <w:rFonts w:eastAsia="BatangChe"/>
          <w:sz w:val="28"/>
          <w:szCs w:val="28"/>
        </w:rPr>
        <w:t>2.1.28</w:t>
      </w:r>
      <w:r w:rsidR="006C0D7A" w:rsidRPr="00BA1C75">
        <w:rPr>
          <w:rFonts w:eastAsia="BatangChe"/>
          <w:sz w:val="28"/>
          <w:szCs w:val="28"/>
        </w:rPr>
        <w:t xml:space="preserve">. Допускать представителей Заказчика, а также Департамента безопасности и охраны труда ТОО «Корпорация Казахмыс» на территорию выполнения Работ,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eastAsia="BatangChe"/>
          <w:sz w:val="28"/>
          <w:szCs w:val="28"/>
        </w:rPr>
        <w:t>а также выполнения пункта 2.1.13</w:t>
      </w:r>
      <w:r w:rsidR="006C0D7A" w:rsidRPr="00BA1C75">
        <w:rPr>
          <w:rFonts w:eastAsia="BatangChe"/>
          <w:sz w:val="28"/>
          <w:szCs w:val="28"/>
        </w:rPr>
        <w:t>. настоящего Договора и ранее выданных предписаний согласно пункту 2.4.5. настоящего Договора.</w:t>
      </w:r>
    </w:p>
    <w:p w14:paraId="55D0E2E8" w14:textId="77777777" w:rsidR="006C0D7A" w:rsidRDefault="00DF1A12" w:rsidP="006C0D7A">
      <w:pPr>
        <w:tabs>
          <w:tab w:val="left" w:pos="1950"/>
        </w:tabs>
        <w:contextualSpacing/>
        <w:jc w:val="both"/>
        <w:rPr>
          <w:rFonts w:eastAsia="BatangChe"/>
          <w:sz w:val="28"/>
          <w:szCs w:val="28"/>
        </w:rPr>
      </w:pPr>
      <w:r>
        <w:rPr>
          <w:rFonts w:eastAsia="BatangChe"/>
          <w:sz w:val="28"/>
          <w:szCs w:val="28"/>
        </w:rPr>
        <w:t>2.1.29</w:t>
      </w:r>
      <w:r w:rsidR="006C0D7A" w:rsidRPr="00BA1C75">
        <w:rPr>
          <w:rFonts w:eastAsia="BatangChe"/>
          <w:sz w:val="28"/>
          <w:szCs w:val="28"/>
        </w:rPr>
        <w:t>. предоставить Заказчику для подписания Акт приемки выполненных работ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14:paraId="499DB559" w14:textId="77777777" w:rsidR="006C0D7A" w:rsidRPr="00BA1C75" w:rsidRDefault="006C0D7A" w:rsidP="006C0D7A">
      <w:pPr>
        <w:tabs>
          <w:tab w:val="left" w:pos="1950"/>
        </w:tabs>
        <w:contextualSpacing/>
        <w:jc w:val="both"/>
        <w:rPr>
          <w:rFonts w:eastAsia="BatangChe"/>
          <w:i/>
          <w:color w:val="FF0000"/>
          <w:sz w:val="28"/>
          <w:szCs w:val="28"/>
        </w:rPr>
      </w:pPr>
      <w:r w:rsidRPr="00BA1C75">
        <w:rPr>
          <w:rFonts w:eastAsia="BatangChe"/>
          <w:sz w:val="28"/>
          <w:szCs w:val="28"/>
        </w:rPr>
        <w:t>2.</w:t>
      </w:r>
      <w:r w:rsidR="00DF1A12">
        <w:rPr>
          <w:rFonts w:eastAsia="BatangChe"/>
          <w:i/>
          <w:sz w:val="28"/>
          <w:szCs w:val="28"/>
        </w:rPr>
        <w:t>1.30</w:t>
      </w:r>
      <w:r w:rsidRPr="00BA1C75">
        <w:rPr>
          <w:rFonts w:eastAsia="BatangChe"/>
          <w:i/>
          <w:sz w:val="28"/>
          <w:szCs w:val="28"/>
        </w:rPr>
        <w:t>. нести обязательство по уплате всех налогов и сборов за выполненные работы по настоящему 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BA1C75">
        <w:rPr>
          <w:rFonts w:eastAsia="BatangChe"/>
          <w:b/>
          <w:i/>
          <w:color w:val="548DD4"/>
          <w:sz w:val="28"/>
          <w:szCs w:val="28"/>
        </w:rPr>
        <w:t xml:space="preserve"> </w:t>
      </w:r>
      <w:r w:rsidRPr="00BA1C75">
        <w:rPr>
          <w:rFonts w:eastAsia="BatangChe"/>
          <w:b/>
          <w:i/>
          <w:sz w:val="28"/>
          <w:szCs w:val="28"/>
        </w:rPr>
        <w:t xml:space="preserve">(для исполнителей – нерезидентов Республики Казахстан) </w:t>
      </w:r>
    </w:p>
    <w:p w14:paraId="4242F3B8" w14:textId="77777777" w:rsidR="009C7664" w:rsidRPr="00F404FC" w:rsidRDefault="006C0D7A" w:rsidP="009C7664">
      <w:pPr>
        <w:tabs>
          <w:tab w:val="left" w:pos="1950"/>
        </w:tabs>
        <w:contextualSpacing/>
        <w:jc w:val="both"/>
        <w:rPr>
          <w:rFonts w:eastAsia="BatangChe"/>
          <w:i/>
          <w:sz w:val="28"/>
          <w:szCs w:val="28"/>
        </w:rPr>
      </w:pPr>
      <w:r w:rsidRPr="00F404FC">
        <w:rPr>
          <w:rFonts w:eastAsia="BatangChe"/>
          <w:sz w:val="28"/>
          <w:szCs w:val="28"/>
        </w:rPr>
        <w:t>2.</w:t>
      </w:r>
      <w:r w:rsidR="00DF1A12" w:rsidRPr="00F404FC">
        <w:rPr>
          <w:rFonts w:eastAsia="BatangChe"/>
          <w:i/>
          <w:sz w:val="28"/>
          <w:szCs w:val="28"/>
        </w:rPr>
        <w:t>1.31</w:t>
      </w:r>
      <w:r w:rsidRPr="00F404FC">
        <w:rPr>
          <w:rFonts w:eastAsia="BatangChe"/>
          <w:i/>
          <w:sz w:val="28"/>
          <w:szCs w:val="28"/>
        </w:rPr>
        <w:t>.</w:t>
      </w:r>
      <w:r w:rsidR="009C7664" w:rsidRPr="00F404FC">
        <w:rPr>
          <w:rFonts w:eastAsia="BatangChe"/>
          <w:i/>
          <w:sz w:val="28"/>
          <w:szCs w:val="28"/>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14:paraId="1D8CB243" w14:textId="77777777" w:rsidR="009C7664" w:rsidRPr="00F404FC" w:rsidRDefault="009C7664" w:rsidP="009C7664">
      <w:pPr>
        <w:tabs>
          <w:tab w:val="left" w:pos="1950"/>
        </w:tabs>
        <w:contextualSpacing/>
        <w:jc w:val="both"/>
        <w:rPr>
          <w:rFonts w:eastAsia="BatangChe"/>
          <w:i/>
          <w:sz w:val="28"/>
          <w:szCs w:val="28"/>
        </w:rPr>
      </w:pPr>
      <w:r w:rsidRPr="00F404FC">
        <w:rPr>
          <w:rFonts w:eastAsia="BatangChe"/>
          <w:i/>
          <w:sz w:val="28"/>
          <w:szCs w:val="28"/>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w:t>
      </w:r>
      <w:r w:rsidRPr="00F404FC">
        <w:rPr>
          <w:rFonts w:eastAsia="BatangChe"/>
          <w:i/>
          <w:sz w:val="28"/>
          <w:szCs w:val="28"/>
        </w:rPr>
        <w:lastRenderedPageBreak/>
        <w:t>подтверждающий резидентство Российской Федерации (либо иного государства, резидентом которого является Исполнитель).</w:t>
      </w:r>
    </w:p>
    <w:p w14:paraId="399F74B4" w14:textId="77777777" w:rsidR="009C7664" w:rsidRPr="00F404FC" w:rsidRDefault="009C7664" w:rsidP="009C7664">
      <w:pPr>
        <w:tabs>
          <w:tab w:val="left" w:pos="1950"/>
        </w:tabs>
        <w:contextualSpacing/>
        <w:jc w:val="both"/>
        <w:rPr>
          <w:rFonts w:eastAsia="BatangChe"/>
          <w:i/>
          <w:sz w:val="28"/>
          <w:szCs w:val="28"/>
        </w:rPr>
      </w:pPr>
      <w:r w:rsidRPr="00F404FC">
        <w:rPr>
          <w:rFonts w:eastAsia="BatangChe"/>
          <w:i/>
          <w:sz w:val="28"/>
          <w:szCs w:val="28"/>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14:paraId="354CF85B" w14:textId="77777777" w:rsidR="009C7664" w:rsidRPr="00F404FC" w:rsidRDefault="009C7664" w:rsidP="009C7664">
      <w:pPr>
        <w:tabs>
          <w:tab w:val="left" w:pos="1950"/>
        </w:tabs>
        <w:contextualSpacing/>
        <w:jc w:val="both"/>
        <w:rPr>
          <w:rFonts w:eastAsia="BatangChe"/>
          <w:i/>
          <w:sz w:val="28"/>
          <w:szCs w:val="28"/>
        </w:rPr>
      </w:pPr>
      <w:r w:rsidRPr="00F404FC">
        <w:rPr>
          <w:rFonts w:eastAsia="BatangChe"/>
          <w:i/>
          <w:sz w:val="28"/>
          <w:szCs w:val="28"/>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14:paraId="64E0822A" w14:textId="77777777" w:rsidR="006C0D7A" w:rsidRPr="00F404FC" w:rsidRDefault="009C7664" w:rsidP="009C7664">
      <w:pPr>
        <w:tabs>
          <w:tab w:val="left" w:pos="1950"/>
        </w:tabs>
        <w:contextualSpacing/>
        <w:jc w:val="both"/>
        <w:rPr>
          <w:rFonts w:eastAsia="BatangChe"/>
          <w:i/>
          <w:color w:val="FF0000"/>
          <w:sz w:val="28"/>
          <w:szCs w:val="28"/>
        </w:rPr>
      </w:pPr>
      <w:r w:rsidRPr="00F404FC">
        <w:rPr>
          <w:rFonts w:eastAsia="BatangChe"/>
          <w:i/>
          <w:sz w:val="28"/>
          <w:szCs w:val="28"/>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w:t>
      </w:r>
      <w:r w:rsidRPr="00F404FC">
        <w:rPr>
          <w:rFonts w:eastAsia="BatangChe"/>
          <w:b/>
          <w:i/>
          <w:sz w:val="28"/>
          <w:szCs w:val="28"/>
        </w:rPr>
        <w:t xml:space="preserve"> </w:t>
      </w:r>
      <w:r w:rsidR="006C0D7A" w:rsidRPr="00F404FC">
        <w:rPr>
          <w:rFonts w:eastAsia="BatangChe"/>
          <w:b/>
          <w:i/>
          <w:sz w:val="28"/>
          <w:szCs w:val="28"/>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14:paraId="13EE6D90" w14:textId="77777777" w:rsidR="006C0D7A" w:rsidRPr="00BA1C75" w:rsidRDefault="00DF1A12" w:rsidP="006C0D7A">
      <w:pPr>
        <w:tabs>
          <w:tab w:val="left" w:pos="1950"/>
        </w:tabs>
        <w:contextualSpacing/>
        <w:jc w:val="both"/>
        <w:rPr>
          <w:rFonts w:eastAsia="BatangChe"/>
          <w:b/>
          <w:i/>
          <w:sz w:val="28"/>
          <w:szCs w:val="28"/>
        </w:rPr>
      </w:pPr>
      <w:r w:rsidRPr="00F404FC">
        <w:rPr>
          <w:rFonts w:eastAsia="BatangChe"/>
          <w:i/>
          <w:sz w:val="28"/>
          <w:szCs w:val="28"/>
        </w:rPr>
        <w:t>2.1.32</w:t>
      </w:r>
      <w:r w:rsidR="006C0D7A" w:rsidRPr="00F404FC">
        <w:rPr>
          <w:rFonts w:eastAsia="BatangChe"/>
          <w:i/>
          <w:sz w:val="28"/>
          <w:szCs w:val="28"/>
        </w:rPr>
        <w:t>.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w:t>
      </w:r>
      <w:r w:rsidR="006C0D7A" w:rsidRPr="00BA1C75">
        <w:rPr>
          <w:rFonts w:eastAsia="BatangChe"/>
          <w:i/>
          <w:sz w:val="28"/>
          <w:szCs w:val="28"/>
        </w:rPr>
        <w:t>ания работников на территории Республики Казахстан по завершению выполнения Работ по настоящему договору.</w:t>
      </w:r>
      <w:r w:rsidR="006C0D7A" w:rsidRPr="00BA1C75">
        <w:rPr>
          <w:rFonts w:eastAsia="BatangChe"/>
          <w:b/>
          <w:i/>
          <w:color w:val="548DD4"/>
          <w:sz w:val="28"/>
          <w:szCs w:val="28"/>
        </w:rPr>
        <w:t xml:space="preserve"> </w:t>
      </w:r>
      <w:r w:rsidR="006C0D7A" w:rsidRPr="00BA1C75">
        <w:rPr>
          <w:rFonts w:eastAsia="BatangChe"/>
          <w:b/>
          <w:i/>
          <w:sz w:val="28"/>
          <w:szCs w:val="28"/>
        </w:rPr>
        <w:t>(для исполнителей – нерезидентов Республики Казахстан, в иных случаях пункт исключается).</w:t>
      </w:r>
    </w:p>
    <w:p w14:paraId="3CEDDACB" w14:textId="77777777" w:rsidR="006C0D7A" w:rsidRPr="00BA1C75" w:rsidRDefault="006C0D7A" w:rsidP="006C0D7A">
      <w:pPr>
        <w:contextualSpacing/>
        <w:jc w:val="both"/>
        <w:rPr>
          <w:rFonts w:eastAsia="BatangChe"/>
          <w:sz w:val="28"/>
          <w:szCs w:val="28"/>
        </w:rPr>
      </w:pPr>
      <w:r w:rsidRPr="00BA1C75">
        <w:rPr>
          <w:rFonts w:eastAsia="BatangChe"/>
          <w:sz w:val="28"/>
          <w:szCs w:val="28"/>
        </w:rPr>
        <w:t>2.1.3</w:t>
      </w:r>
      <w:r w:rsidR="00DF1A12" w:rsidRPr="009C7664">
        <w:rPr>
          <w:rFonts w:eastAsia="BatangChe"/>
          <w:sz w:val="28"/>
          <w:szCs w:val="28"/>
        </w:rPr>
        <w:t>2</w:t>
      </w:r>
      <w:r w:rsidRPr="00BA1C75">
        <w:rPr>
          <w:rFonts w:eastAsia="BatangChe"/>
          <w:sz w:val="28"/>
          <w:szCs w:val="28"/>
        </w:rPr>
        <w:t xml:space="preserve">. Все используемые Исполнителем для исполнения настоящего договора материалы, оборудование, узлы, агрегаты, запасные части и пр. (далее- Товары), должны быть новыми, не бывшими в эксплуатации, не имеющими в составе восстановленных или бывших в эксплуатации деталей или узлов, находящимися на хранении не более половины срока хранения, предусмотренного для данных товаров, с предоставлением соответствующих подтверждающих документов. Качество, комплектность, наименование, обозначение, техническое состояние, маркировка и упаковка Товаров должны соответствовать государственным стандартам для такого вида товаров или техническим условиям, с предоставлением документов, подтверждающих качество (сертификат соответствия и/или паспорт </w:t>
      </w:r>
      <w:r w:rsidRPr="00BA1C75">
        <w:rPr>
          <w:rFonts w:eastAsia="BatangChe"/>
          <w:sz w:val="28"/>
          <w:szCs w:val="28"/>
        </w:rPr>
        <w:lastRenderedPageBreak/>
        <w:t>изделия). Все указанные Товары должны быть свободными от прав третьих лиц, в споре, под арестом не состоять. В случае наличия указанных обременений, Исполнитель урегулирует все претензии и иски имущественного и/или неимущественного характера самостоятельно и за свой счет.</w:t>
      </w:r>
    </w:p>
    <w:p w14:paraId="0BEF8167" w14:textId="77777777" w:rsidR="006C0D7A" w:rsidRPr="00BA1C75" w:rsidRDefault="00DF1A12" w:rsidP="006C0D7A">
      <w:pPr>
        <w:contextualSpacing/>
        <w:jc w:val="both"/>
        <w:rPr>
          <w:rFonts w:eastAsia="BatangChe"/>
          <w:sz w:val="28"/>
          <w:szCs w:val="28"/>
        </w:rPr>
      </w:pPr>
      <w:r>
        <w:rPr>
          <w:rFonts w:eastAsia="BatangChe"/>
          <w:sz w:val="28"/>
          <w:szCs w:val="28"/>
        </w:rPr>
        <w:t>2.1.34</w:t>
      </w:r>
      <w:r w:rsidR="006C0D7A" w:rsidRPr="00BA1C75">
        <w:rPr>
          <w:rFonts w:eastAsia="BatangChe"/>
          <w:sz w:val="28"/>
          <w:szCs w:val="28"/>
        </w:rPr>
        <w:t xml:space="preserve">. В случае предоставления счетов-фактур в электронной форме Исполнитель обязан соблюдать требования действующего законодательства РК. </w:t>
      </w:r>
    </w:p>
    <w:p w14:paraId="7E441638" w14:textId="77777777" w:rsidR="006C0D7A" w:rsidRPr="00BA1C75" w:rsidRDefault="00DF1A12" w:rsidP="006C0D7A">
      <w:pPr>
        <w:contextualSpacing/>
        <w:jc w:val="both"/>
        <w:rPr>
          <w:rFonts w:eastAsia="BatangChe"/>
          <w:sz w:val="28"/>
          <w:szCs w:val="28"/>
        </w:rPr>
      </w:pPr>
      <w:r>
        <w:rPr>
          <w:rFonts w:eastAsia="BatangChe"/>
          <w:sz w:val="28"/>
          <w:szCs w:val="28"/>
        </w:rPr>
        <w:t>2.1.35</w:t>
      </w:r>
      <w:r w:rsidR="006C0D7A" w:rsidRPr="00BA1C75">
        <w:rPr>
          <w:rFonts w:eastAsia="BatangChe"/>
          <w:sz w:val="28"/>
          <w:szCs w:val="28"/>
        </w:rPr>
        <w:t xml:space="preserve">. Осуществлять учет рабочего времени своих работников. </w:t>
      </w:r>
    </w:p>
    <w:p w14:paraId="15155F54" w14:textId="77777777" w:rsidR="006C0D7A" w:rsidRPr="00BA1C75" w:rsidRDefault="00DF1A12" w:rsidP="006C0D7A">
      <w:pPr>
        <w:contextualSpacing/>
        <w:jc w:val="both"/>
        <w:rPr>
          <w:rFonts w:eastAsia="BatangChe"/>
          <w:sz w:val="28"/>
          <w:szCs w:val="28"/>
        </w:rPr>
      </w:pPr>
      <w:r>
        <w:rPr>
          <w:rFonts w:eastAsia="BatangChe"/>
          <w:sz w:val="28"/>
          <w:szCs w:val="28"/>
        </w:rPr>
        <w:t>2.1.36</w:t>
      </w:r>
      <w:r w:rsidR="006C0D7A" w:rsidRPr="00BA1C75">
        <w:rPr>
          <w:rFonts w:eastAsia="BatangChe"/>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14:paraId="6FF6CC17" w14:textId="77777777" w:rsidR="006C0D7A" w:rsidRPr="00BA1C75" w:rsidRDefault="00DF1A12" w:rsidP="006C0D7A">
      <w:pPr>
        <w:contextualSpacing/>
        <w:jc w:val="both"/>
        <w:rPr>
          <w:rFonts w:eastAsia="BatangChe"/>
          <w:sz w:val="28"/>
          <w:szCs w:val="28"/>
        </w:rPr>
      </w:pPr>
      <w:r>
        <w:rPr>
          <w:rFonts w:eastAsia="BatangChe"/>
          <w:sz w:val="28"/>
          <w:szCs w:val="28"/>
        </w:rPr>
        <w:t>2.1.37</w:t>
      </w:r>
      <w:r w:rsidR="006C0D7A" w:rsidRPr="00BA1C75">
        <w:rPr>
          <w:rFonts w:eastAsia="BatangChe"/>
          <w:sz w:val="28"/>
          <w:szCs w:val="28"/>
        </w:rPr>
        <w:t>. При привлечении Подрядчиком к выполнению работ третьих лиц, Подрядчик также обязан предоставить Заказчику сведения об отработанном рабочем времени и количестве работников субподрядных организаций.</w:t>
      </w:r>
    </w:p>
    <w:p w14:paraId="6A007F7F" w14:textId="77777777" w:rsidR="006C0D7A" w:rsidRPr="00BA1C75" w:rsidRDefault="00DF1A12" w:rsidP="006C0D7A">
      <w:pPr>
        <w:contextualSpacing/>
        <w:jc w:val="both"/>
        <w:rPr>
          <w:rFonts w:eastAsia="BatangChe"/>
          <w:sz w:val="28"/>
          <w:szCs w:val="28"/>
        </w:rPr>
      </w:pPr>
      <w:r>
        <w:rPr>
          <w:rFonts w:eastAsia="BatangChe"/>
          <w:sz w:val="28"/>
          <w:szCs w:val="28"/>
        </w:rPr>
        <w:t>2.1.38</w:t>
      </w:r>
      <w:r w:rsidR="006C0D7A" w:rsidRPr="00BA1C75">
        <w:rPr>
          <w:rFonts w:eastAsia="BatangChe"/>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6C0D7A">
        <w:rPr>
          <w:rFonts w:eastAsia="BatangChe"/>
          <w:sz w:val="28"/>
          <w:szCs w:val="28"/>
        </w:rPr>
        <w:t>__</w:t>
      </w:r>
      <w:r w:rsidR="006C0D7A" w:rsidRPr="00BA1C75">
        <w:rPr>
          <w:rFonts w:eastAsia="BatangChe"/>
          <w:sz w:val="28"/>
          <w:szCs w:val="28"/>
        </w:rPr>
        <w:t xml:space="preserve"> к настоящему Договору.</w:t>
      </w:r>
    </w:p>
    <w:p w14:paraId="30280FC4" w14:textId="77777777" w:rsidR="006C0D7A" w:rsidRPr="00BA1C75" w:rsidRDefault="006C0D7A" w:rsidP="006C0D7A">
      <w:pPr>
        <w:tabs>
          <w:tab w:val="left" w:pos="1950"/>
        </w:tabs>
        <w:contextualSpacing/>
        <w:jc w:val="both"/>
        <w:rPr>
          <w:rFonts w:eastAsia="BatangChe"/>
          <w:sz w:val="28"/>
          <w:szCs w:val="28"/>
        </w:rPr>
      </w:pPr>
      <w:r w:rsidRPr="00BA1C75">
        <w:rPr>
          <w:rFonts w:eastAsia="BatangChe"/>
          <w:sz w:val="28"/>
          <w:szCs w:val="28"/>
        </w:rPr>
        <w:t>2.1.3</w:t>
      </w:r>
      <w:r w:rsidR="00DF1A12" w:rsidRPr="009C7664">
        <w:rPr>
          <w:rFonts w:eastAsia="BatangChe"/>
          <w:sz w:val="28"/>
          <w:szCs w:val="28"/>
        </w:rPr>
        <w:t>9</w:t>
      </w:r>
      <w:r w:rsidRPr="00BA1C75">
        <w:rPr>
          <w:rFonts w:eastAsia="BatangChe"/>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14:paraId="0BF1A9DF" w14:textId="77777777" w:rsidR="006C0D7A" w:rsidRPr="00BA1C75" w:rsidRDefault="006C0D7A" w:rsidP="006C0D7A">
      <w:pPr>
        <w:tabs>
          <w:tab w:val="left" w:pos="1950"/>
        </w:tabs>
        <w:contextualSpacing/>
        <w:jc w:val="both"/>
        <w:rPr>
          <w:rFonts w:eastAsia="BatangChe"/>
          <w:b/>
          <w:i/>
          <w:sz w:val="28"/>
          <w:szCs w:val="28"/>
        </w:rPr>
      </w:pPr>
      <w:r w:rsidRPr="00BA1C75">
        <w:rPr>
          <w:rFonts w:eastAsia="BatangChe"/>
          <w:sz w:val="28"/>
          <w:szCs w:val="28"/>
        </w:rPr>
        <w:t xml:space="preserve">В случае невыполнения данного требования Исполнителем в 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BA1C75">
        <w:rPr>
          <w:rFonts w:eastAsia="BatangChe"/>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14:paraId="510E976B" w14:textId="77777777" w:rsidR="006C0D7A" w:rsidRPr="00BA1C75" w:rsidRDefault="00DF1A12" w:rsidP="006C0D7A">
      <w:pPr>
        <w:contextualSpacing/>
        <w:jc w:val="both"/>
        <w:rPr>
          <w:rFonts w:eastAsia="BatangChe"/>
          <w:sz w:val="28"/>
          <w:szCs w:val="28"/>
        </w:rPr>
      </w:pPr>
      <w:r>
        <w:rPr>
          <w:rFonts w:eastAsia="BatangChe"/>
          <w:sz w:val="28"/>
          <w:szCs w:val="28"/>
        </w:rPr>
        <w:t>2.1.40</w:t>
      </w:r>
      <w:r w:rsidR="006C0D7A" w:rsidRPr="00BA1C75">
        <w:rPr>
          <w:rFonts w:eastAsia="BatangChe"/>
          <w:sz w:val="28"/>
          <w:szCs w:val="28"/>
        </w:rPr>
        <w:t>. Исполнитель оформляет разрешение на эмиссии в окружающую среду на выполняемые работы/услуги в рамках Договора, а также осуществляет производственный экологический контроль в соответствии с действующим экологическим законодательством РК.</w:t>
      </w:r>
    </w:p>
    <w:p w14:paraId="37D3C1AF" w14:textId="77777777" w:rsidR="006C0D7A" w:rsidRPr="00BA1C75" w:rsidRDefault="00DF1A12" w:rsidP="006C0D7A">
      <w:pPr>
        <w:contextualSpacing/>
        <w:jc w:val="both"/>
        <w:rPr>
          <w:rFonts w:eastAsia="BatangChe"/>
          <w:sz w:val="28"/>
          <w:szCs w:val="28"/>
        </w:rPr>
      </w:pPr>
      <w:r>
        <w:rPr>
          <w:rFonts w:eastAsia="BatangChe"/>
          <w:sz w:val="28"/>
          <w:szCs w:val="28"/>
        </w:rPr>
        <w:t>2.1.41</w:t>
      </w:r>
      <w:r w:rsidR="006C0D7A" w:rsidRPr="00BA1C75">
        <w:rPr>
          <w:rFonts w:eastAsia="BatangChe"/>
          <w:sz w:val="28"/>
          <w:szCs w:val="28"/>
        </w:rPr>
        <w:t>. Исполнитель самостоятельно осуществляет плату за эмиссии в окружающую среду, в том числе от передвижных источников, в соответствии с действующим налоговым законодательством Республики Казахстан;</w:t>
      </w:r>
    </w:p>
    <w:p w14:paraId="51BA19EF" w14:textId="77777777" w:rsidR="006C0D7A" w:rsidRDefault="00DF1A12" w:rsidP="006C0D7A">
      <w:pPr>
        <w:contextualSpacing/>
        <w:jc w:val="both"/>
        <w:rPr>
          <w:rFonts w:eastAsia="BatangChe"/>
          <w:sz w:val="28"/>
          <w:szCs w:val="28"/>
        </w:rPr>
      </w:pPr>
      <w:r>
        <w:rPr>
          <w:rFonts w:eastAsia="BatangChe"/>
          <w:sz w:val="28"/>
          <w:szCs w:val="28"/>
        </w:rPr>
        <w:t>2.1.42</w:t>
      </w:r>
      <w:r w:rsidR="006C0D7A" w:rsidRPr="00BA1C75">
        <w:rPr>
          <w:rFonts w:eastAsia="BatangChe"/>
          <w:sz w:val="28"/>
          <w:szCs w:val="28"/>
        </w:rPr>
        <w:t xml:space="preserve">. Право собственности на все отходы производства и потребления, образованные в рамках выполнения работ/услуг по настоящему Договору, </w:t>
      </w:r>
      <w:r w:rsidR="006C0D7A" w:rsidRPr="00BA1C75">
        <w:rPr>
          <w:rFonts w:eastAsia="BatangChe"/>
          <w:sz w:val="28"/>
          <w:szCs w:val="28"/>
        </w:rPr>
        <w:lastRenderedPageBreak/>
        <w:t>принадлежит Исполнителю, если иное не предусмотрено условиями настоящего Договора. Исполнитель обязан организовать сбор, безопасное временное хранение (складирование), вывоз и/или передачу специализированному предприятию на утилизацию (переработку) отходов производства и потребления, образованных в процессе выполнения работ по настоящему Договору, с оформлением соответствующих документов.</w:t>
      </w:r>
    </w:p>
    <w:p w14:paraId="6B81CAFA" w14:textId="77777777" w:rsidR="006C0D7A" w:rsidRPr="00502A9A" w:rsidRDefault="006C0D7A" w:rsidP="006C0D7A">
      <w:pPr>
        <w:contextualSpacing/>
        <w:jc w:val="both"/>
        <w:rPr>
          <w:rFonts w:eastAsia="BatangChe"/>
          <w:sz w:val="28"/>
          <w:szCs w:val="28"/>
        </w:rPr>
      </w:pPr>
      <w:r>
        <w:rPr>
          <w:rFonts w:eastAsia="BatangChe"/>
          <w:sz w:val="28"/>
          <w:szCs w:val="28"/>
        </w:rPr>
        <w:t>2.1.4</w:t>
      </w:r>
      <w:r w:rsidR="00DF1A12" w:rsidRPr="009C7664">
        <w:rPr>
          <w:rFonts w:eastAsia="BatangChe"/>
          <w:sz w:val="28"/>
          <w:szCs w:val="28"/>
        </w:rPr>
        <w:t>3</w:t>
      </w:r>
      <w:r>
        <w:rPr>
          <w:rFonts w:eastAsia="BatangChe"/>
          <w:sz w:val="28"/>
          <w:szCs w:val="28"/>
        </w:rPr>
        <w:t xml:space="preserve">. </w:t>
      </w:r>
      <w:r w:rsidRPr="00736744">
        <w:rPr>
          <w:rFonts w:eastAsia="BatangChe"/>
          <w:sz w:val="28"/>
          <w:szCs w:val="28"/>
        </w:rPr>
        <w:t xml:space="preserve">Исполнитель  несет ответственность за сохранность завезенного на Объект </w:t>
      </w:r>
      <w:r w:rsidRPr="00502A9A">
        <w:rPr>
          <w:rFonts w:eastAsia="BatangChe"/>
          <w:sz w:val="28"/>
          <w:szCs w:val="28"/>
        </w:rPr>
        <w:t>оборудования, материалов, механизмов и инструментов, если они в установленном порядке официально не сданы Заказчику на ответственное хранение по двухстороннему акту.</w:t>
      </w:r>
    </w:p>
    <w:p w14:paraId="6D54BAE6" w14:textId="77777777" w:rsidR="006C0D7A" w:rsidRPr="009B1BA0" w:rsidRDefault="00DF1A12" w:rsidP="006C0D7A">
      <w:pPr>
        <w:contextualSpacing/>
        <w:jc w:val="both"/>
        <w:rPr>
          <w:rFonts w:eastAsia="BatangChe"/>
          <w:sz w:val="28"/>
          <w:szCs w:val="28"/>
          <w:lang w:bidi="ru-RU"/>
        </w:rPr>
      </w:pPr>
      <w:r>
        <w:rPr>
          <w:rFonts w:eastAsia="BatangChe"/>
          <w:sz w:val="28"/>
          <w:szCs w:val="28"/>
          <w:lang w:bidi="ru-RU"/>
        </w:rPr>
        <w:t>2.1.44</w:t>
      </w:r>
      <w:r w:rsidR="006C0D7A" w:rsidRPr="009B1BA0">
        <w:rPr>
          <w:rFonts w:eastAsia="BatangChe"/>
          <w:sz w:val="28"/>
          <w:szCs w:val="28"/>
          <w:lang w:bidi="ru-RU"/>
        </w:rPr>
        <w:t xml:space="preserve">. Исполнитель обязан разработать график выполнения работ в течение </w:t>
      </w:r>
      <w:r w:rsidR="00E57EA8" w:rsidRPr="009B1BA0">
        <w:rPr>
          <w:rFonts w:eastAsia="BatangChe"/>
          <w:sz w:val="28"/>
          <w:szCs w:val="28"/>
          <w:lang w:bidi="ru-RU"/>
        </w:rPr>
        <w:t>___</w:t>
      </w:r>
      <w:r w:rsidR="006C0D7A" w:rsidRPr="009B1BA0">
        <w:rPr>
          <w:rFonts w:eastAsia="BatangChe"/>
          <w:sz w:val="28"/>
          <w:szCs w:val="28"/>
          <w:lang w:bidi="ru-RU"/>
        </w:rPr>
        <w:t xml:space="preserve"> рабочих дней с момента подписания настоящего Договора обеими Сторонами и согласовать его с Заказчиком.</w:t>
      </w:r>
    </w:p>
    <w:p w14:paraId="669300EA" w14:textId="77777777" w:rsidR="006C0D7A" w:rsidRPr="00BA1C75" w:rsidRDefault="00DF1A12" w:rsidP="006C0D7A">
      <w:pPr>
        <w:contextualSpacing/>
        <w:jc w:val="both"/>
        <w:rPr>
          <w:rFonts w:eastAsia="BatangChe"/>
          <w:i/>
          <w:sz w:val="28"/>
          <w:szCs w:val="28"/>
        </w:rPr>
      </w:pPr>
      <w:r>
        <w:rPr>
          <w:rFonts w:eastAsia="BatangChe"/>
          <w:sz w:val="28"/>
          <w:szCs w:val="28"/>
        </w:rPr>
        <w:t>2.1.45</w:t>
      </w:r>
      <w:r w:rsidR="006C0D7A" w:rsidRPr="009B1BA0">
        <w:rPr>
          <w:rFonts w:eastAsia="BatangChe"/>
          <w:sz w:val="28"/>
          <w:szCs w:val="28"/>
        </w:rPr>
        <w:t xml:space="preserve">. </w:t>
      </w:r>
      <w:r w:rsidR="006C0D7A" w:rsidRPr="009B1BA0">
        <w:rPr>
          <w:rFonts w:eastAsia="BatangChe"/>
          <w:i/>
          <w:sz w:val="28"/>
          <w:szCs w:val="28"/>
        </w:rPr>
        <w:t>(при необходимости предусмотреть</w:t>
      </w:r>
      <w:r w:rsidR="006C0D7A" w:rsidRPr="00BA1C75">
        <w:rPr>
          <w:rFonts w:eastAsia="BatangChe"/>
          <w:i/>
          <w:sz w:val="28"/>
          <w:szCs w:val="28"/>
        </w:rPr>
        <w:t xml:space="preserve"> иные обязанности согласно предмету и специфике Договора).</w:t>
      </w:r>
    </w:p>
    <w:p w14:paraId="3096F87C"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p>
    <w:p w14:paraId="2AC780F8" w14:textId="77777777" w:rsidR="006C0D7A" w:rsidRPr="00BA1C75" w:rsidRDefault="006C0D7A" w:rsidP="006C0D7A">
      <w:pPr>
        <w:contextualSpacing/>
        <w:jc w:val="both"/>
        <w:rPr>
          <w:rFonts w:eastAsia="BatangChe"/>
          <w:b/>
          <w:sz w:val="28"/>
          <w:szCs w:val="28"/>
        </w:rPr>
      </w:pPr>
      <w:r w:rsidRPr="00BA1C75">
        <w:rPr>
          <w:rFonts w:eastAsia="BatangChe"/>
          <w:b/>
          <w:sz w:val="28"/>
          <w:szCs w:val="28"/>
        </w:rPr>
        <w:t>2.2. Исполнитель имеет право:</w:t>
      </w:r>
    </w:p>
    <w:p w14:paraId="42AB6E5B" w14:textId="77777777" w:rsidR="006C0D7A" w:rsidRPr="00BA1C75" w:rsidRDefault="006C0D7A" w:rsidP="006C0D7A">
      <w:pPr>
        <w:contextualSpacing/>
        <w:jc w:val="both"/>
        <w:rPr>
          <w:rFonts w:eastAsia="BatangChe"/>
          <w:b/>
          <w:sz w:val="28"/>
          <w:szCs w:val="28"/>
        </w:rPr>
      </w:pPr>
      <w:r w:rsidRPr="00BA1C75">
        <w:rPr>
          <w:rFonts w:eastAsia="BatangChe"/>
          <w:sz w:val="28"/>
          <w:szCs w:val="28"/>
        </w:rPr>
        <w:t>2.2.1. Выполнить работы по согласованию с Заказчиком досрочно;</w:t>
      </w:r>
    </w:p>
    <w:p w14:paraId="45B55EBE" w14:textId="77777777" w:rsidR="006C0D7A" w:rsidRPr="00BA1C75" w:rsidRDefault="006C0D7A" w:rsidP="006C0D7A">
      <w:pPr>
        <w:contextualSpacing/>
        <w:jc w:val="both"/>
        <w:rPr>
          <w:rFonts w:eastAsia="BatangChe"/>
          <w:sz w:val="28"/>
          <w:szCs w:val="28"/>
        </w:rPr>
      </w:pPr>
      <w:r w:rsidRPr="00BA1C75">
        <w:rPr>
          <w:rFonts w:eastAsia="BatangChe"/>
          <w:sz w:val="28"/>
          <w:szCs w:val="28"/>
        </w:rPr>
        <w:t>2.2.2. На оплату стоимости выполненных работ, в случае приемки их Заказчиком согласно Акту приемки выполненных работ.</w:t>
      </w:r>
    </w:p>
    <w:p w14:paraId="5A007604" w14:textId="77777777"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i/>
          <w:sz w:val="28"/>
          <w:szCs w:val="28"/>
        </w:rPr>
        <w:t>2.2.3. (при необходимости предусмотреть иные права согласно предмету и специфике Договора).</w:t>
      </w:r>
    </w:p>
    <w:p w14:paraId="5EBC4CDF" w14:textId="77777777" w:rsidR="006C0D7A" w:rsidRPr="00BA1C75" w:rsidRDefault="006C0D7A" w:rsidP="006C0D7A">
      <w:pPr>
        <w:contextualSpacing/>
        <w:jc w:val="both"/>
        <w:rPr>
          <w:rFonts w:eastAsia="BatangChe"/>
          <w:sz w:val="28"/>
          <w:szCs w:val="28"/>
        </w:rPr>
      </w:pPr>
    </w:p>
    <w:p w14:paraId="78DDE38C" w14:textId="77777777" w:rsidR="006C0D7A" w:rsidRDefault="006C0D7A" w:rsidP="006C0D7A">
      <w:pPr>
        <w:contextualSpacing/>
        <w:jc w:val="both"/>
        <w:rPr>
          <w:rFonts w:eastAsia="BatangChe"/>
          <w:b/>
          <w:sz w:val="28"/>
          <w:szCs w:val="28"/>
        </w:rPr>
      </w:pPr>
      <w:r w:rsidRPr="00BA1C75">
        <w:rPr>
          <w:rFonts w:eastAsia="BatangChe"/>
          <w:b/>
          <w:sz w:val="28"/>
          <w:szCs w:val="28"/>
        </w:rPr>
        <w:t>2.3. Заказчик обязан:</w:t>
      </w:r>
    </w:p>
    <w:p w14:paraId="736F5835" w14:textId="77777777" w:rsidR="00B573B8" w:rsidRPr="00BA1C75" w:rsidRDefault="00B573B8" w:rsidP="006C0D7A">
      <w:pPr>
        <w:contextualSpacing/>
        <w:jc w:val="both"/>
        <w:rPr>
          <w:rFonts w:eastAsia="BatangChe"/>
          <w:b/>
          <w:sz w:val="28"/>
          <w:szCs w:val="28"/>
        </w:rPr>
      </w:pPr>
      <w:r>
        <w:rPr>
          <w:rFonts w:eastAsia="BatangChe"/>
          <w:sz w:val="28"/>
          <w:szCs w:val="28"/>
        </w:rPr>
        <w:t xml:space="preserve">2.3.1. </w:t>
      </w:r>
      <w:r w:rsidRPr="00BA1C75">
        <w:rPr>
          <w:rFonts w:eastAsia="BatangChe"/>
          <w:sz w:val="28"/>
          <w:szCs w:val="28"/>
        </w:rPr>
        <w:t>Допустить Исполнителя на территорию, отведенную для выполнения работ;</w:t>
      </w:r>
    </w:p>
    <w:p w14:paraId="1197EE41" w14:textId="77777777" w:rsidR="006C0D7A" w:rsidRPr="00BA1C75" w:rsidRDefault="006C0D7A" w:rsidP="006C0D7A">
      <w:pPr>
        <w:contextualSpacing/>
        <w:jc w:val="both"/>
        <w:rPr>
          <w:rFonts w:eastAsia="BatangChe"/>
          <w:sz w:val="28"/>
          <w:szCs w:val="28"/>
        </w:rPr>
      </w:pPr>
      <w:r w:rsidRPr="00BA1C75">
        <w:rPr>
          <w:rFonts w:eastAsia="BatangChe"/>
          <w:sz w:val="28"/>
          <w:szCs w:val="28"/>
        </w:rPr>
        <w:t>2.3.</w:t>
      </w:r>
      <w:r w:rsidR="00B573B8">
        <w:rPr>
          <w:rFonts w:eastAsia="BatangChe"/>
          <w:sz w:val="28"/>
          <w:szCs w:val="28"/>
        </w:rPr>
        <w:t>2</w:t>
      </w:r>
      <w:r w:rsidRPr="00BA1C75">
        <w:rPr>
          <w:rFonts w:eastAsia="BatangChe"/>
          <w:sz w:val="28"/>
          <w:szCs w:val="28"/>
        </w:rPr>
        <w:t xml:space="preserve">. Оплатить результат Работ в сроки и на условиях предусмотренные Договором; </w:t>
      </w:r>
    </w:p>
    <w:p w14:paraId="0C9BF6FA" w14:textId="77777777"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sz w:val="28"/>
          <w:szCs w:val="28"/>
        </w:rPr>
        <w:t>2.3.</w:t>
      </w:r>
      <w:r w:rsidR="00B573B8">
        <w:rPr>
          <w:rFonts w:eastAsia="BatangChe"/>
          <w:sz w:val="28"/>
          <w:szCs w:val="28"/>
        </w:rPr>
        <w:t>3</w:t>
      </w:r>
      <w:r w:rsidRPr="00BA1C75">
        <w:rPr>
          <w:rFonts w:eastAsia="BatangChe"/>
          <w:sz w:val="28"/>
          <w:szCs w:val="28"/>
        </w:rPr>
        <w:t xml:space="preserve">. </w:t>
      </w:r>
      <w:r w:rsidRPr="00BA1C75">
        <w:rPr>
          <w:rFonts w:eastAsia="BatangChe"/>
          <w:i/>
          <w:sz w:val="28"/>
          <w:szCs w:val="28"/>
        </w:rPr>
        <w:t>(при необходимости предусмотреть иные обязанности согласно предмету и специфике Договора).</w:t>
      </w:r>
    </w:p>
    <w:p w14:paraId="565E939C" w14:textId="77777777" w:rsidR="006C0D7A" w:rsidRPr="00BA1C75" w:rsidRDefault="006C0D7A" w:rsidP="006C0D7A">
      <w:pPr>
        <w:contextualSpacing/>
        <w:jc w:val="both"/>
        <w:rPr>
          <w:rFonts w:eastAsia="BatangChe"/>
          <w:sz w:val="28"/>
          <w:szCs w:val="28"/>
        </w:rPr>
      </w:pPr>
    </w:p>
    <w:p w14:paraId="0551A9C2" w14:textId="77777777" w:rsidR="006C0D7A" w:rsidRPr="00BA1C75" w:rsidRDefault="006C0D7A" w:rsidP="006C0D7A">
      <w:pPr>
        <w:contextualSpacing/>
        <w:jc w:val="both"/>
        <w:rPr>
          <w:rFonts w:eastAsia="BatangChe"/>
          <w:b/>
          <w:sz w:val="28"/>
          <w:szCs w:val="28"/>
        </w:rPr>
      </w:pPr>
      <w:r w:rsidRPr="00BA1C75">
        <w:rPr>
          <w:rFonts w:eastAsia="BatangChe"/>
          <w:b/>
          <w:sz w:val="28"/>
          <w:szCs w:val="28"/>
        </w:rPr>
        <w:t>2.4. Заказчик имеет право:</w:t>
      </w:r>
    </w:p>
    <w:p w14:paraId="28EA220A" w14:textId="77777777" w:rsidR="006C0D7A" w:rsidRPr="00BA1C75" w:rsidRDefault="006C0D7A" w:rsidP="006C0D7A">
      <w:pPr>
        <w:contextualSpacing/>
        <w:jc w:val="both"/>
        <w:rPr>
          <w:rFonts w:eastAsia="BatangChe"/>
          <w:sz w:val="28"/>
          <w:szCs w:val="28"/>
        </w:rPr>
      </w:pPr>
      <w:r w:rsidRPr="00BA1C75">
        <w:rPr>
          <w:rFonts w:eastAsia="BatangChe"/>
          <w:sz w:val="28"/>
          <w:szCs w:val="28"/>
        </w:rPr>
        <w:t xml:space="preserve">2.4.1. Контролировать качество и количество выполненных работ,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w:t>
      </w:r>
      <w:r w:rsidR="00E57EA8">
        <w:rPr>
          <w:rFonts w:eastAsia="BatangChe"/>
          <w:sz w:val="28"/>
          <w:szCs w:val="28"/>
        </w:rPr>
        <w:t xml:space="preserve">ГОСТ, </w:t>
      </w:r>
      <w:r w:rsidRPr="00BA1C75">
        <w:rPr>
          <w:rFonts w:eastAsia="BatangChe"/>
          <w:sz w:val="28"/>
          <w:szCs w:val="28"/>
        </w:rPr>
        <w:t>технических условий</w:t>
      </w:r>
      <w:r w:rsidR="00E57EA8">
        <w:rPr>
          <w:rFonts w:eastAsia="BatangChe"/>
          <w:sz w:val="28"/>
          <w:szCs w:val="28"/>
        </w:rPr>
        <w:t>, технической спецификации.</w:t>
      </w:r>
    </w:p>
    <w:p w14:paraId="392893B4" w14:textId="77777777" w:rsidR="006C0D7A" w:rsidRPr="00BA1C75" w:rsidRDefault="006C0D7A" w:rsidP="006C0D7A">
      <w:pPr>
        <w:contextualSpacing/>
        <w:jc w:val="both"/>
        <w:rPr>
          <w:rFonts w:eastAsia="BatangChe"/>
          <w:sz w:val="28"/>
          <w:szCs w:val="28"/>
        </w:rPr>
      </w:pPr>
      <w:r w:rsidRPr="00BA1C75">
        <w:rPr>
          <w:rFonts w:eastAsia="BatangChe"/>
          <w:sz w:val="28"/>
          <w:szCs w:val="28"/>
        </w:rPr>
        <w:t>2.4.2. Во всякое время проверять ход и качество выполненных работ, оказываемых Исполнителем, не вмешиваясь в его деятельность.</w:t>
      </w:r>
    </w:p>
    <w:p w14:paraId="64B73176" w14:textId="77777777" w:rsidR="006C0D7A" w:rsidRPr="00BA1C75" w:rsidRDefault="006C0D7A" w:rsidP="006C0D7A">
      <w:pPr>
        <w:contextualSpacing/>
        <w:jc w:val="both"/>
        <w:rPr>
          <w:rFonts w:eastAsia="BatangChe"/>
          <w:sz w:val="28"/>
          <w:szCs w:val="28"/>
        </w:rPr>
      </w:pPr>
      <w:r w:rsidRPr="00BA1C75">
        <w:rPr>
          <w:rFonts w:eastAsia="BatangChe"/>
          <w:sz w:val="28"/>
          <w:szCs w:val="28"/>
        </w:rPr>
        <w:t>2.4.3. Отказаться от приемки выполненных Работ в случае несоответствия их качества действующим нормативным документам РК и требованиям Заказчика, предусмотренных настоящим Договором.</w:t>
      </w:r>
    </w:p>
    <w:p w14:paraId="62F16A3C"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2.4.4. Отказаться от исполнения договора в любое время до сдачи ему результатов Работы, уплатив Исполнителю стоимость фактически выполненных Работ, принятых Заказчиком на дату расторжения Договора.</w:t>
      </w:r>
    </w:p>
    <w:p w14:paraId="62856EFD"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lastRenderedPageBreak/>
        <w:t xml:space="preserve">2.4.5. Отдавать письменные предписания, распоряжения Исполнителю об остановке Работ в целом или их части до устранения выявленных нарушений, причин остановки Работ и/или предписания об устранении выявленных нарушений в определенный Заказчиком срок, если Исполнитель: </w:t>
      </w:r>
    </w:p>
    <w:p w14:paraId="33FFCF08"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свои обязательства по исправлению Работ, выполненных с нарушением нормативных требований действующего законодательства Республики Казахстан; </w:t>
      </w:r>
    </w:p>
    <w:p w14:paraId="77B627B1"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не выполняет Работы в соответствии с Технической спецификацией</w:t>
      </w:r>
      <w:r w:rsidR="00E57EA8">
        <w:rPr>
          <w:rFonts w:eastAsia="BatangChe"/>
          <w:sz w:val="28"/>
          <w:szCs w:val="28"/>
        </w:rPr>
        <w:t>, проектно-сметной документацией</w:t>
      </w:r>
      <w:r w:rsidRPr="00BA1C75">
        <w:rPr>
          <w:rFonts w:eastAsia="BatangChe"/>
          <w:sz w:val="28"/>
          <w:szCs w:val="28"/>
        </w:rPr>
        <w:t>;</w:t>
      </w:r>
    </w:p>
    <w:p w14:paraId="221D9D93"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DF1A12">
        <w:rPr>
          <w:rFonts w:eastAsia="BatangChe"/>
          <w:sz w:val="28"/>
          <w:szCs w:val="28"/>
        </w:rPr>
        <w:t>актов, указанных в пункте 2.1.13</w:t>
      </w:r>
      <w:r w:rsidRPr="00BA1C75">
        <w:rPr>
          <w:rFonts w:eastAsia="BatangChe"/>
          <w:sz w:val="28"/>
          <w:szCs w:val="28"/>
        </w:rPr>
        <w:t>. Договора.</w:t>
      </w:r>
    </w:p>
    <w:p w14:paraId="6532D602"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14:paraId="6A49011C" w14:textId="77777777" w:rsidR="006C0D7A" w:rsidRPr="00F404FC" w:rsidRDefault="006C0D7A" w:rsidP="006C0D7A">
      <w:pPr>
        <w:shd w:val="clear" w:color="auto" w:fill="FFFFFF"/>
        <w:tabs>
          <w:tab w:val="left" w:pos="0"/>
          <w:tab w:val="left" w:pos="677"/>
        </w:tabs>
        <w:contextualSpacing/>
        <w:jc w:val="both"/>
        <w:rPr>
          <w:rFonts w:eastAsia="BatangChe"/>
          <w:spacing w:val="-2"/>
          <w:sz w:val="28"/>
          <w:szCs w:val="28"/>
        </w:rPr>
      </w:pPr>
      <w:r w:rsidRPr="00BA1C75">
        <w:rPr>
          <w:rFonts w:eastAsia="BatangChe"/>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BA1C75">
        <w:rPr>
          <w:rFonts w:eastAsia="BatangChe"/>
          <w:sz w:val="28"/>
          <w:szCs w:val="28"/>
        </w:rPr>
        <w:t xml:space="preserve">законодательства Республики Казахстан в сфере промышленной безопасности и охраны труда и/или внутренних нормативных </w:t>
      </w:r>
      <w:r w:rsidR="00DF1A12">
        <w:rPr>
          <w:rFonts w:eastAsia="BatangChe"/>
          <w:sz w:val="28"/>
          <w:szCs w:val="28"/>
        </w:rPr>
        <w:t>актов, указанных в пункте 2.1.13</w:t>
      </w:r>
      <w:r w:rsidRPr="00BA1C75">
        <w:rPr>
          <w:rFonts w:eastAsia="BatangChe"/>
          <w:sz w:val="28"/>
          <w:szCs w:val="28"/>
        </w:rPr>
        <w:t>. Договора</w:t>
      </w:r>
      <w:r w:rsidRPr="00BA1C75">
        <w:rPr>
          <w:rFonts w:eastAsia="BatangChe"/>
          <w:spacing w:val="-2"/>
          <w:sz w:val="28"/>
          <w:szCs w:val="28"/>
        </w:rPr>
        <w:t xml:space="preserve"> и/или не устранении в соответствующий срок замечаний согласно предписанию,</w:t>
      </w:r>
      <w:r w:rsidR="001F6E69" w:rsidRPr="001F6E69">
        <w:rPr>
          <w:rFonts w:eastAsiaTheme="minorHAnsi"/>
          <w:sz w:val="20"/>
          <w:szCs w:val="28"/>
          <w:lang w:eastAsia="en-US"/>
        </w:rPr>
        <w:t xml:space="preserve"> </w:t>
      </w:r>
      <w:r w:rsidR="001F6E69" w:rsidRPr="00F404FC">
        <w:rPr>
          <w:rFonts w:eastAsia="BatangChe"/>
          <w:spacing w:val="-2"/>
          <w:sz w:val="28"/>
          <w:szCs w:val="28"/>
        </w:rPr>
        <w:t xml:space="preserve">а также в случае если Работы производятся с нарушением требований проектно-сметной документации, проекта организации работ, СНиП, технических условий, технической спецификации </w:t>
      </w:r>
      <w:r w:rsidRPr="00F404FC">
        <w:rPr>
          <w:rFonts w:eastAsia="BatangChe"/>
          <w:spacing w:val="-2"/>
          <w:sz w:val="28"/>
          <w:szCs w:val="28"/>
        </w:rPr>
        <w:t xml:space="preserve"> без возмещения Исполнителю причиненных убытков.</w:t>
      </w:r>
    </w:p>
    <w:p w14:paraId="0DBC8F14" w14:textId="77777777" w:rsidR="006C0D7A" w:rsidRPr="00BA1C75" w:rsidRDefault="006C0D7A" w:rsidP="006C0D7A">
      <w:pPr>
        <w:shd w:val="clear" w:color="auto" w:fill="FFFFFF"/>
        <w:tabs>
          <w:tab w:val="left" w:pos="0"/>
          <w:tab w:val="left" w:pos="677"/>
        </w:tabs>
        <w:contextualSpacing/>
        <w:jc w:val="both"/>
        <w:rPr>
          <w:rFonts w:eastAsia="BatangChe"/>
          <w:spacing w:val="-2"/>
          <w:sz w:val="28"/>
          <w:szCs w:val="28"/>
        </w:rPr>
      </w:pPr>
      <w:r w:rsidRPr="00F404FC">
        <w:rPr>
          <w:rFonts w:eastAsia="BatangChe"/>
          <w:spacing w:val="-2"/>
          <w:sz w:val="28"/>
          <w:szCs w:val="28"/>
        </w:rPr>
        <w:t>2.4.8.Если Исполнитель  не приступает своевременно к исполнению</w:t>
      </w:r>
      <w:r w:rsidRPr="00C75E39">
        <w:rPr>
          <w:rFonts w:eastAsia="BatangChe"/>
          <w:spacing w:val="-2"/>
          <w:sz w:val="28"/>
          <w:szCs w:val="28"/>
        </w:rPr>
        <w:t xml:space="preserve"> договора или выполняет работу настолько медленно, что окончание ее к сроку становится явно невозможным, Заказчик вправе отказаться от</w:t>
      </w:r>
      <w:r>
        <w:rPr>
          <w:rFonts w:eastAsia="BatangChe"/>
          <w:spacing w:val="-2"/>
          <w:sz w:val="28"/>
          <w:szCs w:val="28"/>
        </w:rPr>
        <w:t xml:space="preserve"> </w:t>
      </w:r>
      <w:r w:rsidRPr="0015681C">
        <w:rPr>
          <w:rFonts w:eastAsia="BatangChe"/>
          <w:spacing w:val="-2"/>
          <w:sz w:val="28"/>
          <w:szCs w:val="28"/>
        </w:rPr>
        <w:t xml:space="preserve"> исполнения договора</w:t>
      </w:r>
      <w:r w:rsidRPr="00C75E39">
        <w:rPr>
          <w:rFonts w:eastAsia="BatangChe"/>
          <w:spacing w:val="-2"/>
          <w:sz w:val="28"/>
          <w:szCs w:val="28"/>
        </w:rPr>
        <w:t xml:space="preserve"> и потребовать возмещения убытков</w:t>
      </w:r>
      <w:r>
        <w:rPr>
          <w:rFonts w:eastAsia="BatangChe"/>
          <w:spacing w:val="-2"/>
          <w:sz w:val="28"/>
          <w:szCs w:val="28"/>
        </w:rPr>
        <w:t>.</w:t>
      </w:r>
    </w:p>
    <w:p w14:paraId="15C9A811" w14:textId="77777777" w:rsidR="006C0D7A" w:rsidRPr="00BA1C75" w:rsidRDefault="006C0D7A" w:rsidP="006C0D7A">
      <w:pPr>
        <w:overflowPunct w:val="0"/>
        <w:autoSpaceDE w:val="0"/>
        <w:autoSpaceDN w:val="0"/>
        <w:adjustRightInd w:val="0"/>
        <w:contextualSpacing/>
        <w:jc w:val="both"/>
        <w:textAlignment w:val="baseline"/>
        <w:rPr>
          <w:rFonts w:eastAsia="BatangChe"/>
          <w:spacing w:val="-2"/>
          <w:sz w:val="28"/>
          <w:szCs w:val="28"/>
          <w:lang w:val="kk-KZ"/>
        </w:rPr>
      </w:pPr>
      <w:r w:rsidRPr="00BA1C75">
        <w:rPr>
          <w:rFonts w:eastAsia="BatangChe"/>
          <w:spacing w:val="-2"/>
          <w:sz w:val="28"/>
          <w:szCs w:val="28"/>
        </w:rPr>
        <w:t>2.4.</w:t>
      </w:r>
      <w:r>
        <w:rPr>
          <w:rFonts w:eastAsia="BatangChe"/>
          <w:spacing w:val="-2"/>
          <w:sz w:val="28"/>
          <w:szCs w:val="28"/>
        </w:rPr>
        <w:t>9</w:t>
      </w:r>
      <w:r w:rsidRPr="00BA1C75">
        <w:rPr>
          <w:rFonts w:eastAsia="BatangChe"/>
          <w:spacing w:val="-2"/>
          <w:sz w:val="28"/>
          <w:szCs w:val="28"/>
        </w:rPr>
        <w:t>.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14:paraId="744157AF" w14:textId="77777777" w:rsidR="006C0D7A" w:rsidRPr="008A671A"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sz w:val="28"/>
          <w:szCs w:val="28"/>
        </w:rPr>
        <w:t>2.4.</w:t>
      </w:r>
      <w:r>
        <w:rPr>
          <w:rFonts w:eastAsia="BatangChe"/>
          <w:sz w:val="28"/>
          <w:szCs w:val="28"/>
        </w:rPr>
        <w:t>10</w:t>
      </w:r>
      <w:r w:rsidRPr="00BA1C75">
        <w:rPr>
          <w:rFonts w:eastAsia="BatangChe"/>
          <w:sz w:val="28"/>
          <w:szCs w:val="28"/>
        </w:rPr>
        <w:t>. В случае использования Исполнителем Товаров, не соответствующих требованиям п.2.1.3</w:t>
      </w:r>
      <w:r w:rsidR="00DF1A12">
        <w:rPr>
          <w:rFonts w:eastAsia="BatangChe"/>
          <w:sz w:val="28"/>
          <w:szCs w:val="28"/>
        </w:rPr>
        <w:t>3</w:t>
      </w:r>
      <w:r w:rsidRPr="00BA1C75">
        <w:rPr>
          <w:rFonts w:eastAsia="BatangChe"/>
          <w:sz w:val="28"/>
          <w:szCs w:val="28"/>
        </w:rPr>
        <w:t xml:space="preserve">. настоящего </w:t>
      </w:r>
      <w:r w:rsidRPr="008A671A">
        <w:rPr>
          <w:rFonts w:eastAsia="BatangChe"/>
          <w:sz w:val="28"/>
          <w:szCs w:val="28"/>
        </w:rPr>
        <w:t xml:space="preserve">договора, Заказчик вправе отказаться от принятия работ, выполненных по настоящему договору и/или расторгнуть в </w:t>
      </w:r>
      <w:r w:rsidRPr="008A671A">
        <w:rPr>
          <w:rFonts w:eastAsia="BatangChe"/>
          <w:sz w:val="28"/>
          <w:szCs w:val="28"/>
        </w:rPr>
        <w:lastRenderedPageBreak/>
        <w:t>одностороннем порядке настоящий договор, а также потребовать возмещения всех причиненных убытков.</w:t>
      </w:r>
      <w:r w:rsidRPr="008A671A">
        <w:rPr>
          <w:rFonts w:eastAsia="BatangChe"/>
          <w:i/>
          <w:sz w:val="28"/>
          <w:szCs w:val="28"/>
        </w:rPr>
        <w:t xml:space="preserve"> </w:t>
      </w:r>
    </w:p>
    <w:p w14:paraId="09CDC7AB" w14:textId="77777777"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r w:rsidRPr="00BA1C75">
        <w:rPr>
          <w:rFonts w:eastAsia="BatangChe"/>
          <w:i/>
          <w:sz w:val="28"/>
          <w:szCs w:val="28"/>
        </w:rPr>
        <w:t>2.4.1</w:t>
      </w:r>
      <w:r w:rsidR="00C43BB1">
        <w:rPr>
          <w:rFonts w:eastAsia="BatangChe"/>
          <w:i/>
          <w:sz w:val="28"/>
          <w:szCs w:val="28"/>
        </w:rPr>
        <w:t>1</w:t>
      </w:r>
      <w:r w:rsidRPr="00BA1C75">
        <w:rPr>
          <w:rFonts w:eastAsia="BatangChe"/>
          <w:i/>
          <w:sz w:val="28"/>
          <w:szCs w:val="28"/>
        </w:rPr>
        <w:t xml:space="preserve"> (при необходимости предусмотреть иные права согласно предмету и специфике Договора).</w:t>
      </w:r>
    </w:p>
    <w:p w14:paraId="36719E99" w14:textId="77777777" w:rsidR="006C0D7A" w:rsidRPr="00BA1C75" w:rsidRDefault="006C0D7A" w:rsidP="006C0D7A">
      <w:pPr>
        <w:overflowPunct w:val="0"/>
        <w:autoSpaceDE w:val="0"/>
        <w:autoSpaceDN w:val="0"/>
        <w:adjustRightInd w:val="0"/>
        <w:contextualSpacing/>
        <w:jc w:val="both"/>
        <w:textAlignment w:val="baseline"/>
        <w:rPr>
          <w:rFonts w:eastAsia="BatangChe"/>
          <w:i/>
          <w:sz w:val="28"/>
          <w:szCs w:val="28"/>
        </w:rPr>
      </w:pPr>
    </w:p>
    <w:p w14:paraId="3FDE2541" w14:textId="77777777" w:rsidR="006C0D7A" w:rsidRPr="00BA1C75" w:rsidRDefault="006C0D7A" w:rsidP="006C0D7A">
      <w:pPr>
        <w:contextualSpacing/>
        <w:jc w:val="both"/>
        <w:rPr>
          <w:rFonts w:eastAsia="BatangChe"/>
          <w:b/>
          <w:sz w:val="28"/>
          <w:szCs w:val="28"/>
        </w:rPr>
      </w:pPr>
      <w:r w:rsidRPr="00BA1C75">
        <w:rPr>
          <w:rFonts w:eastAsia="BatangChe"/>
          <w:b/>
          <w:sz w:val="28"/>
          <w:szCs w:val="28"/>
        </w:rPr>
        <w:t>2.5. Гарантии качества:</w:t>
      </w:r>
    </w:p>
    <w:p w14:paraId="48480801" w14:textId="77777777" w:rsidR="006C0D7A" w:rsidRPr="00BA1C75" w:rsidRDefault="006C0D7A" w:rsidP="006C0D7A">
      <w:pPr>
        <w:contextualSpacing/>
        <w:jc w:val="both"/>
        <w:rPr>
          <w:rFonts w:eastAsia="BatangChe"/>
          <w:sz w:val="28"/>
          <w:szCs w:val="28"/>
        </w:rPr>
      </w:pPr>
    </w:p>
    <w:p w14:paraId="0E67DC97" w14:textId="77777777" w:rsidR="006C0D7A" w:rsidRPr="00F404FC"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sz w:val="28"/>
          <w:szCs w:val="28"/>
        </w:rPr>
        <w:t xml:space="preserve">2.5.1. </w:t>
      </w:r>
      <w:r w:rsidRPr="00BA1C75">
        <w:rPr>
          <w:rFonts w:eastAsia="BatangChe"/>
          <w:color w:val="000000"/>
          <w:sz w:val="28"/>
          <w:szCs w:val="28"/>
        </w:rPr>
        <w:t xml:space="preserve">Исполнитель гарантирует надлежащее качество выполнения Работ, их </w:t>
      </w:r>
      <w:r w:rsidRPr="00F404FC">
        <w:rPr>
          <w:rFonts w:eastAsia="BatangChe"/>
          <w:color w:val="000000"/>
          <w:sz w:val="28"/>
          <w:szCs w:val="28"/>
        </w:rPr>
        <w:t>соответствие условиям настоящего Договора, технической документации (ГОСТ, ТУ и др.), а также иным требованиям, предъявляемым к Работам, действующим законодательством Республики Казахстан.</w:t>
      </w:r>
      <w:r w:rsidR="00B62B3A" w:rsidRPr="00F404FC">
        <w:rPr>
          <w:rFonts w:eastAsiaTheme="minorHAnsi"/>
          <w:sz w:val="28"/>
          <w:szCs w:val="28"/>
          <w:lang w:eastAsia="en-US"/>
        </w:rPr>
        <w:t xml:space="preserve"> Исполнитель не имеет права выполнять работы/услуги, не предусмотренные настоящим Договором. </w:t>
      </w:r>
      <w:r w:rsidR="00B62B3A" w:rsidRPr="00F404FC">
        <w:rPr>
          <w:rFonts w:eastAsia="BatangChe"/>
          <w:color w:val="000000"/>
          <w:sz w:val="28"/>
          <w:szCs w:val="28"/>
        </w:rPr>
        <w:t>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r w:rsidR="00B073E3" w:rsidRPr="00F404FC">
        <w:rPr>
          <w:rFonts w:eastAsia="BatangChe"/>
          <w:color w:val="000000"/>
          <w:sz w:val="28"/>
          <w:szCs w:val="28"/>
        </w:rPr>
        <w:t>.</w:t>
      </w:r>
    </w:p>
    <w:p w14:paraId="4186589C" w14:textId="77777777" w:rsidR="006C0D7A" w:rsidRPr="00F404FC"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F404FC">
        <w:rPr>
          <w:rFonts w:eastAsia="BatangChe"/>
          <w:color w:val="000000"/>
          <w:sz w:val="28"/>
          <w:szCs w:val="28"/>
        </w:rPr>
        <w:t xml:space="preserve">2.5.2. Исполнитель гарантирует: </w:t>
      </w:r>
    </w:p>
    <w:p w14:paraId="5A0224A6" w14:textId="77777777" w:rsidR="006C0D7A" w:rsidRPr="00F404FC" w:rsidRDefault="006C0D7A" w:rsidP="006C0D7A">
      <w:pPr>
        <w:widowControl w:val="0"/>
        <w:suppressLineNumbers/>
        <w:suppressAutoHyphens/>
        <w:autoSpaceDE w:val="0"/>
        <w:autoSpaceDN w:val="0"/>
        <w:adjustRightInd w:val="0"/>
        <w:contextualSpacing/>
        <w:jc w:val="both"/>
        <w:rPr>
          <w:rFonts w:eastAsia="BatangChe"/>
          <w:color w:val="000000"/>
          <w:sz w:val="28"/>
          <w:szCs w:val="28"/>
          <w:lang w:val="kk-KZ"/>
        </w:rPr>
      </w:pPr>
      <w:r w:rsidRPr="00F404FC">
        <w:rPr>
          <w:rFonts w:eastAsia="BatangChe"/>
          <w:color w:val="000000"/>
          <w:sz w:val="28"/>
          <w:szCs w:val="28"/>
        </w:rPr>
        <w:t>1) соответствие Товаров, используемых для исполнения настоящего договора, требованиям, указанным в п.2.1.3</w:t>
      </w:r>
      <w:r w:rsidR="00DF1A12" w:rsidRPr="00F404FC">
        <w:rPr>
          <w:rFonts w:eastAsia="BatangChe"/>
          <w:color w:val="000000"/>
          <w:sz w:val="28"/>
          <w:szCs w:val="28"/>
        </w:rPr>
        <w:t>3</w:t>
      </w:r>
      <w:r w:rsidRPr="00F404FC">
        <w:rPr>
          <w:rFonts w:eastAsia="BatangChe"/>
          <w:color w:val="000000"/>
          <w:sz w:val="28"/>
          <w:szCs w:val="28"/>
        </w:rPr>
        <w:t>. Договора.</w:t>
      </w:r>
    </w:p>
    <w:p w14:paraId="1F44D530" w14:textId="77777777"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F404FC">
        <w:rPr>
          <w:rFonts w:eastAsia="BatangChe"/>
          <w:color w:val="000000"/>
          <w:sz w:val="28"/>
          <w:szCs w:val="28"/>
        </w:rPr>
        <w:t>2) качество выполнения всех Работ в соответствии с</w:t>
      </w:r>
      <w:r w:rsidRPr="00BA1C75">
        <w:rPr>
          <w:rFonts w:eastAsia="BatangChe"/>
          <w:color w:val="000000"/>
          <w:sz w:val="28"/>
          <w:szCs w:val="28"/>
        </w:rPr>
        <w:t xml:space="preserve"> действующими в Республике Казахстан нормами и техническими условиями;</w:t>
      </w:r>
    </w:p>
    <w:p w14:paraId="2EB366F5" w14:textId="77777777"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color w:val="000000"/>
          <w:sz w:val="28"/>
          <w:szCs w:val="28"/>
        </w:rPr>
        <w:t>3) своевременное устранение недостатков и дефектов, выявленных при приемке Работ и в пе</w:t>
      </w:r>
      <w:r w:rsidRPr="00BA1C75">
        <w:rPr>
          <w:rFonts w:eastAsia="BatangChe"/>
          <w:color w:val="000000"/>
          <w:sz w:val="28"/>
          <w:szCs w:val="28"/>
        </w:rPr>
        <w:softHyphen/>
        <w:t>риод гарантийной эксплуатации;</w:t>
      </w:r>
    </w:p>
    <w:p w14:paraId="33819AA6" w14:textId="77777777"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color w:val="000000"/>
          <w:sz w:val="28"/>
          <w:szCs w:val="28"/>
        </w:rPr>
        <w:t>4) бесперебойное функционирование оборудования при нормальной эксплуатации Заказчиком.</w:t>
      </w:r>
    </w:p>
    <w:p w14:paraId="0E169D63" w14:textId="77777777" w:rsidR="006C0D7A" w:rsidRPr="00BA1C75" w:rsidRDefault="006C0D7A" w:rsidP="006C0D7A">
      <w:pPr>
        <w:contextualSpacing/>
        <w:jc w:val="both"/>
        <w:rPr>
          <w:rFonts w:eastAsia="BatangChe"/>
          <w:sz w:val="28"/>
          <w:szCs w:val="28"/>
        </w:rPr>
      </w:pPr>
      <w:r w:rsidRPr="00BA1C75">
        <w:rPr>
          <w:rFonts w:eastAsia="BatangChe"/>
          <w:color w:val="000000"/>
          <w:sz w:val="28"/>
          <w:szCs w:val="28"/>
        </w:rPr>
        <w:t xml:space="preserve">2.5.3. </w:t>
      </w:r>
      <w:r w:rsidRPr="00BA1C75">
        <w:rPr>
          <w:rFonts w:eastAsia="BatangChe"/>
          <w:sz w:val="28"/>
          <w:szCs w:val="28"/>
        </w:rPr>
        <w:t xml:space="preserve">Исполнитель предоставляет Заказчику гарантии на все выполненные Работы, использованные материалы и оборудование на срок </w:t>
      </w:r>
      <w:r w:rsidR="00E57EA8">
        <w:rPr>
          <w:rFonts w:eastAsia="BatangChe"/>
          <w:sz w:val="28"/>
          <w:szCs w:val="28"/>
        </w:rPr>
        <w:t>___</w:t>
      </w:r>
      <w:r>
        <w:rPr>
          <w:rFonts w:eastAsia="BatangChe"/>
          <w:sz w:val="28"/>
          <w:szCs w:val="28"/>
        </w:rPr>
        <w:t xml:space="preserve">месяцев </w:t>
      </w:r>
      <w:r w:rsidRPr="00BA1C75">
        <w:rPr>
          <w:rFonts w:eastAsia="BatangChe"/>
          <w:sz w:val="28"/>
          <w:szCs w:val="28"/>
        </w:rPr>
        <w:t xml:space="preserve"> с даты подписания Акта приемки выполненных работ.</w:t>
      </w:r>
    </w:p>
    <w:p w14:paraId="14A09298" w14:textId="77777777" w:rsidR="006C0D7A" w:rsidRPr="00BA1C75" w:rsidRDefault="006C0D7A" w:rsidP="006C0D7A">
      <w:pPr>
        <w:widowControl w:val="0"/>
        <w:suppressLineNumbers/>
        <w:suppressAutoHyphens/>
        <w:autoSpaceDE w:val="0"/>
        <w:autoSpaceDN w:val="0"/>
        <w:adjustRightInd w:val="0"/>
        <w:contextualSpacing/>
        <w:jc w:val="both"/>
        <w:rPr>
          <w:rFonts w:eastAsia="BatangChe"/>
          <w:color w:val="000000"/>
          <w:sz w:val="28"/>
          <w:szCs w:val="28"/>
        </w:rPr>
      </w:pPr>
      <w:r w:rsidRPr="00BA1C75">
        <w:rPr>
          <w:rFonts w:eastAsia="BatangChe"/>
          <w:color w:val="000000"/>
          <w:sz w:val="28"/>
          <w:szCs w:val="28"/>
        </w:rPr>
        <w:t xml:space="preserve">2.5.4. Если в период гарантийного срока обнаружатся дефекты выполненных Работ, Заказчик направляет соответствующее уведомление Исполнителю. Для участия в составлении акта, фиксирующего дефекты, согласования порядка и сроков их устранения, Исполнитель обязан направить своего представителя или независимого эксперта, не позднее трех рабочих дней со дня получения письменного уведомления Заказчика. Гарантийный срок в этом случае продлевается соответственно на период с момента выявления дефектов до их устранения. В случае неприбытия представителя Исполнителя или независимого эксперта для составления дефектного акта в трехдневный срок со дня получения уведомления от Заказчика, составление дефектного акта производится Заказчиком в одностороннем порядке. </w:t>
      </w:r>
    </w:p>
    <w:p w14:paraId="6F248A76" w14:textId="77777777" w:rsidR="006C0D7A" w:rsidRPr="00BA1C75" w:rsidRDefault="006C0D7A" w:rsidP="006C0D7A">
      <w:pPr>
        <w:contextualSpacing/>
        <w:jc w:val="both"/>
        <w:rPr>
          <w:rFonts w:eastAsia="BatangChe"/>
          <w:sz w:val="28"/>
          <w:szCs w:val="28"/>
        </w:rPr>
      </w:pPr>
      <w:r w:rsidRPr="00BA1C75">
        <w:rPr>
          <w:rFonts w:eastAsia="BatangChe"/>
          <w:sz w:val="28"/>
          <w:szCs w:val="28"/>
        </w:rPr>
        <w:t>В случае выявления в течение указанного выше срока гарантии дефектов качества выполнения Работ, Исполнитель своими силами и за свой счет обязан произвести устранение выявленных дефектов в срок согласованный сторонами в дефектном акте, но не более 15 (пятнадцати) рабочих дней с момента получения соответствующего письменного требования Заказчика и дефектного акта.</w:t>
      </w:r>
    </w:p>
    <w:p w14:paraId="67E0C860" w14:textId="77777777" w:rsidR="006C0D7A" w:rsidRDefault="006C0D7A" w:rsidP="006C0D7A">
      <w:pPr>
        <w:contextualSpacing/>
        <w:jc w:val="both"/>
        <w:rPr>
          <w:rFonts w:eastAsia="BatangChe"/>
          <w:b/>
          <w:sz w:val="28"/>
          <w:szCs w:val="28"/>
        </w:rPr>
      </w:pPr>
    </w:p>
    <w:p w14:paraId="3574004A" w14:textId="77777777" w:rsidR="00052EC6" w:rsidRDefault="00052EC6" w:rsidP="006C0D7A">
      <w:pPr>
        <w:contextualSpacing/>
        <w:jc w:val="both"/>
        <w:rPr>
          <w:rFonts w:eastAsia="BatangChe"/>
          <w:b/>
          <w:sz w:val="28"/>
          <w:szCs w:val="28"/>
        </w:rPr>
      </w:pPr>
    </w:p>
    <w:p w14:paraId="3E3BE290" w14:textId="77777777" w:rsidR="00052EC6" w:rsidRPr="00052EC6" w:rsidRDefault="00052EC6" w:rsidP="00052EC6">
      <w:pPr>
        <w:contextualSpacing/>
        <w:jc w:val="both"/>
        <w:rPr>
          <w:rFonts w:eastAsia="BatangChe"/>
          <w:b/>
          <w:sz w:val="28"/>
          <w:szCs w:val="28"/>
        </w:rPr>
      </w:pPr>
      <w:r>
        <w:rPr>
          <w:rFonts w:eastAsia="BatangChe"/>
          <w:b/>
          <w:sz w:val="28"/>
          <w:szCs w:val="28"/>
        </w:rPr>
        <w:lastRenderedPageBreak/>
        <w:t xml:space="preserve">2.6. </w:t>
      </w:r>
      <w:r w:rsidRPr="00052EC6">
        <w:rPr>
          <w:rFonts w:eastAsia="BatangChe"/>
          <w:b/>
          <w:sz w:val="28"/>
          <w:szCs w:val="28"/>
        </w:rPr>
        <w:t>ОБЕСПЕЧЕНИЕ НАДЛЕЖАЩЕГО ИСПОЛНЕНИЯ ДОГОВОРА</w:t>
      </w:r>
      <w:r w:rsidR="00405601">
        <w:rPr>
          <w:rFonts w:eastAsia="BatangChe"/>
          <w:b/>
          <w:sz w:val="28"/>
          <w:szCs w:val="28"/>
        </w:rPr>
        <w:t xml:space="preserve"> </w:t>
      </w:r>
      <w:r w:rsidR="00405601" w:rsidRPr="003E442B">
        <w:rPr>
          <w:rFonts w:eastAsia="BatangChe"/>
          <w:b/>
          <w:color w:val="FF0000"/>
          <w:sz w:val="28"/>
          <w:szCs w:val="28"/>
        </w:rPr>
        <w:t>(при необходимости)</w:t>
      </w:r>
    </w:p>
    <w:p w14:paraId="1A6F7353" w14:textId="77777777" w:rsidR="00052EC6" w:rsidRPr="00052EC6" w:rsidRDefault="00052EC6" w:rsidP="00052EC6">
      <w:pPr>
        <w:contextualSpacing/>
        <w:jc w:val="both"/>
        <w:rPr>
          <w:rFonts w:eastAsia="BatangChe"/>
          <w:sz w:val="28"/>
          <w:szCs w:val="28"/>
        </w:rPr>
      </w:pPr>
      <w:r w:rsidRPr="00052EC6">
        <w:rPr>
          <w:rFonts w:eastAsia="BatangChe"/>
          <w:sz w:val="28"/>
          <w:szCs w:val="28"/>
        </w:rPr>
        <w:t xml:space="preserve">2.6.1. </w:t>
      </w:r>
      <w:r>
        <w:rPr>
          <w:rFonts w:eastAsia="BatangChe"/>
          <w:sz w:val="28"/>
          <w:szCs w:val="28"/>
        </w:rPr>
        <w:t xml:space="preserve">Исполнитель </w:t>
      </w:r>
      <w:r w:rsidRPr="00052EC6">
        <w:rPr>
          <w:rFonts w:eastAsia="BatangChe"/>
          <w:sz w:val="28"/>
          <w:szCs w:val="28"/>
        </w:rPr>
        <w:t>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выполняемые работы, и должна соответствовать форме, письменно согласованной Сторонами.</w:t>
      </w:r>
    </w:p>
    <w:p w14:paraId="40A7F5CB" w14:textId="77777777" w:rsidR="00052EC6" w:rsidRPr="00052EC6" w:rsidRDefault="00052EC6" w:rsidP="00052EC6">
      <w:pPr>
        <w:contextualSpacing/>
        <w:jc w:val="both"/>
        <w:rPr>
          <w:rFonts w:eastAsia="BatangChe"/>
          <w:sz w:val="28"/>
          <w:szCs w:val="28"/>
        </w:rPr>
      </w:pPr>
      <w:r w:rsidRPr="00052EC6">
        <w:rPr>
          <w:rFonts w:eastAsia="BatangChe"/>
          <w:sz w:val="28"/>
          <w:szCs w:val="28"/>
        </w:rPr>
        <w:t xml:space="preserve">2.6.2. Заказчик в течение 10 (десяти) рабочих дней с даты получения письменного запроса </w:t>
      </w:r>
      <w:r>
        <w:rPr>
          <w:rFonts w:eastAsia="BatangChe"/>
          <w:sz w:val="28"/>
          <w:szCs w:val="28"/>
        </w:rPr>
        <w:t xml:space="preserve">Исполнителя </w:t>
      </w:r>
      <w:r w:rsidRPr="00052EC6">
        <w:rPr>
          <w:rFonts w:eastAsia="BatangChe"/>
          <w:sz w:val="28"/>
          <w:szCs w:val="28"/>
        </w:rPr>
        <w:t>согласует кандидатуру банка-гаранта и форму банковской гарантии или выдаст мотивированные возражения. В случае неполучения</w:t>
      </w:r>
      <w:r>
        <w:rPr>
          <w:rFonts w:eastAsia="BatangChe"/>
          <w:sz w:val="28"/>
          <w:szCs w:val="28"/>
        </w:rPr>
        <w:t xml:space="preserve"> Исполнителем </w:t>
      </w:r>
      <w:r w:rsidRPr="00052EC6">
        <w:rPr>
          <w:rFonts w:eastAsia="BatangChe"/>
          <w:sz w:val="28"/>
          <w:szCs w:val="28"/>
        </w:rPr>
        <w:t xml:space="preserve"> от Заказчика в обозначенный срок ответа о несогласовании предложенного банка-гаранта и/или формы банковской гарантии, указанные в письменном запросе </w:t>
      </w:r>
      <w:r>
        <w:rPr>
          <w:rFonts w:eastAsia="BatangChe"/>
          <w:sz w:val="28"/>
          <w:szCs w:val="28"/>
        </w:rPr>
        <w:t xml:space="preserve">Исполнителя </w:t>
      </w:r>
      <w:r w:rsidRPr="00052EC6">
        <w:rPr>
          <w:rFonts w:eastAsia="BatangChe"/>
          <w:sz w:val="28"/>
          <w:szCs w:val="28"/>
        </w:rPr>
        <w:t xml:space="preserve"> банк-гарант и/или форма банковской гарантии считаются согласованными Заказчиком.</w:t>
      </w:r>
    </w:p>
    <w:p w14:paraId="068D40E5" w14:textId="77777777" w:rsidR="00052EC6" w:rsidRPr="00052EC6" w:rsidRDefault="00052EC6" w:rsidP="00052EC6">
      <w:pPr>
        <w:contextualSpacing/>
        <w:jc w:val="both"/>
        <w:rPr>
          <w:rFonts w:eastAsia="BatangChe"/>
          <w:sz w:val="28"/>
          <w:szCs w:val="28"/>
        </w:rPr>
      </w:pPr>
      <w:r w:rsidRPr="00052EC6">
        <w:rPr>
          <w:rFonts w:eastAsia="BatangChe"/>
          <w:sz w:val="28"/>
          <w:szCs w:val="28"/>
        </w:rPr>
        <w:t xml:space="preserve">2.6.3. </w:t>
      </w:r>
      <w:r w:rsidRPr="00052EC6">
        <w:rPr>
          <w:rFonts w:eastAsia="BatangChe"/>
          <w:sz w:val="28"/>
          <w:szCs w:val="28"/>
        </w:rPr>
        <w:tab/>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выполненных работ.</w:t>
      </w:r>
    </w:p>
    <w:p w14:paraId="73FF43FD" w14:textId="77777777" w:rsidR="00052EC6" w:rsidRPr="00052EC6" w:rsidRDefault="00052EC6" w:rsidP="00052EC6">
      <w:pPr>
        <w:contextualSpacing/>
        <w:jc w:val="both"/>
        <w:rPr>
          <w:rFonts w:eastAsia="BatangChe"/>
          <w:sz w:val="28"/>
          <w:szCs w:val="28"/>
        </w:rPr>
      </w:pPr>
      <w:r w:rsidRPr="00052EC6">
        <w:rPr>
          <w:rFonts w:eastAsia="BatangChe"/>
          <w:sz w:val="28"/>
          <w:szCs w:val="28"/>
        </w:rPr>
        <w:t xml:space="preserve">2.6.4. </w:t>
      </w:r>
      <w:r w:rsidRPr="00052EC6">
        <w:rPr>
          <w:rFonts w:eastAsia="BatangChe"/>
          <w:sz w:val="28"/>
          <w:szCs w:val="28"/>
        </w:rPr>
        <w:tab/>
        <w:t xml:space="preserve">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w:t>
      </w:r>
      <w:r>
        <w:rPr>
          <w:rFonts w:eastAsia="BatangChe"/>
          <w:sz w:val="28"/>
          <w:szCs w:val="28"/>
        </w:rPr>
        <w:t>Исполнителя</w:t>
      </w:r>
      <w:r w:rsidRPr="00052EC6">
        <w:rPr>
          <w:rFonts w:eastAsia="BatangChe"/>
          <w:sz w:val="28"/>
          <w:szCs w:val="28"/>
        </w:rPr>
        <w:t xml:space="preserve"> по предоставлению банковской гарантии считается неисполненным.</w:t>
      </w:r>
    </w:p>
    <w:p w14:paraId="22E046F5" w14:textId="77777777" w:rsidR="00052EC6" w:rsidRPr="00052EC6" w:rsidRDefault="00052EC6" w:rsidP="00052EC6">
      <w:pPr>
        <w:contextualSpacing/>
        <w:jc w:val="both"/>
        <w:rPr>
          <w:rFonts w:eastAsia="BatangChe"/>
          <w:sz w:val="28"/>
          <w:szCs w:val="28"/>
        </w:rPr>
      </w:pPr>
      <w:r w:rsidRPr="00052EC6">
        <w:rPr>
          <w:rFonts w:eastAsia="BatangChe"/>
          <w:sz w:val="28"/>
          <w:szCs w:val="28"/>
        </w:rPr>
        <w:t>2.6.5.</w:t>
      </w:r>
      <w:r w:rsidRPr="00052EC6">
        <w:rPr>
          <w:rFonts w:eastAsia="BatangChe"/>
          <w:sz w:val="28"/>
          <w:szCs w:val="28"/>
        </w:rPr>
        <w:tab/>
        <w:t xml:space="preserve">Все расходы по банковским гарантиям несёт и оплачивает </w:t>
      </w:r>
      <w:r>
        <w:rPr>
          <w:rFonts w:eastAsia="BatangChe"/>
          <w:sz w:val="28"/>
          <w:szCs w:val="28"/>
        </w:rPr>
        <w:t xml:space="preserve">Исполнитель </w:t>
      </w:r>
      <w:r w:rsidRPr="00052EC6">
        <w:rPr>
          <w:rFonts w:eastAsia="BatangChe"/>
          <w:sz w:val="28"/>
          <w:szCs w:val="28"/>
        </w:rPr>
        <w:t xml:space="preserve">в счет общей суммы Договора. </w:t>
      </w:r>
    </w:p>
    <w:p w14:paraId="110EFD33" w14:textId="77777777" w:rsidR="00052EC6" w:rsidRPr="00052EC6" w:rsidRDefault="00052EC6" w:rsidP="00052EC6">
      <w:pPr>
        <w:contextualSpacing/>
        <w:jc w:val="both"/>
        <w:rPr>
          <w:rFonts w:eastAsia="BatangChe"/>
          <w:sz w:val="28"/>
          <w:szCs w:val="28"/>
        </w:rPr>
      </w:pPr>
      <w:r w:rsidRPr="00052EC6">
        <w:rPr>
          <w:rFonts w:eastAsia="BatangChe"/>
          <w:sz w:val="28"/>
          <w:szCs w:val="28"/>
        </w:rPr>
        <w:t>2.6.6.</w:t>
      </w:r>
      <w:r w:rsidRPr="00052EC6">
        <w:rPr>
          <w:rFonts w:eastAsia="BatangChe"/>
          <w:sz w:val="28"/>
          <w:szCs w:val="28"/>
        </w:rPr>
        <w:tab/>
        <w:t>В случае, если Исполнитель</w:t>
      </w:r>
      <w:r>
        <w:rPr>
          <w:rFonts w:eastAsia="BatangChe"/>
          <w:sz w:val="28"/>
          <w:szCs w:val="28"/>
        </w:rPr>
        <w:t xml:space="preserve"> </w:t>
      </w:r>
      <w:r w:rsidRPr="00052EC6">
        <w:rPr>
          <w:rFonts w:eastAsia="BatangChe"/>
          <w:sz w:val="28"/>
          <w:szCs w:val="28"/>
        </w:rPr>
        <w:t xml:space="preserve"> не представил обеспечение надлежащего исполнения Договора в установленный пунктом </w:t>
      </w:r>
      <w:r>
        <w:rPr>
          <w:rFonts w:eastAsia="BatangChe"/>
          <w:sz w:val="28"/>
          <w:szCs w:val="28"/>
        </w:rPr>
        <w:t xml:space="preserve">2.6.1. </w:t>
      </w:r>
      <w:r w:rsidRPr="00052EC6">
        <w:rPr>
          <w:rFonts w:eastAsia="BatangChe"/>
          <w:sz w:val="28"/>
          <w:szCs w:val="28"/>
        </w:rPr>
        <w:t xml:space="preserve"> настоящего Договора срок, то Заказчик вправе в одностороннем порядке произвести удержание обеспечения надлежащего исполнения Договора из сумм, подлежащих оплате за выполненные работы. В случае не внесения </w:t>
      </w:r>
      <w:r>
        <w:rPr>
          <w:rFonts w:eastAsia="BatangChe"/>
          <w:sz w:val="28"/>
          <w:szCs w:val="28"/>
        </w:rPr>
        <w:t xml:space="preserve">Исполнителем </w:t>
      </w:r>
      <w:r w:rsidRPr="00052EC6">
        <w:rPr>
          <w:rFonts w:eastAsia="BatangChe"/>
          <w:sz w:val="28"/>
          <w:szCs w:val="28"/>
        </w:rPr>
        <w:t>обеспечения надлежащего исполнения Договора, Заказчик не несет ответственности за нарушение сроков оплаты выполненных работ.</w:t>
      </w:r>
    </w:p>
    <w:p w14:paraId="071438FD" w14:textId="77777777" w:rsidR="00052EC6" w:rsidRPr="00052EC6" w:rsidRDefault="00052EC6" w:rsidP="00052EC6">
      <w:pPr>
        <w:contextualSpacing/>
        <w:jc w:val="both"/>
        <w:rPr>
          <w:rFonts w:eastAsia="BatangChe"/>
          <w:sz w:val="28"/>
          <w:szCs w:val="28"/>
        </w:rPr>
      </w:pPr>
      <w:r w:rsidRPr="00052EC6">
        <w:rPr>
          <w:rFonts w:eastAsia="BatangChe"/>
          <w:sz w:val="28"/>
          <w:szCs w:val="28"/>
        </w:rPr>
        <w:t xml:space="preserve">2.6.7. 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w:t>
      </w:r>
      <w:r>
        <w:rPr>
          <w:rFonts w:eastAsia="BatangChe"/>
          <w:sz w:val="28"/>
          <w:szCs w:val="28"/>
        </w:rPr>
        <w:t xml:space="preserve">Исполнителем </w:t>
      </w:r>
      <w:r w:rsidRPr="00052EC6">
        <w:rPr>
          <w:rFonts w:eastAsia="BatangChe"/>
          <w:sz w:val="28"/>
          <w:szCs w:val="28"/>
        </w:rPr>
        <w:t>своих обязательств по Договору.</w:t>
      </w:r>
    </w:p>
    <w:p w14:paraId="2DDB02E0" w14:textId="77777777" w:rsidR="00052EC6" w:rsidRPr="00052EC6" w:rsidRDefault="00052EC6" w:rsidP="00052EC6">
      <w:pPr>
        <w:contextualSpacing/>
        <w:jc w:val="both"/>
        <w:rPr>
          <w:rFonts w:eastAsia="BatangChe"/>
          <w:sz w:val="28"/>
          <w:szCs w:val="28"/>
        </w:rPr>
      </w:pPr>
      <w:r w:rsidRPr="00052EC6">
        <w:rPr>
          <w:rFonts w:eastAsia="BatangChe"/>
          <w:sz w:val="28"/>
          <w:szCs w:val="28"/>
        </w:rPr>
        <w:t xml:space="preserve">2.6.8. </w:t>
      </w:r>
      <w:r w:rsidRPr="00052EC6">
        <w:rPr>
          <w:rFonts w:eastAsia="BatangChe"/>
          <w:sz w:val="28"/>
          <w:szCs w:val="28"/>
        </w:rPr>
        <w:tab/>
        <w:t xml:space="preserve">В случае если Заказчик не воспользовался правом требования по обеспечению Заказчик обязан вернуть </w:t>
      </w:r>
      <w:r>
        <w:rPr>
          <w:rFonts w:eastAsia="BatangChe"/>
          <w:sz w:val="28"/>
          <w:szCs w:val="28"/>
        </w:rPr>
        <w:t xml:space="preserve">Исполнителю </w:t>
      </w:r>
      <w:r w:rsidRPr="00052EC6">
        <w:rPr>
          <w:rFonts w:eastAsia="BatangChe"/>
          <w:sz w:val="28"/>
          <w:szCs w:val="28"/>
        </w:rPr>
        <w:t xml:space="preserve"> предоставленную банковскую гарантию в течение 30 (тридцати) рабочих дней с даты истечения срока ее действия на основании письменного требования </w:t>
      </w:r>
      <w:r>
        <w:rPr>
          <w:rFonts w:eastAsia="BatangChe"/>
          <w:sz w:val="28"/>
          <w:szCs w:val="28"/>
        </w:rPr>
        <w:t>Исполнителя</w:t>
      </w:r>
      <w:r w:rsidRPr="00052EC6">
        <w:rPr>
          <w:rFonts w:eastAsia="BatangChe"/>
          <w:sz w:val="28"/>
          <w:szCs w:val="28"/>
        </w:rPr>
        <w:t>.</w:t>
      </w:r>
    </w:p>
    <w:p w14:paraId="460A115C" w14:textId="77777777" w:rsidR="00052EC6" w:rsidRPr="00052EC6" w:rsidRDefault="00052EC6" w:rsidP="00052EC6">
      <w:pPr>
        <w:contextualSpacing/>
        <w:jc w:val="both"/>
        <w:rPr>
          <w:rFonts w:eastAsia="BatangChe"/>
          <w:sz w:val="28"/>
          <w:szCs w:val="28"/>
        </w:rPr>
      </w:pPr>
      <w:r w:rsidRPr="00052EC6">
        <w:rPr>
          <w:rFonts w:eastAsia="BatangChe"/>
          <w:sz w:val="28"/>
          <w:szCs w:val="28"/>
        </w:rPr>
        <w:lastRenderedPageBreak/>
        <w:t xml:space="preserve">2.6.9. Сумма, удержанная в соответствии с пунктом 2.6.6.  настоящего Договора, выплачивается Заказчиком </w:t>
      </w:r>
      <w:r>
        <w:rPr>
          <w:rFonts w:eastAsia="BatangChe"/>
          <w:sz w:val="28"/>
          <w:szCs w:val="28"/>
        </w:rPr>
        <w:t xml:space="preserve">Исполнителю </w:t>
      </w:r>
      <w:r w:rsidRPr="00052EC6">
        <w:rPr>
          <w:rFonts w:eastAsia="BatangChe"/>
          <w:sz w:val="28"/>
          <w:szCs w:val="28"/>
        </w:rPr>
        <w:t xml:space="preserve"> после истечения срока действия гарантийных обязательств на выполненные работы, при условии исполнения обязательств по устранению недостатков (дефектов), возникших в этот период, на основании счёта, выставленного </w:t>
      </w:r>
      <w:r>
        <w:rPr>
          <w:rFonts w:eastAsia="BatangChe"/>
          <w:sz w:val="28"/>
          <w:szCs w:val="28"/>
        </w:rPr>
        <w:t xml:space="preserve">Исполнителем </w:t>
      </w:r>
      <w:r w:rsidRPr="00052EC6">
        <w:rPr>
          <w:rFonts w:eastAsia="BatangChe"/>
          <w:sz w:val="28"/>
          <w:szCs w:val="28"/>
        </w:rPr>
        <w:t xml:space="preserve"> Заказчику, или в течение 30 (тридцати) рабочих дней с даты предоставления </w:t>
      </w:r>
      <w:r>
        <w:rPr>
          <w:rFonts w:eastAsia="BatangChe"/>
          <w:sz w:val="28"/>
          <w:szCs w:val="28"/>
        </w:rPr>
        <w:t xml:space="preserve">Исполнителем </w:t>
      </w:r>
      <w:r w:rsidRPr="00052EC6">
        <w:rPr>
          <w:rFonts w:eastAsia="BatangChe"/>
          <w:sz w:val="28"/>
          <w:szCs w:val="28"/>
        </w:rPr>
        <w:t xml:space="preserve"> банковской гарантии исполнения обязательств в гарантийный период.</w:t>
      </w:r>
    </w:p>
    <w:p w14:paraId="0B48C2ED" w14:textId="77777777" w:rsidR="00052EC6" w:rsidRPr="00BA1C75" w:rsidRDefault="00052EC6" w:rsidP="00052EC6">
      <w:pPr>
        <w:contextualSpacing/>
        <w:jc w:val="both"/>
        <w:rPr>
          <w:rFonts w:eastAsia="BatangChe"/>
          <w:b/>
          <w:sz w:val="28"/>
          <w:szCs w:val="28"/>
        </w:rPr>
      </w:pPr>
    </w:p>
    <w:p w14:paraId="016AC309" w14:textId="77777777" w:rsidR="006C0D7A" w:rsidRPr="00BA1C75" w:rsidRDefault="006C0D7A" w:rsidP="00F0797E">
      <w:pPr>
        <w:numPr>
          <w:ilvl w:val="0"/>
          <w:numId w:val="12"/>
        </w:numPr>
        <w:contextualSpacing/>
        <w:jc w:val="center"/>
        <w:rPr>
          <w:rFonts w:eastAsia="BatangChe"/>
          <w:b/>
          <w:sz w:val="28"/>
          <w:szCs w:val="28"/>
          <w:lang w:val="x-none"/>
        </w:rPr>
      </w:pPr>
      <w:r w:rsidRPr="00BA1C75">
        <w:rPr>
          <w:rFonts w:eastAsia="BatangChe"/>
          <w:b/>
          <w:sz w:val="28"/>
          <w:szCs w:val="28"/>
          <w:lang w:val="x-none"/>
        </w:rPr>
        <w:t>СТОИМОСТЬ РАБОТ И ПОРЯДОК ОПЛАТЫ</w:t>
      </w:r>
    </w:p>
    <w:p w14:paraId="77C8E7F0" w14:textId="77777777" w:rsidR="006C0D7A" w:rsidRPr="00BA1C75" w:rsidRDefault="006C0D7A" w:rsidP="006C0D7A">
      <w:pPr>
        <w:contextualSpacing/>
        <w:jc w:val="both"/>
        <w:rPr>
          <w:rFonts w:eastAsia="BatangChe"/>
          <w:b/>
          <w:sz w:val="28"/>
          <w:szCs w:val="28"/>
        </w:rPr>
      </w:pPr>
    </w:p>
    <w:p w14:paraId="7176E0D1" w14:textId="77777777" w:rsidR="006C0D7A" w:rsidRDefault="006C0D7A" w:rsidP="006C0D7A">
      <w:pPr>
        <w:tabs>
          <w:tab w:val="left" w:pos="0"/>
        </w:tabs>
        <w:contextualSpacing/>
        <w:jc w:val="both"/>
        <w:rPr>
          <w:rFonts w:eastAsia="BatangChe"/>
          <w:i/>
          <w:sz w:val="28"/>
          <w:szCs w:val="28"/>
        </w:rPr>
      </w:pPr>
      <w:r w:rsidRPr="00BA1C75">
        <w:rPr>
          <w:rFonts w:eastAsia="BatangChe"/>
          <w:sz w:val="28"/>
          <w:szCs w:val="28"/>
        </w:rPr>
        <w:t xml:space="preserve">3.1. </w:t>
      </w:r>
      <w:r w:rsidRPr="007228F1">
        <w:rPr>
          <w:rFonts w:eastAsia="BatangChe"/>
          <w:sz w:val="28"/>
          <w:szCs w:val="28"/>
        </w:rPr>
        <w:t>Общая стоимость услуг, оказываемых Исполнителем по настоящему договору, составляет ____________ (________________________) тенге с учетом НДС/без учета НДС, согласно сметному расчету, оформленному в виде Приложения №______ к настоящему Договору, далее по тексту именуемая – «Стоимость Услуг».</w:t>
      </w:r>
      <w:r w:rsidRPr="007228F1">
        <w:rPr>
          <w:rFonts w:eastAsia="BatangChe"/>
          <w:i/>
          <w:sz w:val="28"/>
          <w:szCs w:val="28"/>
        </w:rPr>
        <w:t xml:space="preserve"> </w:t>
      </w:r>
    </w:p>
    <w:p w14:paraId="789B9640" w14:textId="77777777" w:rsidR="006C0D7A" w:rsidRPr="000A51E1" w:rsidRDefault="006C0D7A" w:rsidP="006C0D7A">
      <w:pPr>
        <w:tabs>
          <w:tab w:val="left" w:pos="0"/>
        </w:tabs>
        <w:contextualSpacing/>
        <w:jc w:val="both"/>
        <w:rPr>
          <w:rFonts w:eastAsia="BatangChe"/>
          <w:i/>
          <w:sz w:val="28"/>
          <w:szCs w:val="28"/>
        </w:rPr>
      </w:pPr>
      <w:r w:rsidRPr="007228F1">
        <w:rPr>
          <w:rFonts w:eastAsia="BatangChe"/>
          <w:i/>
          <w:sz w:val="28"/>
          <w:szCs w:val="28"/>
        </w:rPr>
        <w:t xml:space="preserve">[В случае заключения договора с резидентом РК, не являющимся плательщиком НДС – дополнить пункт </w:t>
      </w:r>
      <w:r w:rsidRPr="007228F1">
        <w:rPr>
          <w:rFonts w:eastAsia="BatangChe"/>
          <w:i/>
          <w:sz w:val="28"/>
          <w:szCs w:val="28"/>
        </w:rPr>
        <w:fldChar w:fldCharType="begin"/>
      </w:r>
      <w:r w:rsidRPr="007228F1">
        <w:rPr>
          <w:rFonts w:eastAsia="BatangChe"/>
          <w:i/>
          <w:sz w:val="28"/>
          <w:szCs w:val="28"/>
        </w:rPr>
        <w:instrText xml:space="preserve"> REF _Ref34916607 \r \h </w:instrText>
      </w:r>
      <w:r w:rsidRPr="007228F1">
        <w:rPr>
          <w:rFonts w:eastAsia="BatangChe"/>
          <w:i/>
          <w:sz w:val="28"/>
          <w:szCs w:val="28"/>
        </w:rPr>
      </w:r>
      <w:r w:rsidRPr="007228F1">
        <w:rPr>
          <w:rFonts w:eastAsia="BatangChe"/>
          <w:i/>
          <w:sz w:val="28"/>
          <w:szCs w:val="28"/>
        </w:rPr>
        <w:fldChar w:fldCharType="separate"/>
      </w:r>
      <w:r w:rsidRPr="007228F1">
        <w:rPr>
          <w:rFonts w:eastAsia="BatangChe"/>
          <w:i/>
          <w:sz w:val="28"/>
          <w:szCs w:val="28"/>
        </w:rPr>
        <w:t>3.1</w:t>
      </w:r>
      <w:r w:rsidRPr="007228F1">
        <w:rPr>
          <w:rFonts w:eastAsia="BatangChe"/>
          <w:sz w:val="28"/>
          <w:szCs w:val="28"/>
        </w:rPr>
        <w:fldChar w:fldCharType="end"/>
      </w:r>
      <w:r w:rsidRPr="007228F1">
        <w:rPr>
          <w:rFonts w:eastAsia="BatangChe"/>
          <w:i/>
          <w:sz w:val="28"/>
          <w:szCs w:val="28"/>
        </w:rPr>
        <w:t xml:space="preserve"> текстом следующего содержания:</w:t>
      </w:r>
      <w:bookmarkStart w:id="2" w:name="_Ref526867957"/>
      <w:r>
        <w:rPr>
          <w:rFonts w:eastAsia="BatangChe"/>
          <w:i/>
          <w:sz w:val="28"/>
          <w:szCs w:val="28"/>
        </w:rPr>
        <w:t xml:space="preserve"> </w:t>
      </w:r>
      <w:r w:rsidRPr="007228F1">
        <w:rPr>
          <w:rFonts w:eastAsia="BatangChe"/>
          <w:sz w:val="28"/>
          <w:szCs w:val="28"/>
        </w:rPr>
        <w:t xml:space="preserve">НДС не облагается в соответствии с </w:t>
      </w:r>
      <w:r w:rsidRPr="007228F1">
        <w:rPr>
          <w:rFonts w:eastAsia="BatangChe"/>
          <w:i/>
          <w:sz w:val="28"/>
          <w:szCs w:val="28"/>
        </w:rPr>
        <w:t>п. __ ст. ___ Налогового кодекса Республики Казахстан</w:t>
      </w:r>
      <w:r w:rsidRPr="007228F1">
        <w:rPr>
          <w:rFonts w:eastAsia="BatangChe"/>
          <w:sz w:val="28"/>
          <w:szCs w:val="28"/>
        </w:rPr>
        <w:t>.</w:t>
      </w:r>
      <w:bookmarkEnd w:id="2"/>
      <w:r w:rsidRPr="007228F1">
        <w:rPr>
          <w:rFonts w:eastAsia="BatangChe"/>
          <w:sz w:val="28"/>
          <w:szCs w:val="28"/>
        </w:rPr>
        <w:t xml:space="preserve"> Общая стоимость настоящего Договора не подлежит изменению, в случае если Исполнитель в будущем становится плательщиком НДС].</w:t>
      </w:r>
    </w:p>
    <w:p w14:paraId="03E01DD9" w14:textId="77777777" w:rsidR="006C0D7A" w:rsidRPr="00BA1C75" w:rsidRDefault="006C0D7A" w:rsidP="006C0D7A">
      <w:pPr>
        <w:tabs>
          <w:tab w:val="left" w:pos="0"/>
        </w:tabs>
        <w:contextualSpacing/>
        <w:jc w:val="both"/>
        <w:rPr>
          <w:rFonts w:eastAsia="BatangChe"/>
          <w:sz w:val="28"/>
          <w:szCs w:val="28"/>
        </w:rPr>
      </w:pPr>
      <w:r w:rsidRPr="00BA1C75">
        <w:rPr>
          <w:rFonts w:eastAsia="BatangChe"/>
          <w:sz w:val="28"/>
          <w:szCs w:val="28"/>
        </w:rPr>
        <w:t xml:space="preserve">3.2. Стоимость Работ,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14:paraId="47E5C667" w14:textId="77777777" w:rsidR="006C0D7A" w:rsidRPr="004C3B53" w:rsidRDefault="006C0D7A" w:rsidP="006C0D7A">
      <w:pPr>
        <w:contextualSpacing/>
        <w:jc w:val="both"/>
        <w:rPr>
          <w:rFonts w:eastAsia="BatangChe"/>
          <w:i/>
          <w:sz w:val="28"/>
          <w:szCs w:val="28"/>
        </w:rPr>
      </w:pPr>
      <w:r w:rsidRPr="00BA1C75">
        <w:rPr>
          <w:rFonts w:eastAsia="BatangChe"/>
          <w:sz w:val="28"/>
          <w:szCs w:val="28"/>
        </w:rPr>
        <w:t>3.3. Оплата стоимости Работ осуществляется по фактически выполненным объемам работ, принятым Заказчиком по соответствующему Акту приемки выполненных работ,</w:t>
      </w:r>
      <w:r w:rsidRPr="00BA1C75" w:rsidDel="009830D7">
        <w:rPr>
          <w:rFonts w:eastAsia="BatangChe"/>
          <w:sz w:val="28"/>
          <w:szCs w:val="28"/>
        </w:rPr>
        <w:t xml:space="preserve"> </w:t>
      </w:r>
      <w:r w:rsidRPr="00BA1C75">
        <w:rPr>
          <w:rFonts w:eastAsia="BatangChe"/>
          <w:sz w:val="28"/>
          <w:szCs w:val="28"/>
        </w:rPr>
        <w:t>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r w:rsidRPr="004C3B53">
        <w:rPr>
          <w:rFonts w:eastAsia="BatangChe"/>
          <w:i/>
          <w:sz w:val="28"/>
          <w:szCs w:val="28"/>
        </w:rPr>
        <w:t xml:space="preserve"> </w:t>
      </w:r>
    </w:p>
    <w:p w14:paraId="54F93C93" w14:textId="77777777" w:rsidR="006C0D7A" w:rsidRPr="00BA1C75" w:rsidRDefault="006C0D7A" w:rsidP="006C0D7A">
      <w:pPr>
        <w:contextualSpacing/>
        <w:jc w:val="both"/>
        <w:rPr>
          <w:rFonts w:eastAsia="BatangChe"/>
          <w:sz w:val="28"/>
          <w:szCs w:val="28"/>
        </w:rPr>
      </w:pPr>
      <w:r w:rsidRPr="00BA1C75">
        <w:rPr>
          <w:rFonts w:eastAsia="BatangChe"/>
          <w:sz w:val="28"/>
          <w:szCs w:val="28"/>
        </w:rPr>
        <w:t>3.4. Датой оплаты стоимости работ по настоящему Договору является дата списания денег с расчетного счета Заказчика в пользу Исполнителя.</w:t>
      </w:r>
    </w:p>
    <w:p w14:paraId="7895C777" w14:textId="77777777" w:rsidR="006C0D7A" w:rsidRPr="00BA1C75" w:rsidRDefault="006C0D7A" w:rsidP="006C0D7A">
      <w:pPr>
        <w:contextualSpacing/>
        <w:jc w:val="both"/>
        <w:rPr>
          <w:rFonts w:eastAsia="BatangChe"/>
          <w:sz w:val="28"/>
          <w:szCs w:val="28"/>
        </w:rPr>
      </w:pPr>
      <w:r w:rsidRPr="00BA1C75">
        <w:rPr>
          <w:rFonts w:eastAsia="BatangChe"/>
          <w:sz w:val="28"/>
          <w:szCs w:val="28"/>
        </w:rPr>
        <w:t>3.5. Оплата стоимости работ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выполненных работ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14:paraId="251207EF" w14:textId="77777777" w:rsidR="006C0D7A" w:rsidRPr="00BA1C75" w:rsidRDefault="006C0D7A" w:rsidP="006C0D7A">
      <w:pPr>
        <w:tabs>
          <w:tab w:val="left" w:pos="0"/>
        </w:tabs>
        <w:overflowPunct w:val="0"/>
        <w:autoSpaceDE w:val="0"/>
        <w:autoSpaceDN w:val="0"/>
        <w:adjustRightInd w:val="0"/>
        <w:contextualSpacing/>
        <w:jc w:val="both"/>
        <w:textAlignment w:val="baseline"/>
        <w:rPr>
          <w:rFonts w:eastAsia="BatangChe"/>
          <w:color w:val="000000"/>
          <w:kern w:val="28"/>
          <w:sz w:val="28"/>
          <w:szCs w:val="28"/>
        </w:rPr>
      </w:pPr>
      <w:r w:rsidRPr="00BA1C75">
        <w:rPr>
          <w:rFonts w:eastAsia="BatangChe"/>
          <w:color w:val="000000"/>
          <w:kern w:val="28"/>
          <w:sz w:val="28"/>
          <w:szCs w:val="28"/>
        </w:rPr>
        <w:tab/>
      </w:r>
    </w:p>
    <w:p w14:paraId="3FC71E49" w14:textId="77777777" w:rsidR="006C0D7A" w:rsidRPr="00BA1C75" w:rsidRDefault="006C0D7A" w:rsidP="006C0D7A">
      <w:pPr>
        <w:contextualSpacing/>
        <w:jc w:val="both"/>
        <w:rPr>
          <w:rFonts w:eastAsia="BatangChe"/>
          <w:b/>
          <w:sz w:val="28"/>
          <w:szCs w:val="28"/>
        </w:rPr>
      </w:pPr>
      <w:r w:rsidRPr="00BA1C75">
        <w:rPr>
          <w:rFonts w:eastAsia="BatangChe"/>
          <w:b/>
          <w:sz w:val="28"/>
          <w:szCs w:val="28"/>
        </w:rPr>
        <w:t>4. СРОКИ, ПОРЯДОК ВЫПОЛНЕНИЯ И ПРИЁМКИ РАБОТ</w:t>
      </w:r>
    </w:p>
    <w:p w14:paraId="54E1B4C7" w14:textId="77777777" w:rsidR="006C0D7A" w:rsidRPr="00BA1C75" w:rsidRDefault="006C0D7A" w:rsidP="006C0D7A">
      <w:pPr>
        <w:contextualSpacing/>
        <w:jc w:val="both"/>
        <w:rPr>
          <w:rFonts w:eastAsia="BatangChe"/>
          <w:b/>
          <w:sz w:val="28"/>
          <w:szCs w:val="28"/>
        </w:rPr>
      </w:pPr>
    </w:p>
    <w:p w14:paraId="71E12376" w14:textId="77777777" w:rsidR="006C0D7A" w:rsidRDefault="006C0D7A" w:rsidP="006C0D7A">
      <w:pPr>
        <w:contextualSpacing/>
        <w:jc w:val="both"/>
        <w:rPr>
          <w:rFonts w:eastAsia="BatangChe"/>
          <w:i/>
          <w:sz w:val="28"/>
          <w:szCs w:val="28"/>
        </w:rPr>
      </w:pPr>
      <w:r w:rsidRPr="00BA1C75">
        <w:rPr>
          <w:rFonts w:eastAsia="BatangChe"/>
          <w:sz w:val="28"/>
          <w:szCs w:val="28"/>
        </w:rPr>
        <w:t xml:space="preserve">4.1. Срок выполнения работ Исполнителем: </w:t>
      </w:r>
      <w:r w:rsidRPr="00BA1C75">
        <w:rPr>
          <w:rFonts w:eastAsia="BatangChe"/>
          <w:b/>
          <w:sz w:val="28"/>
          <w:szCs w:val="28"/>
        </w:rPr>
        <w:t xml:space="preserve"> </w:t>
      </w:r>
      <w:r w:rsidR="009874B7">
        <w:rPr>
          <w:rFonts w:eastAsia="BatangChe"/>
          <w:bCs/>
          <w:sz w:val="28"/>
          <w:szCs w:val="28"/>
        </w:rPr>
        <w:t>____________________</w:t>
      </w:r>
      <w:r w:rsidRPr="00BA1C75">
        <w:rPr>
          <w:rFonts w:eastAsia="BatangChe"/>
          <w:sz w:val="28"/>
          <w:szCs w:val="28"/>
        </w:rPr>
        <w:t xml:space="preserve">, </w:t>
      </w:r>
      <w:r w:rsidR="009874B7" w:rsidRPr="009874B7">
        <w:rPr>
          <w:rFonts w:eastAsia="BatangChe"/>
          <w:i/>
          <w:sz w:val="28"/>
          <w:szCs w:val="28"/>
        </w:rPr>
        <w:t xml:space="preserve">[при необходимости  дополнить - </w:t>
      </w:r>
      <w:r w:rsidRPr="009874B7">
        <w:rPr>
          <w:rFonts w:eastAsia="BatangChe"/>
          <w:i/>
          <w:sz w:val="28"/>
          <w:szCs w:val="28"/>
        </w:rPr>
        <w:t>в соответствии с графиком выполнения работ в   Приложении  № __ к настоящему договору</w:t>
      </w:r>
      <w:r w:rsidR="009874B7" w:rsidRPr="009874B7">
        <w:rPr>
          <w:rFonts w:eastAsia="BatangChe"/>
          <w:i/>
          <w:sz w:val="28"/>
          <w:szCs w:val="28"/>
        </w:rPr>
        <w:t>]</w:t>
      </w:r>
      <w:r w:rsidRPr="009874B7">
        <w:rPr>
          <w:rFonts w:eastAsia="BatangChe"/>
          <w:i/>
          <w:sz w:val="28"/>
          <w:szCs w:val="28"/>
        </w:rPr>
        <w:t>.</w:t>
      </w:r>
    </w:p>
    <w:p w14:paraId="651A58A8" w14:textId="77777777" w:rsidR="00F404FC" w:rsidRPr="00F404FC" w:rsidRDefault="00F404FC" w:rsidP="00F404FC">
      <w:pPr>
        <w:contextualSpacing/>
        <w:jc w:val="both"/>
        <w:rPr>
          <w:rFonts w:eastAsia="BatangChe"/>
          <w:sz w:val="28"/>
          <w:szCs w:val="28"/>
        </w:rPr>
      </w:pPr>
      <w:r>
        <w:rPr>
          <w:rFonts w:eastAsia="BatangChe"/>
          <w:sz w:val="28"/>
          <w:szCs w:val="28"/>
        </w:rPr>
        <w:t>4.2. Выполнение Работ</w:t>
      </w:r>
      <w:r w:rsidR="00C409C0">
        <w:rPr>
          <w:rFonts w:eastAsia="BatangChe"/>
          <w:sz w:val="28"/>
          <w:szCs w:val="28"/>
        </w:rPr>
        <w:t>/Услуг</w:t>
      </w:r>
      <w:r w:rsidRPr="00F404FC">
        <w:rPr>
          <w:rFonts w:eastAsia="BatangChe"/>
          <w:sz w:val="28"/>
          <w:szCs w:val="28"/>
        </w:rPr>
        <w:t xml:space="preserve"> производится после направления Заказчиком Исполнителю уведомления (заявки</w:t>
      </w:r>
      <w:r>
        <w:rPr>
          <w:rFonts w:eastAsia="BatangChe"/>
          <w:sz w:val="28"/>
          <w:szCs w:val="28"/>
        </w:rPr>
        <w:t>) о начале выполнения Работ</w:t>
      </w:r>
      <w:r w:rsidR="00C409C0">
        <w:rPr>
          <w:rFonts w:eastAsia="BatangChe"/>
          <w:sz w:val="28"/>
          <w:szCs w:val="28"/>
        </w:rPr>
        <w:t>/Услуг</w:t>
      </w:r>
      <w:r w:rsidRPr="00F404FC">
        <w:rPr>
          <w:rFonts w:eastAsia="BatangChe"/>
          <w:sz w:val="28"/>
          <w:szCs w:val="28"/>
        </w:rPr>
        <w:t xml:space="preserve">. </w:t>
      </w:r>
    </w:p>
    <w:p w14:paraId="3EC8095C" w14:textId="77777777" w:rsidR="00F404FC" w:rsidRPr="00F404FC" w:rsidRDefault="00F404FC" w:rsidP="00F404FC">
      <w:pPr>
        <w:contextualSpacing/>
        <w:jc w:val="both"/>
        <w:rPr>
          <w:rFonts w:eastAsia="BatangChe"/>
          <w:sz w:val="28"/>
          <w:szCs w:val="28"/>
        </w:rPr>
      </w:pPr>
      <w:r w:rsidRPr="00F404FC">
        <w:rPr>
          <w:rFonts w:eastAsia="BatangChe"/>
          <w:sz w:val="28"/>
          <w:szCs w:val="28"/>
        </w:rPr>
        <w:t>4.3. Уведомление (з</w:t>
      </w:r>
      <w:r>
        <w:rPr>
          <w:rFonts w:eastAsia="BatangChe"/>
          <w:sz w:val="28"/>
          <w:szCs w:val="28"/>
        </w:rPr>
        <w:t>аявка) о начале выполнения Работ</w:t>
      </w:r>
      <w:r w:rsidR="00C409C0">
        <w:rPr>
          <w:rFonts w:eastAsia="BatangChe"/>
          <w:sz w:val="28"/>
          <w:szCs w:val="28"/>
        </w:rPr>
        <w:t>/Услуг</w:t>
      </w:r>
      <w:r w:rsidRPr="00F404FC">
        <w:rPr>
          <w:rFonts w:eastAsia="BatangChe"/>
          <w:sz w:val="28"/>
          <w:szCs w:val="28"/>
        </w:rPr>
        <w:t xml:space="preserve"> направляется Заказчиком Исполнителю не менее чем за 10 календарных дней</w:t>
      </w:r>
      <w:r>
        <w:rPr>
          <w:rFonts w:eastAsia="BatangChe"/>
          <w:sz w:val="28"/>
          <w:szCs w:val="28"/>
        </w:rPr>
        <w:t xml:space="preserve"> до даты начала выполнения Работ</w:t>
      </w:r>
      <w:r w:rsidR="00C409C0">
        <w:rPr>
          <w:rFonts w:eastAsia="BatangChe"/>
          <w:sz w:val="28"/>
          <w:szCs w:val="28"/>
        </w:rPr>
        <w:t>/Услуг</w:t>
      </w:r>
      <w:r w:rsidRPr="00F404FC">
        <w:rPr>
          <w:rFonts w:eastAsia="BatangChe"/>
          <w:sz w:val="28"/>
          <w:szCs w:val="28"/>
        </w:rPr>
        <w:t>. Уведомление должно содержать наименование и дату начала выполнени</w:t>
      </w:r>
      <w:r>
        <w:rPr>
          <w:rFonts w:eastAsia="BatangChe"/>
          <w:sz w:val="28"/>
          <w:szCs w:val="28"/>
        </w:rPr>
        <w:t>я Работ</w:t>
      </w:r>
      <w:r w:rsidR="00C409C0">
        <w:rPr>
          <w:rFonts w:eastAsia="BatangChe"/>
          <w:sz w:val="28"/>
          <w:szCs w:val="28"/>
        </w:rPr>
        <w:t>/Услуг</w:t>
      </w:r>
      <w:r w:rsidRPr="00F404FC">
        <w:rPr>
          <w:rFonts w:eastAsia="BatangChe"/>
          <w:sz w:val="28"/>
          <w:szCs w:val="28"/>
        </w:rPr>
        <w:t xml:space="preserve">. </w:t>
      </w:r>
    </w:p>
    <w:p w14:paraId="1B1BF095" w14:textId="77777777" w:rsidR="00F404FC" w:rsidRPr="00F404FC" w:rsidRDefault="00F404FC" w:rsidP="00F404FC">
      <w:pPr>
        <w:contextualSpacing/>
        <w:jc w:val="both"/>
        <w:rPr>
          <w:rFonts w:eastAsia="BatangChe"/>
          <w:sz w:val="28"/>
          <w:szCs w:val="28"/>
        </w:rPr>
      </w:pPr>
    </w:p>
    <w:p w14:paraId="19E935A9" w14:textId="77777777" w:rsidR="00F404FC" w:rsidRPr="00F404FC" w:rsidRDefault="00F404FC" w:rsidP="00F404FC">
      <w:pPr>
        <w:contextualSpacing/>
        <w:jc w:val="both"/>
        <w:rPr>
          <w:rFonts w:eastAsia="BatangChe"/>
          <w:i/>
          <w:color w:val="FF0000"/>
          <w:sz w:val="28"/>
          <w:szCs w:val="28"/>
        </w:rPr>
      </w:pPr>
      <w:r w:rsidRPr="00F404FC">
        <w:rPr>
          <w:rFonts w:eastAsia="BatangChe"/>
          <w:i/>
          <w:color w:val="FF0000"/>
          <w:sz w:val="28"/>
          <w:szCs w:val="28"/>
        </w:rPr>
        <w:t>[в случае если срок выполнения установлен конечной датой – дополнить пунктом следующего содержания:]</w:t>
      </w:r>
    </w:p>
    <w:p w14:paraId="22BC4A58" w14:textId="77777777" w:rsidR="00F404FC" w:rsidRPr="00F404FC" w:rsidRDefault="00F404FC" w:rsidP="00F404FC">
      <w:pPr>
        <w:contextualSpacing/>
        <w:jc w:val="both"/>
        <w:rPr>
          <w:rFonts w:eastAsia="BatangChe"/>
          <w:i/>
          <w:sz w:val="28"/>
          <w:szCs w:val="28"/>
        </w:rPr>
      </w:pPr>
      <w:r>
        <w:rPr>
          <w:rFonts w:eastAsia="BatangChe"/>
          <w:i/>
          <w:sz w:val="28"/>
          <w:szCs w:val="28"/>
        </w:rPr>
        <w:t>Работы</w:t>
      </w:r>
      <w:r w:rsidR="00C409C0">
        <w:rPr>
          <w:rFonts w:eastAsia="BatangChe"/>
          <w:i/>
          <w:sz w:val="28"/>
          <w:szCs w:val="28"/>
        </w:rPr>
        <w:t>/Услуги</w:t>
      </w:r>
      <w:r w:rsidRPr="00F404FC">
        <w:rPr>
          <w:rFonts w:eastAsia="BatangChe"/>
          <w:i/>
          <w:sz w:val="28"/>
          <w:szCs w:val="28"/>
        </w:rPr>
        <w:t xml:space="preserve"> должны быть выполнены и переданы Заказчику не позднее ____.</w:t>
      </w:r>
    </w:p>
    <w:p w14:paraId="2C7CE36B" w14:textId="77777777" w:rsidR="00F404FC" w:rsidRPr="00F404FC" w:rsidRDefault="00F404FC" w:rsidP="00F404FC">
      <w:pPr>
        <w:contextualSpacing/>
        <w:jc w:val="both"/>
        <w:rPr>
          <w:rFonts w:eastAsia="BatangChe"/>
          <w:i/>
          <w:color w:val="FF0000"/>
          <w:sz w:val="28"/>
          <w:szCs w:val="28"/>
        </w:rPr>
      </w:pPr>
      <w:r w:rsidRPr="00F404FC">
        <w:rPr>
          <w:rFonts w:eastAsia="BatangChe"/>
          <w:i/>
          <w:color w:val="FF0000"/>
          <w:sz w:val="28"/>
          <w:szCs w:val="28"/>
        </w:rPr>
        <w:t>[в случае если срок выполнения обозначен количеством дней – дополнить пунктом следующего содержания:]</w:t>
      </w:r>
    </w:p>
    <w:p w14:paraId="4E2D445B" w14:textId="77777777" w:rsidR="00F404FC" w:rsidRPr="00F404FC" w:rsidRDefault="00F404FC" w:rsidP="00F404FC">
      <w:pPr>
        <w:contextualSpacing/>
        <w:jc w:val="both"/>
        <w:rPr>
          <w:rFonts w:eastAsia="BatangChe"/>
          <w:i/>
          <w:sz w:val="28"/>
          <w:szCs w:val="28"/>
        </w:rPr>
      </w:pPr>
      <w:r>
        <w:rPr>
          <w:rFonts w:eastAsia="BatangChe"/>
          <w:i/>
          <w:sz w:val="28"/>
          <w:szCs w:val="28"/>
        </w:rPr>
        <w:t>Работы</w:t>
      </w:r>
      <w:r w:rsidR="00C409C0">
        <w:rPr>
          <w:rFonts w:eastAsia="BatangChe"/>
          <w:i/>
          <w:sz w:val="28"/>
          <w:szCs w:val="28"/>
        </w:rPr>
        <w:t>/Услуги</w:t>
      </w:r>
      <w:r w:rsidRPr="00F404FC">
        <w:rPr>
          <w:rFonts w:eastAsia="BatangChe"/>
          <w:i/>
          <w:sz w:val="28"/>
          <w:szCs w:val="28"/>
        </w:rPr>
        <w:t xml:space="preserve"> должны быть выполнены и переданы Заказчику не позднее ____ календарных дне</w:t>
      </w:r>
      <w:r>
        <w:rPr>
          <w:rFonts w:eastAsia="BatangChe"/>
          <w:i/>
          <w:sz w:val="28"/>
          <w:szCs w:val="28"/>
        </w:rPr>
        <w:t>й с даты начала выполнения Работ</w:t>
      </w:r>
      <w:r w:rsidR="00C409C0">
        <w:rPr>
          <w:rFonts w:eastAsia="BatangChe"/>
          <w:i/>
          <w:sz w:val="28"/>
          <w:szCs w:val="28"/>
        </w:rPr>
        <w:t>/Услуг</w:t>
      </w:r>
      <w:r w:rsidRPr="00F404FC">
        <w:rPr>
          <w:rFonts w:eastAsia="BatangChe"/>
          <w:i/>
          <w:sz w:val="28"/>
          <w:szCs w:val="28"/>
        </w:rPr>
        <w:t>.</w:t>
      </w:r>
    </w:p>
    <w:p w14:paraId="39A431A6" w14:textId="77777777" w:rsidR="00F404FC" w:rsidRPr="00F404FC" w:rsidRDefault="00F404FC" w:rsidP="00F404FC">
      <w:pPr>
        <w:contextualSpacing/>
        <w:jc w:val="both"/>
        <w:rPr>
          <w:rFonts w:eastAsia="BatangChe"/>
          <w:i/>
          <w:sz w:val="28"/>
          <w:szCs w:val="28"/>
        </w:rPr>
      </w:pPr>
    </w:p>
    <w:p w14:paraId="6B1177EE" w14:textId="77777777" w:rsidR="00F404FC" w:rsidRPr="00F404FC" w:rsidRDefault="00F404FC" w:rsidP="006C0D7A">
      <w:pPr>
        <w:contextualSpacing/>
        <w:jc w:val="both"/>
        <w:rPr>
          <w:rFonts w:eastAsia="BatangChe"/>
          <w:sz w:val="28"/>
          <w:szCs w:val="28"/>
        </w:rPr>
      </w:pPr>
      <w:r w:rsidRPr="00F404FC">
        <w:rPr>
          <w:rFonts w:eastAsia="BatangChe"/>
          <w:sz w:val="28"/>
          <w:szCs w:val="28"/>
        </w:rPr>
        <w:t>4.4. Не направление Заказчиком уведомления (заявки) о</w:t>
      </w:r>
      <w:r>
        <w:rPr>
          <w:rFonts w:eastAsia="BatangChe"/>
          <w:sz w:val="28"/>
          <w:szCs w:val="28"/>
        </w:rPr>
        <w:t xml:space="preserve"> начале выполнения Работ</w:t>
      </w:r>
      <w:r w:rsidR="00C409C0">
        <w:rPr>
          <w:rFonts w:eastAsia="BatangChe"/>
          <w:sz w:val="28"/>
          <w:szCs w:val="28"/>
        </w:rPr>
        <w:t>/Услуг</w:t>
      </w:r>
      <w:r w:rsidRPr="00F404FC">
        <w:rPr>
          <w:rFonts w:eastAsia="BatangChe"/>
          <w:sz w:val="28"/>
          <w:szCs w:val="28"/>
        </w:rPr>
        <w:t xml:space="preserve"> в адрес Исполнителя не является нарушением со стороны Заказчика обязательств по Договору и Исполнитель не вправе требовать у Заказчика возмещения любых причиненных этим убытков. </w:t>
      </w:r>
    </w:p>
    <w:p w14:paraId="1832E25F" w14:textId="77777777" w:rsidR="00003868" w:rsidRPr="003D07EC" w:rsidRDefault="00F404FC" w:rsidP="00003868">
      <w:pPr>
        <w:jc w:val="both"/>
        <w:rPr>
          <w:sz w:val="28"/>
          <w:szCs w:val="28"/>
          <w:highlight w:val="yellow"/>
        </w:rPr>
      </w:pPr>
      <w:r>
        <w:rPr>
          <w:rFonts w:eastAsia="BatangChe"/>
          <w:sz w:val="28"/>
          <w:szCs w:val="28"/>
        </w:rPr>
        <w:t>4.5</w:t>
      </w:r>
      <w:r w:rsidR="006C0D7A" w:rsidRPr="00BA1C75">
        <w:rPr>
          <w:rFonts w:eastAsia="BatangChe"/>
          <w:sz w:val="28"/>
          <w:szCs w:val="28"/>
        </w:rPr>
        <w:t xml:space="preserve">. </w:t>
      </w:r>
      <w:r w:rsidR="00003868" w:rsidRPr="003D07EC">
        <w:rPr>
          <w:rFonts w:eastAsia="BatangChe"/>
          <w:sz w:val="28"/>
          <w:szCs w:val="28"/>
          <w:highlight w:val="yellow"/>
        </w:rPr>
        <w:t xml:space="preserve">Исполнитель обязан по окончании выполнения работ, направить Заказчику Акт приемки выполненных работ по форме Р-1, </w:t>
      </w:r>
      <w:r w:rsidR="00003868" w:rsidRPr="003D07EC">
        <w:rPr>
          <w:sz w:val="28"/>
          <w:szCs w:val="28"/>
          <w:highlight w:val="yellow"/>
        </w:rPr>
        <w:t xml:space="preserve">отчеты с обоснованием стоимости выполненных работ согласно нормативной документации в том числе: </w:t>
      </w:r>
    </w:p>
    <w:p w14:paraId="73230231" w14:textId="77777777" w:rsidR="00003868" w:rsidRPr="003D07EC" w:rsidRDefault="00003868" w:rsidP="00003868">
      <w:pPr>
        <w:jc w:val="both"/>
        <w:rPr>
          <w:sz w:val="28"/>
          <w:szCs w:val="28"/>
          <w:highlight w:val="yellow"/>
        </w:rPr>
      </w:pPr>
      <w:r w:rsidRPr="003D07EC">
        <w:rPr>
          <w:sz w:val="28"/>
          <w:szCs w:val="28"/>
          <w:highlight w:val="yellow"/>
        </w:rPr>
        <w:t>- фактических трудозатрат;</w:t>
      </w:r>
    </w:p>
    <w:p w14:paraId="21180E09" w14:textId="77777777" w:rsidR="00003868" w:rsidRPr="00DB362D" w:rsidRDefault="00003868" w:rsidP="00003868">
      <w:pPr>
        <w:jc w:val="both"/>
        <w:rPr>
          <w:sz w:val="28"/>
          <w:szCs w:val="28"/>
        </w:rPr>
      </w:pPr>
      <w:r w:rsidRPr="003D07EC">
        <w:rPr>
          <w:sz w:val="28"/>
          <w:szCs w:val="28"/>
          <w:highlight w:val="yellow"/>
        </w:rPr>
        <w:t>- использованных запасных частей и материалов, с указанием каталожного номера, количества, цены».</w:t>
      </w:r>
    </w:p>
    <w:p w14:paraId="32DF290A" w14:textId="77777777" w:rsidR="006C0D7A" w:rsidRPr="00BA1C75" w:rsidRDefault="00F404FC" w:rsidP="006C0D7A">
      <w:pPr>
        <w:contextualSpacing/>
        <w:jc w:val="both"/>
        <w:rPr>
          <w:rFonts w:eastAsia="BatangChe"/>
          <w:sz w:val="28"/>
          <w:szCs w:val="28"/>
        </w:rPr>
      </w:pPr>
      <w:r>
        <w:rPr>
          <w:rFonts w:eastAsia="BatangChe"/>
          <w:sz w:val="28"/>
          <w:szCs w:val="28"/>
        </w:rPr>
        <w:t>4.6</w:t>
      </w:r>
      <w:r w:rsidR="006C0D7A" w:rsidRPr="00BA1C75">
        <w:rPr>
          <w:rFonts w:eastAsia="BatangChe"/>
          <w:sz w:val="28"/>
          <w:szCs w:val="28"/>
        </w:rPr>
        <w:t>. Заказчик обязан в течение 10 (десяти) рабочих дней с момента получения от Исполнителя Акта приема выполненных работ, направить Исполнителю утвержденный Акт, либо заявить мотивированный отказ от приемки работ с полным перечнем замечаний и необходимых доработок.</w:t>
      </w:r>
    </w:p>
    <w:p w14:paraId="36364032" w14:textId="77777777" w:rsidR="006C0D7A" w:rsidRPr="00BA1C75" w:rsidRDefault="00F404FC" w:rsidP="006C0D7A">
      <w:pPr>
        <w:contextualSpacing/>
        <w:jc w:val="both"/>
        <w:rPr>
          <w:rFonts w:eastAsia="BatangChe"/>
          <w:sz w:val="28"/>
          <w:szCs w:val="28"/>
        </w:rPr>
      </w:pPr>
      <w:r>
        <w:rPr>
          <w:rFonts w:eastAsia="BatangChe"/>
          <w:sz w:val="28"/>
          <w:szCs w:val="28"/>
        </w:rPr>
        <w:t>4.7</w:t>
      </w:r>
      <w:r w:rsidR="006C0D7A" w:rsidRPr="00BA1C75">
        <w:rPr>
          <w:rFonts w:eastAsia="BatangChe"/>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работ.</w:t>
      </w:r>
    </w:p>
    <w:p w14:paraId="5A4996A7" w14:textId="77777777" w:rsidR="006C0D7A" w:rsidRPr="00BA1C75" w:rsidRDefault="006C0D7A" w:rsidP="006C0D7A">
      <w:pPr>
        <w:contextualSpacing/>
        <w:jc w:val="both"/>
        <w:rPr>
          <w:rFonts w:eastAsia="BatangChe"/>
          <w:sz w:val="28"/>
          <w:szCs w:val="28"/>
        </w:rPr>
      </w:pPr>
    </w:p>
    <w:p w14:paraId="5425725D" w14:textId="77777777" w:rsidR="006C0D7A" w:rsidRPr="00BA1C75" w:rsidRDefault="006C0D7A" w:rsidP="006C0D7A">
      <w:pPr>
        <w:contextualSpacing/>
        <w:rPr>
          <w:rFonts w:eastAsia="BatangChe"/>
          <w:b/>
          <w:sz w:val="28"/>
          <w:szCs w:val="28"/>
        </w:rPr>
      </w:pPr>
      <w:r w:rsidRPr="00BA1C75">
        <w:rPr>
          <w:rFonts w:eastAsia="BatangChe"/>
          <w:b/>
          <w:sz w:val="28"/>
          <w:szCs w:val="28"/>
        </w:rPr>
        <w:t>5. ОТВЕТСТВЕННОСТЬ СТОРОН</w:t>
      </w:r>
    </w:p>
    <w:p w14:paraId="3BA130A1" w14:textId="77777777" w:rsidR="006C0D7A" w:rsidRPr="00BA1C75" w:rsidRDefault="006C0D7A" w:rsidP="006C0D7A">
      <w:pPr>
        <w:contextualSpacing/>
        <w:jc w:val="both"/>
        <w:rPr>
          <w:rFonts w:eastAsia="BatangChe"/>
          <w:b/>
          <w:sz w:val="28"/>
          <w:szCs w:val="28"/>
        </w:rPr>
      </w:pPr>
    </w:p>
    <w:p w14:paraId="31D357F9" w14:textId="77777777" w:rsidR="006C0D7A" w:rsidRPr="00BA1C75" w:rsidRDefault="006C0D7A" w:rsidP="006C0D7A">
      <w:pPr>
        <w:contextualSpacing/>
        <w:jc w:val="both"/>
        <w:rPr>
          <w:rFonts w:eastAsia="BatangChe"/>
          <w:sz w:val="28"/>
          <w:szCs w:val="28"/>
        </w:rPr>
      </w:pPr>
      <w:r w:rsidRPr="00BA1C75">
        <w:rPr>
          <w:rFonts w:eastAsia="BatangChe"/>
          <w:sz w:val="28"/>
          <w:szCs w:val="28"/>
        </w:rPr>
        <w:t xml:space="preserve">5.1. Исполнитель обязуется выполнить Работы по настоящему договору в соответствии с условиями настоящего договора, требованиями Заказчика и </w:t>
      </w:r>
      <w:r w:rsidRPr="00BA1C75">
        <w:rPr>
          <w:rFonts w:eastAsia="BatangChe"/>
          <w:sz w:val="28"/>
          <w:szCs w:val="28"/>
        </w:rPr>
        <w:lastRenderedPageBreak/>
        <w:t>нормативных документов, регламентирующи</w:t>
      </w:r>
      <w:r>
        <w:rPr>
          <w:rFonts w:eastAsia="BatangChe"/>
          <w:sz w:val="28"/>
          <w:szCs w:val="28"/>
        </w:rPr>
        <w:t xml:space="preserve">х выполнение данного вида работ, </w:t>
      </w:r>
      <w:r w:rsidRPr="0072543C">
        <w:rPr>
          <w:rFonts w:eastAsia="BatangChe"/>
          <w:sz w:val="28"/>
          <w:szCs w:val="28"/>
        </w:rPr>
        <w:t>несет ответственность за нарушение как начального и конечного, так и промежуточных сроков выполнения работы.</w:t>
      </w:r>
    </w:p>
    <w:p w14:paraId="13E2A9E0" w14:textId="77777777" w:rsidR="006C0D7A" w:rsidRPr="00BA1C75" w:rsidRDefault="006C0D7A" w:rsidP="006C0D7A">
      <w:pPr>
        <w:contextualSpacing/>
        <w:jc w:val="both"/>
        <w:rPr>
          <w:rFonts w:eastAsia="BatangChe"/>
          <w:sz w:val="28"/>
          <w:szCs w:val="28"/>
        </w:rPr>
      </w:pPr>
      <w:r w:rsidRPr="00BA1C75">
        <w:rPr>
          <w:rFonts w:eastAsia="BatangChe"/>
          <w:sz w:val="28"/>
          <w:szCs w:val="28"/>
        </w:rPr>
        <w:t>5.2. Исполнитель обязуется при выполнении работ по настоящему Договору соблюдать правила техники безопасности и охраны труда.</w:t>
      </w:r>
    </w:p>
    <w:p w14:paraId="799BB59C" w14:textId="77777777" w:rsidR="006C0D7A" w:rsidRDefault="006C0D7A" w:rsidP="006C0D7A">
      <w:pPr>
        <w:contextualSpacing/>
        <w:jc w:val="both"/>
        <w:rPr>
          <w:rFonts w:eastAsia="BatangChe"/>
          <w:sz w:val="28"/>
          <w:szCs w:val="28"/>
        </w:rPr>
      </w:pPr>
      <w:r w:rsidRPr="00BA1C75">
        <w:rPr>
          <w:rFonts w:eastAsia="BatangChe"/>
          <w:sz w:val="28"/>
          <w:szCs w:val="28"/>
        </w:rPr>
        <w:t>5.3.</w:t>
      </w:r>
      <w:r w:rsidR="00442A1E">
        <w:rPr>
          <w:rFonts w:eastAsia="BatangChe"/>
          <w:sz w:val="28"/>
          <w:szCs w:val="28"/>
        </w:rPr>
        <w:t xml:space="preserve"> В случае нарушения Исполнителем начальных или конечных сроков выполнения Работ, Заказчик вправе предъявлять Исполнителю требование об уплате неустойки из расчета 1% от общей стоимости Работ за каждый день просрочки, но не более 20% от общей стоимости Работ. </w:t>
      </w:r>
      <w:r w:rsidRPr="008A671A">
        <w:rPr>
          <w:rFonts w:eastAsia="BatangChe"/>
          <w:sz w:val="28"/>
          <w:szCs w:val="28"/>
        </w:rPr>
        <w:t>Исполнитель несет ответственность за нарушение как начального и конечного, так и промежуточных сроков выполнения работы.</w:t>
      </w:r>
    </w:p>
    <w:p w14:paraId="65932D90" w14:textId="77777777" w:rsidR="00524744" w:rsidRDefault="00524744" w:rsidP="006C0D7A">
      <w:pPr>
        <w:contextualSpacing/>
        <w:jc w:val="both"/>
        <w:rPr>
          <w:rFonts w:eastAsia="BatangChe"/>
          <w:sz w:val="28"/>
          <w:szCs w:val="28"/>
        </w:rPr>
      </w:pPr>
    </w:p>
    <w:p w14:paraId="5A47CBF2" w14:textId="77777777" w:rsidR="00524744" w:rsidRDefault="00524744" w:rsidP="00524744">
      <w:pPr>
        <w:contextualSpacing/>
        <w:jc w:val="both"/>
        <w:rPr>
          <w:rFonts w:eastAsia="BatangChe"/>
          <w:i/>
          <w:color w:val="FF0000"/>
          <w:sz w:val="28"/>
          <w:szCs w:val="28"/>
        </w:rPr>
      </w:pPr>
      <w:r w:rsidRPr="00524744">
        <w:rPr>
          <w:rFonts w:eastAsia="BatangChe"/>
          <w:i/>
          <w:color w:val="FF0000"/>
          <w:sz w:val="28"/>
          <w:szCs w:val="28"/>
        </w:rPr>
        <w:t>[в случае если</w:t>
      </w:r>
      <w:r>
        <w:rPr>
          <w:rFonts w:eastAsia="BatangChe"/>
          <w:i/>
          <w:color w:val="FF0000"/>
          <w:sz w:val="28"/>
          <w:szCs w:val="28"/>
        </w:rPr>
        <w:t xml:space="preserve"> конкурсной документацией предусмотрено необходимость оформления графика – дополнить пункт текстом следующего содержания:</w:t>
      </w:r>
      <w:r w:rsidRPr="00524744">
        <w:rPr>
          <w:rFonts w:eastAsia="BatangChe"/>
          <w:i/>
          <w:color w:val="FF0000"/>
          <w:sz w:val="28"/>
          <w:szCs w:val="28"/>
        </w:rPr>
        <w:t>]</w:t>
      </w:r>
    </w:p>
    <w:p w14:paraId="0F67EC91" w14:textId="77777777" w:rsidR="00524744" w:rsidRPr="00524744" w:rsidRDefault="00524744" w:rsidP="00524744">
      <w:pPr>
        <w:contextualSpacing/>
        <w:jc w:val="both"/>
        <w:rPr>
          <w:rFonts w:eastAsia="BatangChe"/>
          <w:i/>
          <w:sz w:val="28"/>
          <w:szCs w:val="28"/>
        </w:rPr>
      </w:pPr>
      <w:r w:rsidRPr="00524744">
        <w:rPr>
          <w:rFonts w:eastAsia="BatangChe"/>
          <w:i/>
          <w:sz w:val="28"/>
          <w:szCs w:val="28"/>
        </w:rPr>
        <w:t>В случае нарушения Исполнителем промежуточных сроков выполнения Работ, выполняемых Исполнит</w:t>
      </w:r>
      <w:r>
        <w:rPr>
          <w:rFonts w:eastAsia="BatangChe"/>
          <w:i/>
          <w:sz w:val="28"/>
          <w:szCs w:val="28"/>
        </w:rPr>
        <w:t>е</w:t>
      </w:r>
      <w:r w:rsidRPr="00524744">
        <w:rPr>
          <w:rFonts w:eastAsia="BatangChe"/>
          <w:i/>
          <w:sz w:val="28"/>
          <w:szCs w:val="28"/>
        </w:rPr>
        <w:t>лем согласно условиям настоящего Договора, Зак</w:t>
      </w:r>
      <w:r>
        <w:rPr>
          <w:rFonts w:eastAsia="BatangChe"/>
          <w:i/>
          <w:sz w:val="28"/>
          <w:szCs w:val="28"/>
        </w:rPr>
        <w:t>азчик вправе предъяв</w:t>
      </w:r>
      <w:r w:rsidRPr="00524744">
        <w:rPr>
          <w:rFonts w:eastAsia="BatangChe"/>
          <w:i/>
          <w:sz w:val="28"/>
          <w:szCs w:val="28"/>
        </w:rPr>
        <w:t xml:space="preserve">ить Исполнителю требование об уплате неустойки из расчета 1% от стоимости не выполненных в установленный Договором срок этапов Работ за каждый день просрочки, но не более 20% от стоимости не выполненных в установленный Договором срок этапов Работ. </w:t>
      </w:r>
    </w:p>
    <w:p w14:paraId="20EB2E80" w14:textId="77777777" w:rsidR="00524744" w:rsidRPr="00524744" w:rsidRDefault="00524744" w:rsidP="00524744">
      <w:pPr>
        <w:contextualSpacing/>
        <w:jc w:val="both"/>
        <w:rPr>
          <w:rFonts w:eastAsia="BatangChe"/>
          <w:i/>
          <w:color w:val="FF0000"/>
          <w:sz w:val="28"/>
          <w:szCs w:val="28"/>
        </w:rPr>
      </w:pPr>
    </w:p>
    <w:p w14:paraId="7963A456" w14:textId="77777777" w:rsidR="006C0D7A" w:rsidRPr="008A671A" w:rsidRDefault="006C0D7A" w:rsidP="006C0D7A">
      <w:pPr>
        <w:contextualSpacing/>
        <w:jc w:val="both"/>
        <w:rPr>
          <w:rFonts w:eastAsia="BatangChe"/>
          <w:sz w:val="28"/>
          <w:szCs w:val="28"/>
        </w:rPr>
      </w:pPr>
      <w:r w:rsidRPr="008A671A">
        <w:rPr>
          <w:rFonts w:eastAsia="BatangChe"/>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14:paraId="7EA46E26" w14:textId="77777777" w:rsidR="006C0D7A" w:rsidRPr="008A671A" w:rsidRDefault="006C0D7A" w:rsidP="006C0D7A">
      <w:pPr>
        <w:contextualSpacing/>
        <w:jc w:val="both"/>
        <w:rPr>
          <w:rFonts w:eastAsia="BatangChe"/>
          <w:sz w:val="28"/>
          <w:szCs w:val="28"/>
        </w:rPr>
      </w:pPr>
      <w:r w:rsidRPr="008A671A">
        <w:rPr>
          <w:rFonts w:eastAsia="BatangChe"/>
          <w:sz w:val="28"/>
          <w:szCs w:val="28"/>
        </w:rPr>
        <w:t>5.5. В случае выявления дефектов качества работ, Исполнитель уплачивает Заказчику штраф в размере 25 % от стоимости Работ, в которых выявлены дефекты, а также возмещает Заказчику все причиненные этим убытки.</w:t>
      </w:r>
    </w:p>
    <w:p w14:paraId="0522B233" w14:textId="77777777" w:rsidR="006C0D7A" w:rsidRPr="008A671A" w:rsidRDefault="006C0D7A" w:rsidP="006C0D7A">
      <w:pPr>
        <w:contextualSpacing/>
        <w:jc w:val="both"/>
        <w:rPr>
          <w:rFonts w:eastAsia="BatangChe"/>
          <w:sz w:val="28"/>
          <w:szCs w:val="28"/>
        </w:rPr>
      </w:pPr>
      <w:r w:rsidRPr="008A671A">
        <w:rPr>
          <w:rFonts w:eastAsia="BatangChe"/>
          <w:sz w:val="28"/>
          <w:szCs w:val="28"/>
        </w:rPr>
        <w:t xml:space="preserve">5.6.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w:t>
      </w:r>
      <w:r w:rsidR="00DF1A12">
        <w:rPr>
          <w:rFonts w:eastAsia="BatangChe"/>
          <w:sz w:val="28"/>
          <w:szCs w:val="28"/>
        </w:rPr>
        <w:t>актов, указанных в пункте 2.1.13</w:t>
      </w:r>
      <w:r w:rsidRPr="008A671A">
        <w:rPr>
          <w:rFonts w:eastAsia="BatangChe"/>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14:paraId="1F1B14E3" w14:textId="77777777" w:rsidR="006C0D7A" w:rsidRPr="00BA1C75" w:rsidRDefault="006C0D7A" w:rsidP="006C0D7A">
      <w:pPr>
        <w:contextualSpacing/>
        <w:jc w:val="both"/>
        <w:rPr>
          <w:rFonts w:eastAsia="BatangChe"/>
          <w:sz w:val="28"/>
          <w:szCs w:val="28"/>
        </w:rPr>
      </w:pPr>
      <w:r w:rsidRPr="008A671A">
        <w:rPr>
          <w:rFonts w:eastAsia="BatangChe"/>
          <w:sz w:val="28"/>
          <w:szCs w:val="28"/>
        </w:rPr>
        <w:t>5.7.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выполненные работы.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выполненные работы.</w:t>
      </w:r>
    </w:p>
    <w:p w14:paraId="6CFD1171" w14:textId="77777777" w:rsidR="006C0D7A" w:rsidRPr="00BA1C75" w:rsidRDefault="006C0D7A" w:rsidP="006C0D7A">
      <w:pPr>
        <w:contextualSpacing/>
        <w:jc w:val="both"/>
        <w:rPr>
          <w:rFonts w:eastAsia="BatangChe"/>
          <w:sz w:val="28"/>
          <w:szCs w:val="28"/>
        </w:rPr>
      </w:pPr>
      <w:r w:rsidRPr="00BA1C75">
        <w:rPr>
          <w:rFonts w:eastAsia="BatangChe"/>
          <w:sz w:val="28"/>
          <w:szCs w:val="28"/>
        </w:rPr>
        <w:t>5.8. Выплата штрафных санкций (неустоек) не освобождает Стороны от выполнения своих обязательств по настоящему Договору.</w:t>
      </w:r>
    </w:p>
    <w:p w14:paraId="4393191B" w14:textId="77777777" w:rsidR="006C0D7A" w:rsidRPr="00BA1C75" w:rsidRDefault="006C0D7A" w:rsidP="006C0D7A">
      <w:pPr>
        <w:contextualSpacing/>
        <w:jc w:val="both"/>
        <w:rPr>
          <w:rFonts w:eastAsia="BatangChe"/>
          <w:sz w:val="28"/>
          <w:szCs w:val="28"/>
        </w:rPr>
      </w:pPr>
      <w:r w:rsidRPr="00BA1C75">
        <w:rPr>
          <w:rFonts w:eastAsia="BatangChe"/>
          <w:sz w:val="28"/>
          <w:szCs w:val="28"/>
        </w:rPr>
        <w:lastRenderedPageBreak/>
        <w:t xml:space="preserve"> 5.9.</w:t>
      </w:r>
      <w:r w:rsidRPr="00BA1C75">
        <w:rPr>
          <w:rFonts w:eastAsia="BatangChe"/>
          <w:sz w:val="28"/>
          <w:szCs w:val="28"/>
          <w:lang w:val="kk-KZ"/>
        </w:rPr>
        <w:t xml:space="preserve"> </w:t>
      </w:r>
      <w:r w:rsidRPr="00BA1C75">
        <w:rPr>
          <w:rFonts w:eastAsia="BatangChe"/>
          <w:sz w:val="28"/>
          <w:szCs w:val="28"/>
        </w:rPr>
        <w:t>Исполнитель несет ответственность за неразрешенные и/или сверхлимитные выбросы и/или сбросы загрязняющих веществ, ненадлежащее размещение отходов в соответствии с действующим законодательством РК;</w:t>
      </w:r>
    </w:p>
    <w:p w14:paraId="7D3700CA" w14:textId="77777777" w:rsidR="006C0D7A" w:rsidRDefault="006C0D7A" w:rsidP="006C0D7A">
      <w:pPr>
        <w:contextualSpacing/>
        <w:jc w:val="both"/>
        <w:rPr>
          <w:rFonts w:eastAsia="BatangChe"/>
          <w:sz w:val="28"/>
          <w:szCs w:val="28"/>
        </w:rPr>
      </w:pPr>
      <w:r w:rsidRPr="00BA1C75">
        <w:rPr>
          <w:rFonts w:eastAsia="BatangChe"/>
          <w:sz w:val="28"/>
          <w:szCs w:val="28"/>
        </w:rPr>
        <w:t xml:space="preserve"> 5.10.</w:t>
      </w:r>
      <w:r w:rsidRPr="00BA1C75">
        <w:rPr>
          <w:rFonts w:eastAsia="BatangChe"/>
          <w:sz w:val="28"/>
          <w:szCs w:val="28"/>
        </w:rPr>
        <w:tab/>
        <w:t xml:space="preserve">Исполнитель обязан выполнять предписания уполномоченных государственных органов, выданные в ходе проведения проверок за неисполнение либо ненадлежащее выполнение Исполнителем обязательств в области охраны окружающей среды и экологического законодательства Республики Казахстан в рамках настоящего Договора. Исполнитель обеспечивает ликвидацию всех экологических последствий, произошедших по вине Исполнителя в рамках выполнения работ по настоящему Договору. Выставленные Заказчику суммы штрафа и ущерба за нарушение экологического законодательства РК Исполнитель обязуется возместить Заказчику в полном объеме. </w:t>
      </w:r>
    </w:p>
    <w:p w14:paraId="4226395F" w14:textId="77777777" w:rsidR="006C0D7A" w:rsidRPr="00BA1C75" w:rsidRDefault="006C0D7A" w:rsidP="006C0D7A">
      <w:pPr>
        <w:contextualSpacing/>
        <w:jc w:val="both"/>
        <w:rPr>
          <w:rFonts w:eastAsia="BatangChe"/>
          <w:sz w:val="28"/>
          <w:szCs w:val="28"/>
        </w:rPr>
      </w:pPr>
      <w:r w:rsidRPr="00BA1C75">
        <w:rPr>
          <w:rFonts w:eastAsia="BatangChe"/>
          <w:sz w:val="28"/>
          <w:szCs w:val="28"/>
        </w:rPr>
        <w:t xml:space="preserve"> 5.11. Исполнитель обязан выполнять предписания государственных уполномоченных органов, а также самостоятельно и за свой счет оплачивать штрафы, наложенные на Заказчика, либо возместить ущерб, причиненный Заказчику в результате оплаты им наложенных штрафов в течение 5 рабочих дней с момента получения соответствующего требования Заказчика, а также и возместить Заказчику ущерб, вызванный не надлежащим исполнением Исполнителем условий Договора или законодательства Республики Казахстан.</w:t>
      </w:r>
    </w:p>
    <w:p w14:paraId="4F73D23E" w14:textId="77777777" w:rsidR="006C0D7A" w:rsidRPr="00BA1C75" w:rsidRDefault="006C0D7A" w:rsidP="006C0D7A">
      <w:pPr>
        <w:contextualSpacing/>
        <w:jc w:val="both"/>
        <w:rPr>
          <w:rFonts w:eastAsia="BatangChe"/>
          <w:sz w:val="28"/>
          <w:szCs w:val="28"/>
        </w:rPr>
      </w:pPr>
      <w:r w:rsidRPr="00BA1C75">
        <w:rPr>
          <w:rFonts w:eastAsia="BatangChe"/>
          <w:sz w:val="28"/>
          <w:szCs w:val="28"/>
        </w:rPr>
        <w:t xml:space="preserve"> 5.12. Исполнитель самостоятельно несет ответственность перед государственными и иными органами, в том числе перед третьими лицами, которая наступит в период действия Договора, если вина Исполнителя доказана в соответствии с действующим законодательством.</w:t>
      </w:r>
    </w:p>
    <w:p w14:paraId="29558179" w14:textId="77777777" w:rsidR="006C0D7A" w:rsidRPr="00BA1C75" w:rsidRDefault="006C0D7A" w:rsidP="006C0D7A">
      <w:pPr>
        <w:contextualSpacing/>
        <w:jc w:val="both"/>
        <w:rPr>
          <w:rFonts w:eastAsia="BatangChe"/>
          <w:sz w:val="28"/>
          <w:szCs w:val="28"/>
        </w:rPr>
      </w:pPr>
      <w:r w:rsidRPr="00BA1C75">
        <w:rPr>
          <w:rFonts w:eastAsia="BatangChe"/>
          <w:sz w:val="28"/>
          <w:szCs w:val="28"/>
        </w:rPr>
        <w:t xml:space="preserve"> 5.13.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14:paraId="5054B67A" w14:textId="77777777" w:rsidR="006C0D7A" w:rsidRDefault="006C0D7A" w:rsidP="006C0D7A">
      <w:pPr>
        <w:contextualSpacing/>
        <w:jc w:val="both"/>
        <w:rPr>
          <w:rFonts w:eastAsia="BatangChe"/>
          <w:sz w:val="28"/>
          <w:szCs w:val="28"/>
        </w:rPr>
      </w:pPr>
      <w:r w:rsidRPr="00BA1C75">
        <w:rPr>
          <w:rFonts w:eastAsia="BatangChe"/>
          <w:sz w:val="28"/>
          <w:szCs w:val="28"/>
        </w:rPr>
        <w:t xml:space="preserve"> 5.14.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 </w:t>
      </w:r>
    </w:p>
    <w:p w14:paraId="5CE95703" w14:textId="77777777" w:rsidR="006C0D7A" w:rsidRPr="00BA1C75" w:rsidRDefault="006C0D7A" w:rsidP="006C0D7A">
      <w:pPr>
        <w:contextualSpacing/>
        <w:jc w:val="both"/>
        <w:rPr>
          <w:rFonts w:eastAsia="BatangChe"/>
          <w:sz w:val="28"/>
          <w:szCs w:val="28"/>
        </w:rPr>
      </w:pPr>
      <w:r w:rsidRPr="00BA1C75">
        <w:rPr>
          <w:rFonts w:eastAsia="BatangChe"/>
          <w:sz w:val="28"/>
          <w:szCs w:val="28"/>
        </w:rPr>
        <w:t xml:space="preserve">5.15. </w:t>
      </w:r>
      <w:r w:rsidRPr="00BA1C75">
        <w:rPr>
          <w:rFonts w:eastAsia="BatangChe"/>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14:paraId="7EBBEF1E" w14:textId="77777777" w:rsidR="006C0D7A" w:rsidRPr="00BA1C75" w:rsidRDefault="006C0D7A" w:rsidP="006C0D7A">
      <w:pPr>
        <w:contextualSpacing/>
        <w:jc w:val="both"/>
        <w:rPr>
          <w:rFonts w:eastAsia="BatangChe"/>
          <w:sz w:val="28"/>
          <w:szCs w:val="28"/>
        </w:rPr>
      </w:pPr>
      <w:r w:rsidRPr="00BA1C75">
        <w:rPr>
          <w:rFonts w:eastAsia="BatangChe"/>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w:t>
      </w:r>
      <w:r w:rsidRPr="00BA1C75">
        <w:rPr>
          <w:rFonts w:eastAsia="BatangChe"/>
          <w:sz w:val="28"/>
          <w:szCs w:val="28"/>
        </w:rPr>
        <w:lastRenderedPageBreak/>
        <w:t xml:space="preserve">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14:paraId="0AD15AB9" w14:textId="77777777" w:rsidR="006C0D7A" w:rsidRPr="00BA1C75" w:rsidRDefault="006C0D7A" w:rsidP="006C0D7A">
      <w:pPr>
        <w:contextualSpacing/>
        <w:jc w:val="both"/>
        <w:rPr>
          <w:rFonts w:eastAsia="BatangChe"/>
          <w:sz w:val="28"/>
          <w:szCs w:val="28"/>
        </w:rPr>
      </w:pPr>
      <w:r w:rsidRPr="00BA1C75">
        <w:rPr>
          <w:rFonts w:eastAsia="BatangChe"/>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14:paraId="1C921266" w14:textId="77777777" w:rsidR="006C0D7A" w:rsidRPr="00BA1C75" w:rsidRDefault="006C0D7A" w:rsidP="006C0D7A">
      <w:pPr>
        <w:contextualSpacing/>
        <w:jc w:val="both"/>
        <w:rPr>
          <w:rFonts w:eastAsia="BatangChe"/>
          <w:sz w:val="28"/>
          <w:szCs w:val="28"/>
        </w:rPr>
      </w:pPr>
      <w:r w:rsidRPr="00BA1C75">
        <w:rPr>
          <w:rFonts w:eastAsia="BatangChe"/>
          <w:sz w:val="28"/>
          <w:szCs w:val="28"/>
        </w:rPr>
        <w:t xml:space="preserve">5.16. </w:t>
      </w:r>
      <w:r w:rsidRPr="00BA1C75">
        <w:rPr>
          <w:rFonts w:eastAsia="BatangChe"/>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14:paraId="2AD88675" w14:textId="77777777" w:rsidR="006C0D7A" w:rsidRDefault="006C0D7A" w:rsidP="006C0D7A">
      <w:pPr>
        <w:contextualSpacing/>
        <w:jc w:val="both"/>
        <w:rPr>
          <w:rFonts w:eastAsia="BatangChe"/>
          <w:sz w:val="28"/>
          <w:szCs w:val="28"/>
        </w:rPr>
      </w:pPr>
      <w:r w:rsidRPr="00BA1C75">
        <w:rPr>
          <w:rFonts w:eastAsia="BatangChe"/>
          <w:sz w:val="28"/>
          <w:szCs w:val="28"/>
        </w:rPr>
        <w:t>5.17. 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14:paraId="4FAB0135" w14:textId="77777777" w:rsidR="00AA5800" w:rsidRPr="0063499C" w:rsidRDefault="00AA5800" w:rsidP="00AA5800">
      <w:pPr>
        <w:pStyle w:val="ae"/>
        <w:jc w:val="both"/>
        <w:rPr>
          <w:rFonts w:ascii="Times New Roman" w:hAnsi="Times New Roman"/>
          <w:sz w:val="28"/>
          <w:szCs w:val="28"/>
        </w:rPr>
      </w:pPr>
      <w:r>
        <w:rPr>
          <w:rFonts w:ascii="Times New Roman" w:hAnsi="Times New Roman"/>
          <w:sz w:val="28"/>
          <w:szCs w:val="28"/>
        </w:rPr>
        <w:t xml:space="preserve">5.18.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14:paraId="6E5A2BC3" w14:textId="77777777" w:rsidR="00AA5800" w:rsidRDefault="00AA5800" w:rsidP="00AA5800">
      <w:pPr>
        <w:pStyle w:val="ae"/>
        <w:ind w:firstLine="709"/>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14:paraId="144DCC0E" w14:textId="77777777" w:rsidR="00AA5800" w:rsidRPr="00B00424" w:rsidRDefault="00AA5800" w:rsidP="00AA5800">
      <w:pPr>
        <w:pStyle w:val="ae"/>
        <w:ind w:firstLine="709"/>
        <w:jc w:val="both"/>
        <w:rPr>
          <w:rFonts w:ascii="Times New Roman" w:hAnsi="Times New Roman"/>
          <w:sz w:val="28"/>
          <w:szCs w:val="28"/>
        </w:rPr>
      </w:pPr>
      <w:r w:rsidRPr="00B00424">
        <w:rPr>
          <w:rFonts w:ascii="Times New Roman" w:hAnsi="Times New Roman"/>
          <w:sz w:val="28"/>
          <w:szCs w:val="28"/>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w:t>
      </w:r>
      <w:r w:rsidRPr="00B00424">
        <w:rPr>
          <w:rFonts w:ascii="Times New Roman" w:hAnsi="Times New Roman"/>
          <w:sz w:val="28"/>
          <w:szCs w:val="28"/>
        </w:rPr>
        <w:lastRenderedPageBreak/>
        <w:t>его расторжения, Заказчик освобождается от любой формы ответственности, в том числе в части возмещения причиненных убытков.</w:t>
      </w:r>
    </w:p>
    <w:p w14:paraId="079A0470" w14:textId="77777777" w:rsidR="00AA5800" w:rsidRPr="00291572" w:rsidRDefault="00AA5800" w:rsidP="00AA5800">
      <w:pPr>
        <w:pStyle w:val="ae"/>
        <w:jc w:val="both"/>
        <w:rPr>
          <w:rFonts w:ascii="Times New Roman" w:hAnsi="Times New Roman"/>
          <w:sz w:val="28"/>
          <w:szCs w:val="28"/>
        </w:rPr>
      </w:pPr>
      <w:r>
        <w:rPr>
          <w:rFonts w:ascii="Times New Roman" w:hAnsi="Times New Roman"/>
          <w:sz w:val="28"/>
          <w:szCs w:val="28"/>
        </w:rPr>
        <w:tab/>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14:paraId="3AA8FDE0" w14:textId="77777777" w:rsidR="00AA5800" w:rsidRPr="00C635EF" w:rsidRDefault="00AA5800" w:rsidP="00AA5800">
      <w:pPr>
        <w:contextualSpacing/>
        <w:jc w:val="both"/>
        <w:rPr>
          <w:rFonts w:eastAsia="BatangChe"/>
          <w:color w:val="000000" w:themeColor="text1"/>
          <w:sz w:val="28"/>
          <w:szCs w:val="28"/>
        </w:rPr>
      </w:pPr>
    </w:p>
    <w:p w14:paraId="00205544" w14:textId="77777777" w:rsidR="006C0D7A" w:rsidRPr="00BA1C75" w:rsidRDefault="006C0D7A" w:rsidP="006C0D7A">
      <w:pPr>
        <w:contextualSpacing/>
        <w:jc w:val="center"/>
        <w:rPr>
          <w:rFonts w:eastAsia="BatangChe"/>
          <w:b/>
          <w:sz w:val="28"/>
          <w:szCs w:val="28"/>
        </w:rPr>
      </w:pPr>
    </w:p>
    <w:p w14:paraId="7373D1D7" w14:textId="77777777" w:rsidR="006C0D7A" w:rsidRPr="00BA1C75" w:rsidRDefault="006C0D7A" w:rsidP="006C0D7A">
      <w:pPr>
        <w:contextualSpacing/>
        <w:rPr>
          <w:rFonts w:eastAsia="BatangChe"/>
          <w:b/>
          <w:sz w:val="28"/>
          <w:szCs w:val="28"/>
        </w:rPr>
      </w:pPr>
      <w:r w:rsidRPr="00BA1C75">
        <w:rPr>
          <w:rFonts w:eastAsia="BatangChe"/>
          <w:b/>
          <w:sz w:val="28"/>
          <w:szCs w:val="28"/>
        </w:rPr>
        <w:t>6. ФОРС-МАЖОРНЫЕ ОБСТОЯТЕЛЬСТВА</w:t>
      </w:r>
    </w:p>
    <w:p w14:paraId="3D461187" w14:textId="77777777" w:rsidR="006C0D7A" w:rsidRPr="00BA1C75" w:rsidRDefault="006C0D7A" w:rsidP="006C0D7A">
      <w:pPr>
        <w:contextualSpacing/>
        <w:jc w:val="both"/>
        <w:rPr>
          <w:rFonts w:eastAsia="BatangChe"/>
          <w:b/>
          <w:sz w:val="28"/>
          <w:szCs w:val="28"/>
        </w:rPr>
      </w:pPr>
    </w:p>
    <w:p w14:paraId="441B49F9" w14:textId="77777777" w:rsidR="006C0D7A" w:rsidRPr="00BA1C75" w:rsidRDefault="006C0D7A" w:rsidP="006C0D7A">
      <w:pPr>
        <w:contextualSpacing/>
        <w:jc w:val="both"/>
        <w:rPr>
          <w:rFonts w:eastAsia="BatangChe"/>
          <w:sz w:val="28"/>
          <w:szCs w:val="28"/>
        </w:rPr>
      </w:pPr>
      <w:r w:rsidRPr="00BA1C75">
        <w:rPr>
          <w:rFonts w:eastAsia="BatangChe"/>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14:paraId="65F1BECE"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14:paraId="0631CD84" w14:textId="77777777" w:rsidR="006C0D7A" w:rsidRPr="00BA1C75" w:rsidRDefault="006C0D7A" w:rsidP="006C0D7A">
      <w:pPr>
        <w:overflowPunct w:val="0"/>
        <w:autoSpaceDE w:val="0"/>
        <w:autoSpaceDN w:val="0"/>
        <w:adjustRightInd w:val="0"/>
        <w:contextualSpacing/>
        <w:jc w:val="both"/>
        <w:textAlignment w:val="baseline"/>
        <w:rPr>
          <w:rFonts w:eastAsia="BatangChe"/>
          <w:sz w:val="28"/>
          <w:szCs w:val="28"/>
        </w:rPr>
      </w:pPr>
      <w:r w:rsidRPr="00BA1C75">
        <w:rPr>
          <w:rFonts w:eastAsia="BatangChe"/>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14:paraId="3FA5EAEA" w14:textId="77777777" w:rsidR="006C0D7A" w:rsidRPr="00BA1C75" w:rsidRDefault="006C0D7A" w:rsidP="006C0D7A">
      <w:pPr>
        <w:contextualSpacing/>
        <w:jc w:val="both"/>
        <w:rPr>
          <w:rFonts w:eastAsia="BatangChe"/>
          <w:sz w:val="28"/>
          <w:szCs w:val="28"/>
        </w:rPr>
      </w:pPr>
      <w:r w:rsidRPr="00BA1C75">
        <w:rPr>
          <w:rFonts w:eastAsia="BatangChe"/>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14:paraId="5B31E20E" w14:textId="77777777" w:rsidR="00003868" w:rsidRDefault="00003868" w:rsidP="006C0D7A">
      <w:pPr>
        <w:contextualSpacing/>
        <w:jc w:val="both"/>
        <w:rPr>
          <w:rFonts w:eastAsia="BatangChe"/>
          <w:sz w:val="28"/>
          <w:szCs w:val="28"/>
        </w:rPr>
      </w:pPr>
    </w:p>
    <w:p w14:paraId="23BA2521" w14:textId="77777777" w:rsidR="006C0D7A" w:rsidRPr="00BA1C75" w:rsidRDefault="006C0D7A" w:rsidP="006C0D7A">
      <w:pPr>
        <w:contextualSpacing/>
        <w:jc w:val="both"/>
        <w:rPr>
          <w:rFonts w:eastAsia="BatangChe"/>
          <w:b/>
          <w:sz w:val="28"/>
          <w:szCs w:val="28"/>
        </w:rPr>
      </w:pPr>
      <w:r w:rsidRPr="00BA1C75">
        <w:rPr>
          <w:rFonts w:eastAsia="BatangChe"/>
          <w:b/>
          <w:sz w:val="28"/>
          <w:szCs w:val="28"/>
        </w:rPr>
        <w:t>7. ПОРЯДОК РАЗРЕШЕНИЯ СПОРОВ</w:t>
      </w:r>
    </w:p>
    <w:p w14:paraId="372F2800" w14:textId="77777777" w:rsidR="006C0D7A" w:rsidRPr="00BA1C75" w:rsidRDefault="006C0D7A" w:rsidP="006C0D7A">
      <w:pPr>
        <w:contextualSpacing/>
        <w:jc w:val="both"/>
        <w:rPr>
          <w:rFonts w:eastAsia="BatangChe"/>
          <w:b/>
          <w:sz w:val="28"/>
          <w:szCs w:val="28"/>
        </w:rPr>
      </w:pPr>
    </w:p>
    <w:p w14:paraId="271E46A4" w14:textId="77777777" w:rsidR="006C0D7A" w:rsidRPr="00BA1C75" w:rsidRDefault="006C0D7A" w:rsidP="006C0D7A">
      <w:pPr>
        <w:contextualSpacing/>
        <w:jc w:val="both"/>
        <w:rPr>
          <w:rFonts w:eastAsia="BatangChe"/>
          <w:sz w:val="28"/>
          <w:szCs w:val="28"/>
        </w:rPr>
      </w:pPr>
      <w:r w:rsidRPr="00BA1C75">
        <w:rPr>
          <w:rFonts w:eastAsia="BatangChe"/>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14:paraId="4F88D5B9" w14:textId="77777777" w:rsidR="006C0D7A" w:rsidRPr="00BA1C75" w:rsidRDefault="006C0D7A" w:rsidP="006C0D7A">
      <w:pPr>
        <w:contextualSpacing/>
        <w:jc w:val="both"/>
        <w:rPr>
          <w:rFonts w:eastAsia="BatangChe"/>
          <w:sz w:val="28"/>
          <w:szCs w:val="28"/>
        </w:rPr>
      </w:pPr>
      <w:r w:rsidRPr="00BA1C75">
        <w:rPr>
          <w:rFonts w:eastAsia="BatangChe"/>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14:paraId="4F7BF35F" w14:textId="77777777" w:rsidR="006C0D7A" w:rsidRPr="00BA1C75" w:rsidRDefault="006C0D7A" w:rsidP="006C0D7A">
      <w:pPr>
        <w:contextualSpacing/>
        <w:jc w:val="both"/>
        <w:rPr>
          <w:rFonts w:eastAsia="BatangChe"/>
          <w:b/>
          <w:sz w:val="28"/>
          <w:szCs w:val="28"/>
        </w:rPr>
      </w:pPr>
    </w:p>
    <w:p w14:paraId="61346332" w14:textId="77777777" w:rsidR="006C0D7A" w:rsidRPr="00BA1C75" w:rsidRDefault="006C0D7A" w:rsidP="006C0D7A">
      <w:pPr>
        <w:contextualSpacing/>
        <w:rPr>
          <w:rFonts w:eastAsia="BatangChe"/>
          <w:b/>
          <w:sz w:val="28"/>
          <w:szCs w:val="28"/>
        </w:rPr>
      </w:pPr>
      <w:r w:rsidRPr="00BA1C75">
        <w:rPr>
          <w:rFonts w:eastAsia="BatangChe"/>
          <w:b/>
          <w:sz w:val="28"/>
          <w:szCs w:val="28"/>
        </w:rPr>
        <w:t>8. АНТИКОРРУПЦИОННАЯ ОГОВОРКА</w:t>
      </w:r>
    </w:p>
    <w:p w14:paraId="31CE4D48" w14:textId="77777777" w:rsidR="006C0D7A" w:rsidRPr="00BA1C75" w:rsidRDefault="006C0D7A" w:rsidP="006C0D7A">
      <w:pPr>
        <w:contextualSpacing/>
        <w:rPr>
          <w:rFonts w:eastAsia="BatangChe"/>
          <w:b/>
          <w:sz w:val="28"/>
          <w:szCs w:val="28"/>
        </w:rPr>
      </w:pPr>
    </w:p>
    <w:p w14:paraId="52778E02" w14:textId="77777777" w:rsidR="006C0D7A" w:rsidRPr="00BA1C75" w:rsidRDefault="006C0D7A" w:rsidP="006C0D7A">
      <w:pPr>
        <w:contextualSpacing/>
        <w:jc w:val="both"/>
        <w:rPr>
          <w:rFonts w:eastAsia="BatangChe"/>
          <w:sz w:val="28"/>
          <w:szCs w:val="28"/>
        </w:rPr>
      </w:pPr>
      <w:r w:rsidRPr="00BA1C75">
        <w:rPr>
          <w:rFonts w:eastAsia="BatangChe"/>
          <w:sz w:val="28"/>
          <w:szCs w:val="28"/>
        </w:rPr>
        <w:lastRenderedPageBreak/>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4F8FCE2C" w14:textId="77777777" w:rsidR="006C0D7A" w:rsidRPr="00BA1C75" w:rsidRDefault="006C0D7A" w:rsidP="006C0D7A">
      <w:pPr>
        <w:contextualSpacing/>
        <w:jc w:val="both"/>
        <w:rPr>
          <w:rFonts w:eastAsia="BatangChe"/>
          <w:sz w:val="28"/>
          <w:szCs w:val="28"/>
        </w:rPr>
      </w:pPr>
      <w:r w:rsidRPr="00BA1C75">
        <w:rPr>
          <w:rFonts w:eastAsia="BatangChe"/>
          <w:sz w:val="28"/>
          <w:szCs w:val="28"/>
        </w:rPr>
        <w:t>8.2.</w:t>
      </w:r>
      <w:r w:rsidRPr="00BA1C75">
        <w:rPr>
          <w:rFonts w:eastAsia="BatangChe"/>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14:paraId="5AE559F4" w14:textId="77777777" w:rsidR="006C0D7A" w:rsidRPr="00BA1C75" w:rsidRDefault="006C0D7A" w:rsidP="006C0D7A">
      <w:pPr>
        <w:contextualSpacing/>
        <w:jc w:val="both"/>
        <w:rPr>
          <w:rFonts w:eastAsia="BatangChe"/>
          <w:sz w:val="28"/>
          <w:szCs w:val="28"/>
        </w:rPr>
      </w:pPr>
      <w:r w:rsidRPr="00BA1C75">
        <w:rPr>
          <w:rFonts w:eastAsia="BatangChe"/>
          <w:sz w:val="28"/>
          <w:szCs w:val="28"/>
        </w:rPr>
        <w:t>8.3.</w:t>
      </w:r>
      <w:r w:rsidRPr="00BA1C75">
        <w:rPr>
          <w:rFonts w:eastAsia="BatangChe"/>
          <w:sz w:val="28"/>
          <w:szCs w:val="28"/>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14:paraId="2BB8DC07" w14:textId="77777777" w:rsidR="006C0D7A" w:rsidRPr="00BA1C75" w:rsidRDefault="006C0D7A" w:rsidP="006C0D7A">
      <w:pPr>
        <w:contextualSpacing/>
        <w:jc w:val="both"/>
        <w:rPr>
          <w:rFonts w:eastAsia="BatangChe"/>
          <w:sz w:val="28"/>
          <w:szCs w:val="28"/>
        </w:rPr>
      </w:pPr>
      <w:r w:rsidRPr="00BA1C75">
        <w:rPr>
          <w:rFonts w:eastAsia="BatangChe"/>
          <w:sz w:val="28"/>
          <w:szCs w:val="28"/>
        </w:rPr>
        <w:t>8.4.</w:t>
      </w:r>
      <w:r w:rsidRPr="00BA1C75">
        <w:rPr>
          <w:rFonts w:eastAsia="BatangChe"/>
          <w:sz w:val="28"/>
          <w:szCs w:val="28"/>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6DDDD214" w14:textId="77777777" w:rsidR="006C0D7A" w:rsidRPr="00BA1C75" w:rsidRDefault="006C0D7A" w:rsidP="006C0D7A">
      <w:pPr>
        <w:contextualSpacing/>
        <w:jc w:val="both"/>
        <w:rPr>
          <w:rFonts w:eastAsia="BatangChe"/>
          <w:sz w:val="28"/>
          <w:szCs w:val="28"/>
        </w:rPr>
      </w:pPr>
      <w:r w:rsidRPr="00BA1C75">
        <w:rPr>
          <w:rFonts w:eastAsia="BatangChe"/>
          <w:sz w:val="28"/>
          <w:szCs w:val="28"/>
        </w:rPr>
        <w:t>8.5.</w:t>
      </w:r>
      <w:r w:rsidRPr="00BA1C75">
        <w:rPr>
          <w:rFonts w:eastAsia="BatangChe"/>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14:paraId="71D14BCA" w14:textId="77777777" w:rsidR="006C0D7A" w:rsidRPr="00BA1C75" w:rsidRDefault="006C0D7A" w:rsidP="006C0D7A">
      <w:pPr>
        <w:contextualSpacing/>
        <w:jc w:val="both"/>
        <w:rPr>
          <w:rFonts w:eastAsia="BatangChe"/>
          <w:sz w:val="28"/>
          <w:szCs w:val="28"/>
        </w:rPr>
      </w:pPr>
      <w:r w:rsidRPr="00BA1C75">
        <w:rPr>
          <w:rFonts w:eastAsia="BatangChe"/>
          <w:sz w:val="28"/>
          <w:szCs w:val="28"/>
        </w:rPr>
        <w:t>8.6.</w:t>
      </w:r>
      <w:r w:rsidRPr="00BA1C75">
        <w:rPr>
          <w:rFonts w:eastAsia="BatangChe"/>
          <w:sz w:val="28"/>
          <w:szCs w:val="28"/>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14:paraId="05556E69" w14:textId="77777777" w:rsidR="006C0D7A" w:rsidRPr="00BA1C75" w:rsidRDefault="006C0D7A" w:rsidP="006C0D7A">
      <w:pPr>
        <w:contextualSpacing/>
        <w:jc w:val="both"/>
        <w:rPr>
          <w:rFonts w:eastAsia="BatangChe"/>
          <w:sz w:val="28"/>
          <w:szCs w:val="28"/>
        </w:rPr>
      </w:pPr>
      <w:r w:rsidRPr="00BA1C75">
        <w:rPr>
          <w:rFonts w:eastAsia="BatangChe"/>
          <w:sz w:val="28"/>
          <w:szCs w:val="28"/>
        </w:rPr>
        <w:t>8.7.</w:t>
      </w:r>
      <w:r w:rsidRPr="00BA1C75">
        <w:rPr>
          <w:rFonts w:eastAsia="BatangChe"/>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14:paraId="39796685" w14:textId="77777777" w:rsidR="006C0D7A" w:rsidRPr="00BA1C75" w:rsidRDefault="006C0D7A" w:rsidP="006C0D7A">
      <w:pPr>
        <w:contextualSpacing/>
        <w:jc w:val="both"/>
        <w:rPr>
          <w:rFonts w:eastAsia="BatangChe"/>
          <w:sz w:val="28"/>
          <w:szCs w:val="28"/>
        </w:rPr>
      </w:pPr>
      <w:r w:rsidRPr="00BA1C75">
        <w:rPr>
          <w:rFonts w:eastAsia="BatangChe"/>
          <w:sz w:val="28"/>
          <w:szCs w:val="28"/>
        </w:rPr>
        <w:t>8.8.</w:t>
      </w:r>
      <w:r w:rsidRPr="00BA1C75">
        <w:rPr>
          <w:rFonts w:eastAsia="BatangChe"/>
          <w:sz w:val="28"/>
          <w:szCs w:val="28"/>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015ED4E3" w14:textId="77777777" w:rsidR="006C0D7A" w:rsidRPr="00BA1C75" w:rsidRDefault="006C0D7A" w:rsidP="006C0D7A">
      <w:pPr>
        <w:contextualSpacing/>
        <w:jc w:val="both"/>
        <w:rPr>
          <w:rFonts w:eastAsia="BatangChe"/>
          <w:sz w:val="28"/>
          <w:szCs w:val="28"/>
        </w:rPr>
      </w:pPr>
      <w:r w:rsidRPr="00BA1C75">
        <w:rPr>
          <w:rFonts w:eastAsia="BatangChe"/>
          <w:sz w:val="28"/>
          <w:szCs w:val="28"/>
        </w:rPr>
        <w:t>8.9.</w:t>
      </w:r>
      <w:r w:rsidRPr="00BA1C75">
        <w:rPr>
          <w:rFonts w:eastAsia="BatangChe"/>
          <w:sz w:val="28"/>
          <w:szCs w:val="28"/>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w:t>
      </w:r>
      <w:r w:rsidRPr="00BA1C75">
        <w:rPr>
          <w:rFonts w:eastAsia="BatangChe"/>
          <w:sz w:val="28"/>
          <w:szCs w:val="28"/>
        </w:rPr>
        <w:lastRenderedPageBreak/>
        <w:t>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14:paraId="2E19B067" w14:textId="77777777" w:rsidR="006C0D7A" w:rsidRPr="00BA1C75" w:rsidRDefault="006C0D7A" w:rsidP="006C0D7A">
      <w:pPr>
        <w:contextualSpacing/>
        <w:jc w:val="both"/>
        <w:rPr>
          <w:rFonts w:eastAsia="BatangChe"/>
          <w:sz w:val="28"/>
          <w:szCs w:val="28"/>
        </w:rPr>
      </w:pPr>
      <w:r w:rsidRPr="00BA1C75">
        <w:rPr>
          <w:rFonts w:eastAsia="BatangChe"/>
          <w:sz w:val="28"/>
          <w:szCs w:val="28"/>
        </w:rPr>
        <w:t>8.10.</w:t>
      </w:r>
      <w:r w:rsidRPr="00BA1C75">
        <w:rPr>
          <w:rFonts w:eastAsia="BatangChe"/>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14:paraId="2A913224" w14:textId="77777777" w:rsidR="006C0D7A" w:rsidRPr="00BA1C75" w:rsidRDefault="006C0D7A" w:rsidP="006C0D7A">
      <w:pPr>
        <w:contextualSpacing/>
        <w:jc w:val="both"/>
        <w:rPr>
          <w:rFonts w:eastAsia="BatangChe"/>
          <w:sz w:val="28"/>
          <w:szCs w:val="28"/>
        </w:rPr>
      </w:pPr>
      <w:r w:rsidRPr="00BA1C75">
        <w:rPr>
          <w:rFonts w:eastAsia="BatangChe"/>
          <w:sz w:val="28"/>
          <w:szCs w:val="28"/>
        </w:rPr>
        <w:t>8.11.</w:t>
      </w:r>
      <w:r w:rsidRPr="00BA1C75">
        <w:rPr>
          <w:rFonts w:eastAsia="BatangChe"/>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14:paraId="1F3D6270" w14:textId="77777777" w:rsidR="006C0D7A" w:rsidRPr="00BA1C75" w:rsidRDefault="006C0D7A" w:rsidP="006C0D7A">
      <w:pPr>
        <w:contextualSpacing/>
        <w:jc w:val="both"/>
        <w:rPr>
          <w:rFonts w:eastAsia="BatangChe"/>
          <w:b/>
          <w:sz w:val="28"/>
          <w:szCs w:val="28"/>
        </w:rPr>
      </w:pPr>
    </w:p>
    <w:p w14:paraId="10F62C3C" w14:textId="77777777" w:rsidR="006C0D7A" w:rsidRPr="00BA1C75" w:rsidRDefault="006C0D7A" w:rsidP="006C0D7A">
      <w:pPr>
        <w:contextualSpacing/>
        <w:rPr>
          <w:rFonts w:eastAsia="BatangChe"/>
          <w:b/>
          <w:sz w:val="28"/>
          <w:szCs w:val="28"/>
        </w:rPr>
      </w:pPr>
      <w:r w:rsidRPr="00BA1C75">
        <w:rPr>
          <w:rFonts w:eastAsia="BatangChe"/>
          <w:b/>
          <w:sz w:val="28"/>
          <w:szCs w:val="28"/>
        </w:rPr>
        <w:t>9. СРОК ДЕЙСТВИЯ ДОГОВОРА</w:t>
      </w:r>
    </w:p>
    <w:p w14:paraId="4F0BA4D8" w14:textId="77777777" w:rsidR="006C0D7A" w:rsidRPr="00BA1C75" w:rsidRDefault="006C0D7A" w:rsidP="006C0D7A">
      <w:pPr>
        <w:contextualSpacing/>
        <w:jc w:val="both"/>
        <w:rPr>
          <w:rFonts w:eastAsia="BatangChe"/>
          <w:b/>
          <w:sz w:val="28"/>
          <w:szCs w:val="28"/>
        </w:rPr>
      </w:pPr>
    </w:p>
    <w:p w14:paraId="0CBFC6A7" w14:textId="77777777" w:rsidR="00F0797E" w:rsidRPr="00F0797E" w:rsidRDefault="006C0D7A" w:rsidP="00F0797E">
      <w:pPr>
        <w:rPr>
          <w:rFonts w:eastAsia="BatangChe"/>
          <w:sz w:val="28"/>
        </w:rPr>
      </w:pPr>
      <w:r w:rsidRPr="00BA1C75">
        <w:rPr>
          <w:rFonts w:eastAsia="BatangChe"/>
          <w:sz w:val="28"/>
          <w:szCs w:val="28"/>
        </w:rPr>
        <w:t xml:space="preserve">9.1. Настоящий Договор вступает в силу с даты его подписания и действует </w:t>
      </w:r>
      <w:r>
        <w:rPr>
          <w:rFonts w:eastAsia="BatangChe"/>
          <w:sz w:val="28"/>
          <w:szCs w:val="28"/>
        </w:rPr>
        <w:t xml:space="preserve">до </w:t>
      </w:r>
      <w:r w:rsidRPr="00BA1C75">
        <w:rPr>
          <w:rFonts w:eastAsia="BatangChe"/>
          <w:sz w:val="28"/>
          <w:szCs w:val="28"/>
        </w:rPr>
        <w:t xml:space="preserve"> </w:t>
      </w:r>
      <w:r>
        <w:rPr>
          <w:rFonts w:eastAsia="BatangChe"/>
          <w:sz w:val="28"/>
          <w:szCs w:val="28"/>
        </w:rPr>
        <w:t>31</w:t>
      </w:r>
      <w:r w:rsidRPr="00BA1C75">
        <w:rPr>
          <w:rFonts w:eastAsia="BatangChe"/>
          <w:sz w:val="28"/>
          <w:szCs w:val="28"/>
        </w:rPr>
        <w:t xml:space="preserve"> </w:t>
      </w:r>
      <w:r>
        <w:rPr>
          <w:rFonts w:eastAsia="BatangChe"/>
          <w:sz w:val="28"/>
          <w:szCs w:val="28"/>
        </w:rPr>
        <w:t>декабря</w:t>
      </w:r>
      <w:r w:rsidRPr="00BA1C75">
        <w:rPr>
          <w:rFonts w:eastAsia="BatangChe"/>
          <w:sz w:val="28"/>
          <w:szCs w:val="28"/>
        </w:rPr>
        <w:t xml:space="preserve"> 20</w:t>
      </w:r>
      <w:r w:rsidR="00460AFD">
        <w:rPr>
          <w:rFonts w:eastAsia="BatangChe"/>
          <w:sz w:val="28"/>
          <w:szCs w:val="28"/>
        </w:rPr>
        <w:t>__</w:t>
      </w:r>
      <w:r>
        <w:rPr>
          <w:rFonts w:eastAsia="BatangChe"/>
          <w:sz w:val="28"/>
          <w:szCs w:val="28"/>
        </w:rPr>
        <w:t xml:space="preserve"> </w:t>
      </w:r>
      <w:r w:rsidRPr="00BA1C75">
        <w:rPr>
          <w:rFonts w:eastAsia="BatangChe"/>
          <w:sz w:val="28"/>
          <w:szCs w:val="28"/>
        </w:rPr>
        <w:t xml:space="preserve"> года, </w:t>
      </w:r>
      <w:r w:rsidR="00F0797E" w:rsidRPr="00F0797E">
        <w:rPr>
          <w:rFonts w:eastAsia="BatangChe"/>
          <w:sz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14:paraId="3434BE19" w14:textId="77777777" w:rsidR="006C0D7A" w:rsidRPr="004357D5" w:rsidRDefault="006C0D7A" w:rsidP="006C0D7A">
      <w:pPr>
        <w:contextualSpacing/>
        <w:jc w:val="both"/>
        <w:rPr>
          <w:rFonts w:eastAsia="BatangChe"/>
          <w:b/>
          <w:i/>
          <w:sz w:val="28"/>
          <w:szCs w:val="28"/>
        </w:rPr>
      </w:pPr>
      <w:r w:rsidRPr="00BA1C75">
        <w:rPr>
          <w:rFonts w:eastAsia="BatangChe"/>
          <w:sz w:val="28"/>
          <w:szCs w:val="28"/>
        </w:rPr>
        <w:t>.</w:t>
      </w:r>
      <w:r w:rsidRPr="00BA1C75">
        <w:rPr>
          <w:rFonts w:eastAsia="BatangChe"/>
          <w:b/>
          <w:sz w:val="28"/>
          <w:szCs w:val="28"/>
        </w:rPr>
        <w:t xml:space="preserve"> </w:t>
      </w:r>
      <w:r w:rsidRPr="004357D5">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14:paraId="666D9F38" w14:textId="77777777" w:rsidR="006C0D7A" w:rsidRPr="00BA1C75" w:rsidRDefault="006C0D7A" w:rsidP="006C0D7A">
      <w:pPr>
        <w:contextualSpacing/>
        <w:jc w:val="both"/>
        <w:rPr>
          <w:rFonts w:eastAsia="BatangChe"/>
          <w:sz w:val="28"/>
          <w:szCs w:val="28"/>
        </w:rPr>
      </w:pPr>
      <w:r w:rsidRPr="00BA1C75">
        <w:rPr>
          <w:rFonts w:eastAsia="BatangChe"/>
          <w:sz w:val="28"/>
          <w:szCs w:val="28"/>
        </w:rPr>
        <w:t>9.2.Исполнитель, подписывая настоящий Договор, выражает свое безоговорочное согласие на все предусмотренные в нём условия.</w:t>
      </w:r>
    </w:p>
    <w:p w14:paraId="168214E4" w14:textId="77777777" w:rsidR="00F0797E" w:rsidRPr="00F0797E" w:rsidRDefault="006C0D7A" w:rsidP="00F0797E">
      <w:pPr>
        <w:contextualSpacing/>
        <w:jc w:val="both"/>
        <w:rPr>
          <w:rFonts w:eastAsia="BatangChe"/>
          <w:sz w:val="28"/>
          <w:szCs w:val="28"/>
        </w:rPr>
      </w:pPr>
      <w:r w:rsidRPr="00BA1C75">
        <w:rPr>
          <w:rFonts w:eastAsia="BatangChe"/>
          <w:sz w:val="28"/>
          <w:szCs w:val="28"/>
        </w:rPr>
        <w:t>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eastAsia="BatangChe"/>
          <w:sz w:val="28"/>
          <w:szCs w:val="28"/>
        </w:rPr>
        <w:t>31</w:t>
      </w:r>
      <w:r w:rsidRPr="00BA1C75">
        <w:rPr>
          <w:rFonts w:eastAsia="BatangChe"/>
          <w:sz w:val="28"/>
          <w:szCs w:val="28"/>
        </w:rPr>
        <w:t xml:space="preserve">» </w:t>
      </w:r>
      <w:r>
        <w:rPr>
          <w:rFonts w:eastAsia="BatangChe"/>
          <w:sz w:val="28"/>
          <w:szCs w:val="28"/>
        </w:rPr>
        <w:t xml:space="preserve">декабря </w:t>
      </w:r>
      <w:r w:rsidRPr="00BA1C75">
        <w:rPr>
          <w:rFonts w:eastAsia="BatangChe"/>
          <w:sz w:val="28"/>
          <w:szCs w:val="28"/>
        </w:rPr>
        <w:t>20</w:t>
      </w:r>
      <w:r>
        <w:rPr>
          <w:rFonts w:eastAsia="BatangChe"/>
          <w:sz w:val="28"/>
          <w:szCs w:val="28"/>
        </w:rPr>
        <w:t xml:space="preserve">21 </w:t>
      </w:r>
      <w:r w:rsidRPr="00BA1C75">
        <w:rPr>
          <w:rFonts w:eastAsia="BatangChe"/>
          <w:sz w:val="28"/>
          <w:szCs w:val="28"/>
        </w:rPr>
        <w:t xml:space="preserve"> года, </w:t>
      </w:r>
      <w:r w:rsidR="00F0797E" w:rsidRPr="00F0797E">
        <w:rPr>
          <w:rFonts w:eastAsia="BatangChe"/>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14:paraId="176837BC" w14:textId="77777777" w:rsidR="006C0D7A" w:rsidRPr="00BA1C75" w:rsidRDefault="006C0D7A" w:rsidP="006C0D7A">
      <w:pPr>
        <w:contextualSpacing/>
        <w:jc w:val="both"/>
        <w:rPr>
          <w:rFonts w:eastAsia="BatangChe"/>
          <w:sz w:val="28"/>
          <w:szCs w:val="28"/>
        </w:rPr>
      </w:pPr>
      <w:r w:rsidRPr="00BA1C75">
        <w:rPr>
          <w:rFonts w:eastAsia="BatangChe"/>
          <w:sz w:val="28"/>
          <w:szCs w:val="28"/>
        </w:rPr>
        <w:t>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14:paraId="142EF706" w14:textId="77777777" w:rsidR="006C0D7A" w:rsidRPr="004357D5" w:rsidRDefault="006C0D7A" w:rsidP="006C0D7A">
      <w:pPr>
        <w:contextualSpacing/>
        <w:jc w:val="both"/>
        <w:rPr>
          <w:rFonts w:eastAsia="BatangChe"/>
          <w:i/>
          <w:sz w:val="28"/>
          <w:szCs w:val="28"/>
        </w:rPr>
      </w:pPr>
      <w:r w:rsidRPr="004357D5">
        <w:rPr>
          <w:rFonts w:eastAsia="BatangChe"/>
          <w:b/>
          <w:i/>
          <w:sz w:val="28"/>
          <w:szCs w:val="28"/>
        </w:rPr>
        <w:lastRenderedPageBreak/>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14:paraId="68C75ED8" w14:textId="77777777" w:rsidR="006C0D7A" w:rsidRPr="00BA1C75" w:rsidRDefault="006C0D7A" w:rsidP="006C0D7A">
      <w:pPr>
        <w:contextualSpacing/>
        <w:jc w:val="both"/>
        <w:rPr>
          <w:rFonts w:eastAsia="BatangChe"/>
          <w:b/>
          <w:sz w:val="28"/>
          <w:szCs w:val="28"/>
        </w:rPr>
      </w:pPr>
    </w:p>
    <w:p w14:paraId="438E711D" w14:textId="77777777" w:rsidR="006C0D7A" w:rsidRPr="00BA1C75" w:rsidRDefault="006C0D7A" w:rsidP="006C0D7A">
      <w:pPr>
        <w:contextualSpacing/>
        <w:jc w:val="both"/>
        <w:rPr>
          <w:rFonts w:eastAsia="BatangChe"/>
          <w:b/>
          <w:sz w:val="28"/>
          <w:szCs w:val="28"/>
        </w:rPr>
      </w:pPr>
      <w:r w:rsidRPr="00BA1C75">
        <w:rPr>
          <w:rFonts w:eastAsia="BatangChe"/>
          <w:b/>
          <w:sz w:val="28"/>
          <w:szCs w:val="28"/>
        </w:rPr>
        <w:t>10. ОСОБОЕ УСЛОВИЕ</w:t>
      </w:r>
    </w:p>
    <w:p w14:paraId="4A964DE9" w14:textId="77777777" w:rsidR="006C0D7A" w:rsidRPr="00BA1C75" w:rsidRDefault="006C0D7A" w:rsidP="006C0D7A">
      <w:pPr>
        <w:contextualSpacing/>
        <w:jc w:val="both"/>
        <w:rPr>
          <w:rFonts w:eastAsia="BatangChe"/>
          <w:b/>
          <w:sz w:val="28"/>
          <w:szCs w:val="28"/>
        </w:rPr>
      </w:pPr>
    </w:p>
    <w:p w14:paraId="0337BE76" w14:textId="77777777" w:rsidR="006C0D7A" w:rsidRPr="00BA1C75" w:rsidRDefault="006C0D7A" w:rsidP="006C0D7A">
      <w:pPr>
        <w:tabs>
          <w:tab w:val="left" w:pos="0"/>
        </w:tabs>
        <w:contextualSpacing/>
        <w:jc w:val="both"/>
        <w:rPr>
          <w:rFonts w:eastAsia="BatangChe"/>
          <w:sz w:val="28"/>
          <w:szCs w:val="28"/>
        </w:rPr>
      </w:pPr>
      <w:r w:rsidRPr="00BA1C75">
        <w:rPr>
          <w:rFonts w:eastAsia="BatangChe"/>
          <w:sz w:val="28"/>
          <w:szCs w:val="28"/>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14:paraId="0C926E0A" w14:textId="77777777" w:rsidR="006C0D7A" w:rsidRPr="00BA1C75" w:rsidRDefault="006C0D7A" w:rsidP="006C0D7A">
      <w:pPr>
        <w:contextualSpacing/>
        <w:jc w:val="both"/>
        <w:rPr>
          <w:rFonts w:eastAsia="BatangChe"/>
          <w:b/>
          <w:sz w:val="28"/>
          <w:szCs w:val="28"/>
        </w:rPr>
      </w:pPr>
    </w:p>
    <w:p w14:paraId="68943FD0" w14:textId="77777777" w:rsidR="006C0D7A" w:rsidRPr="00BA1C75" w:rsidRDefault="006C0D7A" w:rsidP="006C0D7A">
      <w:pPr>
        <w:contextualSpacing/>
        <w:jc w:val="both"/>
        <w:rPr>
          <w:rFonts w:eastAsia="BatangChe"/>
          <w:b/>
          <w:sz w:val="28"/>
          <w:szCs w:val="28"/>
        </w:rPr>
      </w:pPr>
      <w:r w:rsidRPr="00BA1C75">
        <w:rPr>
          <w:rFonts w:eastAsia="BatangChe"/>
          <w:b/>
          <w:sz w:val="28"/>
          <w:szCs w:val="28"/>
        </w:rPr>
        <w:t>11. ДОПОЛНИТЕЛЬНЫЕ УСЛОВИЯ</w:t>
      </w:r>
    </w:p>
    <w:p w14:paraId="1A60F8A7" w14:textId="77777777" w:rsidR="006C0D7A" w:rsidRPr="00BA1C75" w:rsidRDefault="006C0D7A" w:rsidP="006C0D7A">
      <w:pPr>
        <w:contextualSpacing/>
        <w:jc w:val="both"/>
        <w:rPr>
          <w:rFonts w:eastAsia="BatangChe"/>
          <w:b/>
          <w:sz w:val="28"/>
          <w:szCs w:val="28"/>
        </w:rPr>
      </w:pPr>
    </w:p>
    <w:p w14:paraId="152FF104" w14:textId="77777777" w:rsidR="006C0D7A" w:rsidRPr="00BA1C75" w:rsidRDefault="006C0D7A" w:rsidP="006C0D7A">
      <w:pPr>
        <w:contextualSpacing/>
        <w:jc w:val="both"/>
        <w:rPr>
          <w:rFonts w:eastAsia="BatangChe"/>
          <w:sz w:val="28"/>
          <w:szCs w:val="28"/>
        </w:rPr>
      </w:pPr>
      <w:r w:rsidRPr="00BA1C75">
        <w:rPr>
          <w:rFonts w:eastAsia="BatangChe"/>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14:paraId="6B3DF1D4" w14:textId="77777777" w:rsidR="006C0D7A" w:rsidRPr="00BA1C75" w:rsidRDefault="006C0D7A" w:rsidP="006C0D7A">
      <w:pPr>
        <w:suppressAutoHyphens/>
        <w:contextualSpacing/>
        <w:jc w:val="both"/>
        <w:rPr>
          <w:rFonts w:eastAsia="BatangChe"/>
          <w:b/>
          <w:kern w:val="1"/>
          <w:sz w:val="28"/>
          <w:szCs w:val="28"/>
          <w:lang w:eastAsia="zh-CN" w:bidi="hi-IN"/>
        </w:rPr>
      </w:pPr>
      <w:r w:rsidRPr="00BA1C75">
        <w:rPr>
          <w:rFonts w:eastAsia="BatangChe"/>
          <w:kern w:val="1"/>
          <w:sz w:val="28"/>
          <w:szCs w:val="28"/>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14:paraId="427347E1" w14:textId="77777777"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11.3.</w:t>
      </w:r>
      <w:r w:rsidRPr="00BA1C75">
        <w:rPr>
          <w:rFonts w:eastAsia="BatangChe"/>
          <w:sz w:val="28"/>
          <w:szCs w:val="28"/>
        </w:rPr>
        <w:t xml:space="preserve"> </w:t>
      </w:r>
      <w:r w:rsidRPr="00BA1C75">
        <w:rPr>
          <w:rFonts w:eastAsia="BatangChe"/>
          <w:kern w:val="1"/>
          <w:sz w:val="28"/>
          <w:szCs w:val="28"/>
          <w:lang w:eastAsia="zh-CN" w:bidi="hi-IN"/>
        </w:rPr>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14:paraId="5B9951F0" w14:textId="77777777"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14:paraId="23E93DCE" w14:textId="77777777"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14:paraId="45F4C49A" w14:textId="77777777"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14:paraId="5A272DB2" w14:textId="77777777" w:rsidR="006C0D7A" w:rsidRPr="00BA1C75" w:rsidRDefault="006C0D7A" w:rsidP="006C0D7A">
      <w:pPr>
        <w:suppressAutoHyphens/>
        <w:contextualSpacing/>
        <w:jc w:val="both"/>
        <w:rPr>
          <w:rFonts w:eastAsia="BatangChe"/>
          <w:kern w:val="1"/>
          <w:sz w:val="28"/>
          <w:szCs w:val="28"/>
          <w:lang w:eastAsia="zh-CN" w:bidi="hi-IN"/>
        </w:rPr>
      </w:pPr>
      <w:r w:rsidRPr="00BA1C75">
        <w:rPr>
          <w:rFonts w:eastAsia="BatangChe"/>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14:paraId="2C10F921" w14:textId="77777777" w:rsidR="006C0D7A" w:rsidRPr="00736744" w:rsidRDefault="006C0D7A" w:rsidP="006C0D7A">
      <w:pPr>
        <w:contextualSpacing/>
        <w:jc w:val="both"/>
        <w:rPr>
          <w:rFonts w:eastAsia="BatangChe"/>
          <w:sz w:val="28"/>
          <w:szCs w:val="28"/>
        </w:rPr>
      </w:pPr>
      <w:r w:rsidRPr="00736744">
        <w:rPr>
          <w:rFonts w:eastAsia="BatangChe"/>
          <w:sz w:val="28"/>
          <w:szCs w:val="28"/>
        </w:rPr>
        <w:t>11.7. Во всем, что не предусмотрено условиями Договора, Стороны руководствуются законодательством Республики Казахстан.</w:t>
      </w:r>
    </w:p>
    <w:p w14:paraId="22323D4F" w14:textId="77777777" w:rsidR="006C0D7A" w:rsidRPr="00BA1C75" w:rsidRDefault="006C0D7A" w:rsidP="006C0D7A">
      <w:pPr>
        <w:contextualSpacing/>
        <w:jc w:val="both"/>
        <w:rPr>
          <w:rFonts w:eastAsia="BatangChe"/>
          <w:b/>
          <w:sz w:val="28"/>
          <w:szCs w:val="28"/>
        </w:rPr>
      </w:pPr>
    </w:p>
    <w:p w14:paraId="7C66BCC3" w14:textId="77777777" w:rsidR="006C0D7A" w:rsidRPr="00BA1C75" w:rsidRDefault="006C0D7A" w:rsidP="006C0D7A">
      <w:pPr>
        <w:spacing w:after="120"/>
        <w:contextualSpacing/>
        <w:jc w:val="both"/>
        <w:rPr>
          <w:rFonts w:eastAsia="BatangChe"/>
          <w:b/>
          <w:sz w:val="28"/>
          <w:szCs w:val="28"/>
        </w:rPr>
      </w:pPr>
      <w:r w:rsidRPr="00BA1C75">
        <w:rPr>
          <w:rFonts w:eastAsia="BatangChe"/>
          <w:b/>
          <w:sz w:val="28"/>
          <w:szCs w:val="28"/>
        </w:rPr>
        <w:t>12.ЮРИДИЧЕСКИЕ АДРЕСА, РЕКВИЗИТЫ И ПОДПИСИ СТОРОН</w:t>
      </w:r>
    </w:p>
    <w:p w14:paraId="0C648678" w14:textId="77777777" w:rsidR="006C0D7A" w:rsidRPr="00BA1C75" w:rsidRDefault="006C0D7A" w:rsidP="006C0D7A">
      <w:pPr>
        <w:spacing w:after="120"/>
        <w:contextualSpacing/>
        <w:jc w:val="both"/>
        <w:rPr>
          <w:rFonts w:eastAsia="BatangChe"/>
          <w:b/>
          <w:sz w:val="28"/>
          <w:szCs w:val="28"/>
        </w:rPr>
      </w:pPr>
    </w:p>
    <w:p w14:paraId="0787665D" w14:textId="77777777" w:rsidR="006C0D7A" w:rsidRPr="00BA1C75" w:rsidRDefault="006C0D7A" w:rsidP="006C0D7A">
      <w:pPr>
        <w:spacing w:after="120"/>
        <w:contextualSpacing/>
        <w:jc w:val="both"/>
        <w:rPr>
          <w:rFonts w:eastAsia="BatangChe"/>
          <w:b/>
          <w:sz w:val="28"/>
          <w:szCs w:val="28"/>
          <w:lang w:eastAsia="en-US"/>
        </w:rPr>
      </w:pPr>
      <w:r w:rsidRPr="00BA1C75">
        <w:rPr>
          <w:rFonts w:eastAsia="BatangChe"/>
          <w:b/>
          <w:sz w:val="28"/>
          <w:szCs w:val="28"/>
          <w:lang w:eastAsia="en-US"/>
        </w:rPr>
        <w:t>ЗАКАЗЧИК:</w:t>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r>
      <w:r w:rsidRPr="00BA1C75">
        <w:rPr>
          <w:rFonts w:eastAsia="BatangChe"/>
          <w:b/>
          <w:sz w:val="28"/>
          <w:szCs w:val="28"/>
          <w:lang w:eastAsia="en-US"/>
        </w:rPr>
        <w:tab/>
        <w:t>ИСПОЛНИТЕЛЬ:</w:t>
      </w:r>
    </w:p>
    <w:p w14:paraId="706EBD2C" w14:textId="77777777" w:rsidR="006C0D7A" w:rsidRPr="00BA1C75" w:rsidRDefault="006C0D7A" w:rsidP="006C0D7A">
      <w:pPr>
        <w:spacing w:after="120"/>
        <w:contextualSpacing/>
        <w:jc w:val="both"/>
        <w:rPr>
          <w:rFonts w:eastAsia="BatangChe"/>
          <w:b/>
          <w:i/>
          <w:sz w:val="28"/>
          <w:szCs w:val="28"/>
          <w:lang w:eastAsia="en-US"/>
        </w:rPr>
      </w:pPr>
    </w:p>
    <w:p w14:paraId="635C3472" w14:textId="77777777" w:rsidR="006C0D7A" w:rsidRPr="00BA1C75" w:rsidRDefault="006C0D7A" w:rsidP="006C0D7A">
      <w:pPr>
        <w:spacing w:after="120"/>
        <w:contextualSpacing/>
        <w:jc w:val="both"/>
        <w:rPr>
          <w:rFonts w:eastAsia="BatangChe"/>
          <w:b/>
          <w:i/>
          <w:lang w:eastAsia="en-US"/>
        </w:rPr>
      </w:pPr>
      <w:r w:rsidRPr="00BA1C75">
        <w:rPr>
          <w:rFonts w:eastAsia="BatangChe"/>
          <w:b/>
          <w:i/>
          <w:lang w:eastAsia="en-US"/>
        </w:rPr>
        <w:t xml:space="preserve">Ответственное лицо со стороны Заказчика: </w:t>
      </w:r>
    </w:p>
    <w:p w14:paraId="6354F62B" w14:textId="77777777" w:rsidR="006C0D7A" w:rsidRPr="00BA1C75" w:rsidRDefault="006C0D7A" w:rsidP="006C0D7A">
      <w:pPr>
        <w:spacing w:after="120"/>
        <w:contextualSpacing/>
        <w:jc w:val="both"/>
        <w:rPr>
          <w:rFonts w:eastAsia="BatangChe"/>
          <w:b/>
          <w:i/>
          <w:lang w:eastAsia="en-US"/>
        </w:rPr>
      </w:pPr>
      <w:r w:rsidRPr="00BA1C75">
        <w:rPr>
          <w:rFonts w:eastAsia="BatangChe"/>
          <w:b/>
          <w:i/>
          <w:lang w:eastAsia="en-US"/>
        </w:rPr>
        <w:t>(наименование ответственного структурного подразделения,</w:t>
      </w:r>
    </w:p>
    <w:p w14:paraId="4D74BA05" w14:textId="77777777" w:rsidR="006C0D7A" w:rsidRPr="00BA1C75" w:rsidRDefault="006C0D7A" w:rsidP="006C0D7A">
      <w:pPr>
        <w:spacing w:after="120"/>
        <w:contextualSpacing/>
        <w:jc w:val="both"/>
        <w:rPr>
          <w:rFonts w:eastAsia="BatangChe"/>
          <w:b/>
          <w:i/>
          <w:lang w:eastAsia="en-US"/>
        </w:rPr>
      </w:pPr>
      <w:r w:rsidRPr="00BA1C75">
        <w:rPr>
          <w:rFonts w:eastAsia="BatangChe"/>
          <w:b/>
          <w:i/>
          <w:lang w:eastAsia="en-US"/>
        </w:rPr>
        <w:t>должность и ФИО первого руководителя Ответственного лица,</w:t>
      </w:r>
    </w:p>
    <w:p w14:paraId="121128F6" w14:textId="77777777" w:rsidR="006C0D7A" w:rsidRPr="00BA1C75" w:rsidRDefault="006C0D7A" w:rsidP="006C0D7A">
      <w:pPr>
        <w:spacing w:after="120"/>
        <w:contextualSpacing/>
        <w:jc w:val="both"/>
        <w:rPr>
          <w:rFonts w:eastAsia="BatangChe"/>
          <w:b/>
          <w:i/>
          <w:lang w:eastAsia="en-US"/>
        </w:rPr>
      </w:pPr>
      <w:r w:rsidRPr="00BA1C75">
        <w:rPr>
          <w:rFonts w:eastAsia="BatangChe"/>
          <w:b/>
          <w:i/>
          <w:lang w:eastAsia="en-US"/>
        </w:rPr>
        <w:t xml:space="preserve"> номер телефона).</w:t>
      </w:r>
    </w:p>
    <w:p w14:paraId="375D225C" w14:textId="77777777" w:rsidR="006A4511" w:rsidRDefault="006A4511" w:rsidP="006C0D7A">
      <w:pPr>
        <w:spacing w:after="120"/>
        <w:ind w:left="4536" w:firstLine="709"/>
        <w:contextualSpacing/>
        <w:jc w:val="both"/>
        <w:rPr>
          <w:rFonts w:eastAsia="BatangChe"/>
          <w:sz w:val="28"/>
          <w:szCs w:val="28"/>
          <w:lang w:eastAsia="en-US"/>
        </w:rPr>
      </w:pPr>
    </w:p>
    <w:p w14:paraId="0AFBF7B8" w14:textId="77777777" w:rsidR="006A4511" w:rsidRDefault="006A4511" w:rsidP="006C0D7A">
      <w:pPr>
        <w:spacing w:after="120"/>
        <w:ind w:left="4536" w:firstLine="709"/>
        <w:contextualSpacing/>
        <w:jc w:val="both"/>
        <w:rPr>
          <w:rFonts w:eastAsia="BatangChe"/>
          <w:sz w:val="28"/>
          <w:szCs w:val="28"/>
          <w:lang w:eastAsia="en-US"/>
        </w:rPr>
      </w:pPr>
    </w:p>
    <w:p w14:paraId="7F5B0E94" w14:textId="77777777" w:rsidR="006C0D7A" w:rsidRPr="00BA1C75" w:rsidRDefault="006C0D7A" w:rsidP="006C0D7A">
      <w:pPr>
        <w:spacing w:after="120"/>
        <w:ind w:left="4536" w:firstLine="709"/>
        <w:contextualSpacing/>
        <w:jc w:val="both"/>
        <w:rPr>
          <w:rFonts w:eastAsia="BatangChe"/>
          <w:sz w:val="28"/>
          <w:szCs w:val="28"/>
          <w:lang w:eastAsia="en-US"/>
        </w:rPr>
      </w:pPr>
      <w:r w:rsidRPr="00BA1C75">
        <w:rPr>
          <w:rFonts w:eastAsia="BatangChe"/>
          <w:sz w:val="28"/>
          <w:szCs w:val="28"/>
          <w:lang w:eastAsia="en-US"/>
        </w:rPr>
        <w:t>Приложение</w:t>
      </w:r>
      <w:r>
        <w:rPr>
          <w:rFonts w:eastAsia="BatangChe"/>
          <w:sz w:val="28"/>
          <w:szCs w:val="28"/>
          <w:lang w:eastAsia="en-US"/>
        </w:rPr>
        <w:t xml:space="preserve"> №_ </w:t>
      </w:r>
      <w:r w:rsidRPr="00BA1C75">
        <w:rPr>
          <w:rFonts w:eastAsia="BatangChe"/>
          <w:sz w:val="28"/>
          <w:szCs w:val="28"/>
          <w:lang w:eastAsia="en-US"/>
        </w:rPr>
        <w:t xml:space="preserve"> к Договору                           №________________________</w:t>
      </w:r>
    </w:p>
    <w:p w14:paraId="634B4192" w14:textId="77777777" w:rsidR="006C0D7A" w:rsidRPr="00BA1C75" w:rsidRDefault="006C0D7A" w:rsidP="006C0D7A">
      <w:pPr>
        <w:tabs>
          <w:tab w:val="left" w:pos="3861"/>
        </w:tabs>
        <w:contextualSpacing/>
        <w:rPr>
          <w:rFonts w:eastAsia="BatangChe"/>
          <w:sz w:val="28"/>
          <w:szCs w:val="28"/>
        </w:rPr>
      </w:pPr>
      <w:r w:rsidRPr="00BA1C75">
        <w:rPr>
          <w:rFonts w:eastAsia="BatangChe"/>
          <w:sz w:val="28"/>
          <w:szCs w:val="28"/>
        </w:rPr>
        <w:t xml:space="preserve">                                                                от _____________20__года</w:t>
      </w:r>
    </w:p>
    <w:p w14:paraId="591F56FA" w14:textId="77777777" w:rsidR="006C0D7A" w:rsidRPr="00BA1C75" w:rsidRDefault="006C0D7A" w:rsidP="006C0D7A">
      <w:pPr>
        <w:contextualSpacing/>
        <w:jc w:val="both"/>
        <w:rPr>
          <w:rFonts w:eastAsia="BatangChe"/>
          <w:sz w:val="28"/>
          <w:szCs w:val="28"/>
        </w:rPr>
      </w:pPr>
    </w:p>
    <w:p w14:paraId="2258A5F7" w14:textId="77777777" w:rsidR="006C0D7A" w:rsidRPr="00BA1C75" w:rsidRDefault="006C0D7A" w:rsidP="006C0D7A">
      <w:pPr>
        <w:contextualSpacing/>
        <w:jc w:val="center"/>
        <w:rPr>
          <w:rFonts w:eastAsia="BatangChe"/>
          <w:b/>
          <w:sz w:val="28"/>
          <w:szCs w:val="28"/>
        </w:rPr>
      </w:pPr>
      <w:r w:rsidRPr="00BA1C75">
        <w:rPr>
          <w:rFonts w:eastAsia="BatangChe"/>
          <w:b/>
          <w:sz w:val="28"/>
          <w:szCs w:val="28"/>
        </w:rPr>
        <w:t>ЛИСТ ОЗНАКОМЛЕНИЯ</w:t>
      </w:r>
    </w:p>
    <w:p w14:paraId="3DE3B2D9" w14:textId="77777777" w:rsidR="006C0D7A" w:rsidRPr="00BA1C75" w:rsidRDefault="006C0D7A" w:rsidP="006C0D7A">
      <w:pPr>
        <w:contextualSpacing/>
        <w:jc w:val="both"/>
        <w:rPr>
          <w:rFonts w:eastAsia="BatangChe"/>
          <w:sz w:val="28"/>
          <w:szCs w:val="28"/>
        </w:rPr>
      </w:pPr>
      <w:r w:rsidRPr="00BA1C75">
        <w:rPr>
          <w:rFonts w:eastAsia="BatangChe"/>
          <w:b/>
          <w:sz w:val="28"/>
          <w:szCs w:val="28"/>
        </w:rPr>
        <w:tab/>
      </w:r>
      <w:r w:rsidRPr="00BA1C75">
        <w:rPr>
          <w:rFonts w:eastAsia="BatangChe"/>
          <w:sz w:val="28"/>
          <w:szCs w:val="28"/>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14:paraId="6350F88F" w14:textId="77777777" w:rsidR="006C0D7A" w:rsidRPr="00BA1C75" w:rsidRDefault="006C0D7A" w:rsidP="006C0D7A">
      <w:pPr>
        <w:contextualSpacing/>
        <w:jc w:val="both"/>
        <w:rPr>
          <w:rFonts w:eastAsia="BatangChe"/>
          <w:sz w:val="28"/>
          <w:szCs w:val="28"/>
        </w:rPr>
      </w:pPr>
      <w:r w:rsidRPr="00BA1C75">
        <w:rPr>
          <w:rFonts w:eastAsia="BatangChe"/>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во исполнение Договора на оказание услуг (выполнение работ) №_________ от «___» _________ 201__ года, подписали данный лист ознакомления.</w:t>
      </w:r>
    </w:p>
    <w:p w14:paraId="345C7BF6" w14:textId="77777777" w:rsidR="006C0D7A" w:rsidRPr="00BA1C75" w:rsidRDefault="006C0D7A" w:rsidP="006C0D7A">
      <w:pPr>
        <w:contextualSpacing/>
        <w:jc w:val="both"/>
        <w:rPr>
          <w:rFonts w:eastAsia="BatangChe"/>
          <w:sz w:val="28"/>
          <w:szCs w:val="28"/>
        </w:rPr>
      </w:pPr>
      <w:r w:rsidRPr="00BA1C75">
        <w:rPr>
          <w:rFonts w:eastAsia="BatangChe"/>
          <w:sz w:val="28"/>
          <w:szCs w:val="28"/>
        </w:rPr>
        <w:tab/>
        <w:t>В связи с подписанием вышеуказанного Договора, Исполнитель подтверждает, что был ознакомлен с:</w:t>
      </w:r>
    </w:p>
    <w:p w14:paraId="5B0C696D" w14:textId="77777777" w:rsidR="006C0D7A" w:rsidRPr="00BA1C75" w:rsidRDefault="006C0D7A" w:rsidP="006C0D7A">
      <w:pPr>
        <w:contextualSpacing/>
        <w:jc w:val="both"/>
        <w:rPr>
          <w:rFonts w:eastAsia="BatangChe"/>
          <w:sz w:val="28"/>
          <w:szCs w:val="28"/>
        </w:rPr>
      </w:pPr>
      <w:r w:rsidRPr="00BA1C75">
        <w:rPr>
          <w:rFonts w:eastAsia="BatangChe"/>
          <w:sz w:val="28"/>
          <w:szCs w:val="28"/>
        </w:rPr>
        <w:t>- Положением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14:paraId="06356B5E" w14:textId="77777777" w:rsidR="006C0D7A" w:rsidRPr="00BA1C75" w:rsidRDefault="006C0D7A" w:rsidP="006C0D7A">
      <w:pPr>
        <w:contextualSpacing/>
        <w:jc w:val="both"/>
        <w:rPr>
          <w:rFonts w:eastAsia="BatangChe"/>
          <w:sz w:val="28"/>
          <w:szCs w:val="28"/>
        </w:rPr>
      </w:pPr>
      <w:r w:rsidRPr="00BA1C75">
        <w:rPr>
          <w:rFonts w:eastAsia="BatangChe"/>
          <w:sz w:val="28"/>
          <w:szCs w:val="28"/>
        </w:rPr>
        <w:t>- Стандартом организации СТ ТОО 050140000656-01-3.5-11-2017 «Расследование происшествий», утвержденный приказом № 01-КН/168-ПР от 17.08.2017г.;</w:t>
      </w:r>
    </w:p>
    <w:p w14:paraId="4A64B6C9" w14:textId="77777777" w:rsidR="006C0D7A" w:rsidRPr="00BA1C75" w:rsidRDefault="006C0D7A" w:rsidP="006C0D7A">
      <w:pPr>
        <w:contextualSpacing/>
        <w:jc w:val="both"/>
        <w:rPr>
          <w:rFonts w:eastAsia="BatangChe"/>
          <w:sz w:val="28"/>
          <w:szCs w:val="28"/>
        </w:rPr>
      </w:pPr>
      <w:r w:rsidRPr="00BA1C75">
        <w:rPr>
          <w:rFonts w:eastAsia="BatangChe"/>
          <w:sz w:val="28"/>
          <w:szCs w:val="28"/>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14:paraId="14C51B5B" w14:textId="77777777" w:rsidR="006C0D7A" w:rsidRPr="00BA1C75" w:rsidRDefault="006C0D7A" w:rsidP="006C0D7A">
      <w:pPr>
        <w:contextualSpacing/>
        <w:jc w:val="both"/>
        <w:rPr>
          <w:rFonts w:eastAsia="BatangChe"/>
          <w:sz w:val="28"/>
          <w:szCs w:val="28"/>
        </w:rPr>
      </w:pPr>
      <w:r w:rsidRPr="00BA1C75">
        <w:rPr>
          <w:rFonts w:eastAsia="BatangChe"/>
          <w:sz w:val="28"/>
          <w:szCs w:val="28"/>
        </w:rPr>
        <w:t>- Приказом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14:paraId="68B73FD5" w14:textId="77777777" w:rsidR="006C0D7A" w:rsidRPr="00BA1C75" w:rsidRDefault="006C0D7A" w:rsidP="006C0D7A">
      <w:pPr>
        <w:contextualSpacing/>
        <w:jc w:val="both"/>
        <w:rPr>
          <w:rFonts w:eastAsia="BatangChe"/>
          <w:sz w:val="28"/>
          <w:szCs w:val="28"/>
        </w:rPr>
      </w:pPr>
      <w:r w:rsidRPr="00BA1C75">
        <w:rPr>
          <w:rFonts w:eastAsia="BatangChe"/>
          <w:sz w:val="28"/>
          <w:szCs w:val="28"/>
        </w:rPr>
        <w:t xml:space="preserve">- Регламентом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w:t>
      </w:r>
      <w:r w:rsidRPr="00BA1C75">
        <w:rPr>
          <w:rFonts w:eastAsia="BatangChe"/>
          <w:sz w:val="28"/>
          <w:szCs w:val="28"/>
        </w:rPr>
        <w:lastRenderedPageBreak/>
        <w:t>директоров ТОО «Kazakhmys Holding (Казахмыс Холдинг)» от 04 ноября 2016 года №01-кн/188-ПР.</w:t>
      </w:r>
    </w:p>
    <w:p w14:paraId="5918BD0C" w14:textId="77777777" w:rsidR="006C0D7A" w:rsidRPr="00BA1C75" w:rsidRDefault="006C0D7A" w:rsidP="006C0D7A">
      <w:pPr>
        <w:contextualSpacing/>
        <w:jc w:val="both"/>
        <w:rPr>
          <w:rFonts w:eastAsia="BatangChe"/>
          <w:sz w:val="28"/>
          <w:szCs w:val="28"/>
        </w:rPr>
      </w:pPr>
    </w:p>
    <w:tbl>
      <w:tblPr>
        <w:tblW w:w="10421" w:type="dxa"/>
        <w:tblLayout w:type="fixed"/>
        <w:tblLook w:val="04A0" w:firstRow="1" w:lastRow="0" w:firstColumn="1" w:lastColumn="0" w:noHBand="0" w:noVBand="1"/>
      </w:tblPr>
      <w:tblGrid>
        <w:gridCol w:w="5210"/>
        <w:gridCol w:w="5211"/>
      </w:tblGrid>
      <w:tr w:rsidR="006C0D7A" w:rsidRPr="00BA1C75" w14:paraId="321B5D10" w14:textId="77777777" w:rsidTr="0005661B">
        <w:tc>
          <w:tcPr>
            <w:tcW w:w="5210" w:type="dxa"/>
            <w:shd w:val="clear" w:color="auto" w:fill="auto"/>
          </w:tcPr>
          <w:p w14:paraId="25195A11" w14:textId="77777777" w:rsidR="006C0D7A" w:rsidRPr="00BA1C75" w:rsidRDefault="006C0D7A" w:rsidP="0005661B">
            <w:pPr>
              <w:contextualSpacing/>
              <w:jc w:val="both"/>
              <w:rPr>
                <w:rFonts w:eastAsia="BatangChe"/>
                <w:b/>
                <w:sz w:val="28"/>
                <w:szCs w:val="28"/>
              </w:rPr>
            </w:pPr>
            <w:r w:rsidRPr="00BA1C75">
              <w:rPr>
                <w:rFonts w:eastAsia="BatangChe"/>
                <w:bCs/>
                <w:sz w:val="28"/>
                <w:szCs w:val="28"/>
              </w:rPr>
              <w:t>Заказчик:</w:t>
            </w:r>
            <w:r w:rsidRPr="00BA1C75">
              <w:rPr>
                <w:rFonts w:eastAsia="BatangChe"/>
                <w:sz w:val="28"/>
                <w:szCs w:val="28"/>
                <w:lang w:val="kk-KZ"/>
              </w:rPr>
              <w:t xml:space="preserve"> _________________</w:t>
            </w:r>
          </w:p>
        </w:tc>
        <w:tc>
          <w:tcPr>
            <w:tcW w:w="5211" w:type="dxa"/>
            <w:shd w:val="clear" w:color="auto" w:fill="auto"/>
          </w:tcPr>
          <w:p w14:paraId="58A0F672" w14:textId="77777777" w:rsidR="006C0D7A" w:rsidRPr="00BA1C75" w:rsidRDefault="006C0D7A" w:rsidP="0005661B">
            <w:pPr>
              <w:contextualSpacing/>
              <w:jc w:val="both"/>
              <w:rPr>
                <w:rFonts w:eastAsia="BatangChe"/>
                <w:b/>
                <w:sz w:val="28"/>
                <w:szCs w:val="28"/>
              </w:rPr>
            </w:pPr>
          </w:p>
        </w:tc>
      </w:tr>
    </w:tbl>
    <w:p w14:paraId="5ECE0CFF" w14:textId="77777777" w:rsidR="006C0D7A" w:rsidRPr="00BA1C75" w:rsidRDefault="006C0D7A" w:rsidP="006C0D7A">
      <w:pPr>
        <w:suppressAutoHyphens/>
        <w:contextualSpacing/>
        <w:jc w:val="both"/>
        <w:rPr>
          <w:rFonts w:eastAsia="BatangChe"/>
          <w:bCs/>
          <w:sz w:val="28"/>
          <w:szCs w:val="28"/>
        </w:rPr>
      </w:pPr>
    </w:p>
    <w:p w14:paraId="21D578D7" w14:textId="77777777" w:rsidR="006C0D7A" w:rsidRDefault="006C0D7A" w:rsidP="006C0D7A">
      <w:pPr>
        <w:spacing w:after="120"/>
        <w:contextualSpacing/>
        <w:jc w:val="both"/>
        <w:rPr>
          <w:rFonts w:eastAsia="BatangChe"/>
          <w:sz w:val="28"/>
          <w:szCs w:val="28"/>
          <w:lang w:val="kk-KZ"/>
        </w:rPr>
      </w:pPr>
      <w:r w:rsidRPr="00BA1C75">
        <w:rPr>
          <w:rFonts w:eastAsia="BatangChe"/>
          <w:bCs/>
          <w:sz w:val="28"/>
          <w:szCs w:val="28"/>
        </w:rPr>
        <w:t>Исполнитель</w:t>
      </w:r>
      <w:r>
        <w:rPr>
          <w:rFonts w:eastAsia="BatangChe"/>
          <w:sz w:val="28"/>
          <w:szCs w:val="28"/>
          <w:lang w:val="kk-KZ"/>
        </w:rPr>
        <w:t>: ___________</w:t>
      </w:r>
    </w:p>
    <w:p w14:paraId="1589A0A8" w14:textId="77777777" w:rsidR="006C0D7A" w:rsidRDefault="006C0D7A" w:rsidP="006C0D7A">
      <w:pPr>
        <w:spacing w:after="120"/>
        <w:contextualSpacing/>
        <w:jc w:val="both"/>
        <w:rPr>
          <w:rFonts w:eastAsia="BatangChe"/>
          <w:sz w:val="28"/>
          <w:szCs w:val="28"/>
          <w:lang w:val="kk-KZ"/>
        </w:rPr>
      </w:pPr>
    </w:p>
    <w:p w14:paraId="5BE50A9F" w14:textId="77777777" w:rsidR="00415CFA" w:rsidRDefault="006C0D7A" w:rsidP="006C0D7A">
      <w:pPr>
        <w:spacing w:after="120"/>
        <w:contextualSpacing/>
        <w:jc w:val="both"/>
        <w:rPr>
          <w:rFonts w:eastAsia="BatangChe"/>
          <w:sz w:val="28"/>
          <w:szCs w:val="28"/>
          <w:lang w:val="kk-KZ"/>
        </w:rPr>
      </w:pPr>
      <w:r>
        <w:rPr>
          <w:rFonts w:eastAsia="BatangChe"/>
          <w:sz w:val="28"/>
          <w:szCs w:val="28"/>
          <w:lang w:val="kk-KZ"/>
        </w:rPr>
        <w:t xml:space="preserve">                                                                      </w:t>
      </w:r>
    </w:p>
    <w:p w14:paraId="7CD55B70" w14:textId="77777777" w:rsidR="00415CFA" w:rsidRDefault="00415CFA" w:rsidP="006C0D7A">
      <w:pPr>
        <w:spacing w:after="120"/>
        <w:contextualSpacing/>
        <w:jc w:val="both"/>
        <w:rPr>
          <w:rFonts w:eastAsia="BatangChe"/>
          <w:sz w:val="28"/>
          <w:szCs w:val="28"/>
          <w:lang w:val="kk-KZ"/>
        </w:rPr>
      </w:pPr>
    </w:p>
    <w:p w14:paraId="2021C430" w14:textId="77777777" w:rsidR="006C0D7A" w:rsidRPr="00124AF6" w:rsidRDefault="00415CFA" w:rsidP="006C0D7A">
      <w:pPr>
        <w:spacing w:after="120"/>
        <w:contextualSpacing/>
        <w:jc w:val="both"/>
        <w:rPr>
          <w:rFonts w:eastAsia="BatangChe"/>
          <w:bCs/>
          <w:sz w:val="28"/>
          <w:szCs w:val="28"/>
          <w:lang w:val="kk-KZ"/>
        </w:rPr>
      </w:pPr>
      <w:r>
        <w:rPr>
          <w:rFonts w:eastAsia="BatangChe"/>
          <w:sz w:val="28"/>
          <w:szCs w:val="28"/>
          <w:lang w:val="kk-KZ"/>
        </w:rPr>
        <w:t xml:space="preserve">                                                                      </w:t>
      </w:r>
      <w:r w:rsidR="006C0D7A">
        <w:rPr>
          <w:rFonts w:eastAsia="BatangChe"/>
          <w:sz w:val="28"/>
          <w:szCs w:val="28"/>
          <w:lang w:val="kk-KZ"/>
        </w:rPr>
        <w:t xml:space="preserve"> </w:t>
      </w:r>
      <w:r w:rsidR="006C0D7A" w:rsidRPr="00BA1C75">
        <w:rPr>
          <w:rFonts w:eastAsia="BatangChe"/>
          <w:bCs/>
          <w:sz w:val="28"/>
          <w:szCs w:val="28"/>
        </w:rPr>
        <w:t xml:space="preserve">Приложение </w:t>
      </w:r>
      <w:r w:rsidR="006C0D7A">
        <w:rPr>
          <w:rFonts w:eastAsia="BatangChe"/>
          <w:bCs/>
          <w:sz w:val="28"/>
          <w:szCs w:val="28"/>
        </w:rPr>
        <w:t xml:space="preserve">№ _  </w:t>
      </w:r>
      <w:r w:rsidR="006C0D7A" w:rsidRPr="00BA1C75">
        <w:rPr>
          <w:rFonts w:eastAsia="BatangChe"/>
          <w:bCs/>
          <w:sz w:val="28"/>
          <w:szCs w:val="28"/>
        </w:rPr>
        <w:t xml:space="preserve">к Договору </w:t>
      </w:r>
    </w:p>
    <w:p w14:paraId="4A701983" w14:textId="77777777" w:rsidR="006C0D7A" w:rsidRPr="00BA1C75" w:rsidRDefault="006C0D7A" w:rsidP="006C0D7A">
      <w:pPr>
        <w:contextualSpacing/>
        <w:jc w:val="right"/>
        <w:rPr>
          <w:rFonts w:eastAsia="BatangChe"/>
          <w:bCs/>
          <w:sz w:val="28"/>
          <w:szCs w:val="28"/>
        </w:rPr>
      </w:pPr>
      <w:r w:rsidRPr="00BA1C75">
        <w:rPr>
          <w:rFonts w:eastAsia="BatangChe"/>
          <w:bCs/>
          <w:sz w:val="28"/>
          <w:szCs w:val="28"/>
        </w:rPr>
        <w:t>№ _________________________</w:t>
      </w:r>
    </w:p>
    <w:p w14:paraId="498F99A5" w14:textId="77777777" w:rsidR="006C0D7A" w:rsidRPr="00BA1C75" w:rsidRDefault="00415CFA" w:rsidP="006C0D7A">
      <w:pPr>
        <w:contextualSpacing/>
        <w:jc w:val="right"/>
        <w:rPr>
          <w:rFonts w:eastAsia="BatangChe"/>
          <w:bCs/>
          <w:sz w:val="28"/>
          <w:szCs w:val="28"/>
        </w:rPr>
      </w:pPr>
      <w:r>
        <w:rPr>
          <w:rFonts w:eastAsia="BatangChe"/>
          <w:bCs/>
          <w:sz w:val="28"/>
          <w:szCs w:val="28"/>
        </w:rPr>
        <w:t xml:space="preserve">          </w:t>
      </w:r>
      <w:r w:rsidR="006C0D7A" w:rsidRPr="00BA1C75">
        <w:rPr>
          <w:rFonts w:eastAsia="BatangChe"/>
          <w:bCs/>
          <w:sz w:val="28"/>
          <w:szCs w:val="28"/>
        </w:rPr>
        <w:t>от «_____» ________________ 20___ г.</w:t>
      </w:r>
    </w:p>
    <w:p w14:paraId="25062DBA" w14:textId="77777777" w:rsidR="006C0D7A" w:rsidRPr="00BA1C75" w:rsidRDefault="006C0D7A" w:rsidP="006C0D7A">
      <w:pPr>
        <w:contextualSpacing/>
        <w:jc w:val="right"/>
        <w:rPr>
          <w:rFonts w:eastAsia="BatangChe"/>
          <w:bCs/>
          <w:sz w:val="28"/>
          <w:szCs w:val="28"/>
        </w:rPr>
      </w:pPr>
    </w:p>
    <w:p w14:paraId="791509CA" w14:textId="77777777" w:rsidR="006C0D7A" w:rsidRPr="00BA1C75" w:rsidRDefault="006C0D7A" w:rsidP="006C0D7A">
      <w:pPr>
        <w:contextualSpacing/>
        <w:jc w:val="right"/>
        <w:rPr>
          <w:rFonts w:eastAsia="BatangChe"/>
          <w:bCs/>
          <w:sz w:val="28"/>
          <w:szCs w:val="28"/>
        </w:rPr>
      </w:pPr>
    </w:p>
    <w:p w14:paraId="372586B1" w14:textId="77777777" w:rsidR="006C0D7A" w:rsidRPr="00BA1C75" w:rsidRDefault="006C0D7A" w:rsidP="006C0D7A">
      <w:pPr>
        <w:contextualSpacing/>
        <w:jc w:val="right"/>
        <w:rPr>
          <w:rFonts w:eastAsia="BatangChe"/>
          <w:bCs/>
          <w:sz w:val="28"/>
          <w:szCs w:val="28"/>
        </w:rPr>
      </w:pPr>
    </w:p>
    <w:p w14:paraId="35ACF4F7" w14:textId="77777777" w:rsidR="006C0D7A" w:rsidRPr="00BA1C75" w:rsidRDefault="006C0D7A" w:rsidP="006C0D7A">
      <w:pPr>
        <w:contextualSpacing/>
        <w:jc w:val="right"/>
        <w:rPr>
          <w:rFonts w:eastAsia="BatangChe"/>
          <w:sz w:val="28"/>
          <w:szCs w:val="28"/>
        </w:rPr>
      </w:pPr>
    </w:p>
    <w:p w14:paraId="473E7834" w14:textId="77777777" w:rsidR="006C0D7A" w:rsidRPr="00BA1C75" w:rsidRDefault="006C0D7A" w:rsidP="006C0D7A">
      <w:pPr>
        <w:contextualSpacing/>
        <w:jc w:val="center"/>
        <w:rPr>
          <w:rFonts w:eastAsia="BatangChe"/>
          <w:b/>
          <w:sz w:val="28"/>
          <w:szCs w:val="28"/>
        </w:rPr>
      </w:pPr>
      <w:r w:rsidRPr="00BA1C75">
        <w:rPr>
          <w:rFonts w:eastAsia="BatangChe"/>
          <w:b/>
          <w:sz w:val="28"/>
          <w:szCs w:val="28"/>
        </w:rPr>
        <w:t>СООБЩЕНИЕ</w:t>
      </w:r>
    </w:p>
    <w:p w14:paraId="42963FE0" w14:textId="77777777" w:rsidR="006C0D7A" w:rsidRPr="00BA1C75" w:rsidRDefault="006C0D7A" w:rsidP="006C0D7A">
      <w:pPr>
        <w:contextualSpacing/>
        <w:jc w:val="center"/>
        <w:rPr>
          <w:rFonts w:eastAsia="BatangChe"/>
          <w:b/>
          <w:sz w:val="28"/>
          <w:szCs w:val="28"/>
        </w:rPr>
      </w:pPr>
      <w:r w:rsidRPr="00BA1C75">
        <w:rPr>
          <w:rFonts w:eastAsia="BatangChe"/>
          <w:b/>
          <w:sz w:val="28"/>
          <w:szCs w:val="28"/>
        </w:rPr>
        <w:t>о несчастном случае или ином повреждении здоровья</w:t>
      </w:r>
    </w:p>
    <w:p w14:paraId="191D5E2D" w14:textId="77777777" w:rsidR="006C0D7A" w:rsidRPr="00BA1C75" w:rsidRDefault="006C0D7A" w:rsidP="006C0D7A">
      <w:pPr>
        <w:contextualSpacing/>
        <w:jc w:val="center"/>
        <w:rPr>
          <w:rFonts w:eastAsia="BatangChe"/>
          <w:b/>
          <w:sz w:val="28"/>
          <w:szCs w:val="28"/>
        </w:rPr>
      </w:pPr>
      <w:r w:rsidRPr="00BA1C75">
        <w:rPr>
          <w:rFonts w:eastAsia="BatangChe"/>
          <w:b/>
          <w:sz w:val="28"/>
          <w:szCs w:val="28"/>
        </w:rPr>
        <w:t>трудящихся на производстве</w:t>
      </w:r>
    </w:p>
    <w:p w14:paraId="16B2AA1C" w14:textId="77777777" w:rsidR="006C0D7A" w:rsidRPr="00BA1C75" w:rsidRDefault="006C0D7A" w:rsidP="006C0D7A">
      <w:pPr>
        <w:contextualSpacing/>
        <w:rPr>
          <w:rFonts w:eastAsia="BatangChe"/>
          <w:sz w:val="28"/>
          <w:szCs w:val="28"/>
        </w:rPr>
      </w:pPr>
    </w:p>
    <w:p w14:paraId="5F34ABC4" w14:textId="77777777" w:rsidR="006C0D7A" w:rsidRPr="00BA1C75" w:rsidRDefault="006C0D7A" w:rsidP="006C0D7A">
      <w:pPr>
        <w:contextualSpacing/>
        <w:rPr>
          <w:rFonts w:eastAsia="BatangChe"/>
          <w:sz w:val="28"/>
          <w:szCs w:val="28"/>
        </w:rPr>
      </w:pPr>
      <w:r w:rsidRPr="00BA1C75">
        <w:rPr>
          <w:rFonts w:eastAsia="BatangChe"/>
          <w:sz w:val="28"/>
          <w:szCs w:val="28"/>
        </w:rPr>
        <w:t>1. Несчастный случай произошел в ______________________20__ года</w:t>
      </w:r>
    </w:p>
    <w:p w14:paraId="02AE75DE" w14:textId="77777777" w:rsidR="006C0D7A" w:rsidRPr="00BA1C75" w:rsidRDefault="006C0D7A" w:rsidP="006C0D7A">
      <w:pPr>
        <w:contextualSpacing/>
        <w:rPr>
          <w:rFonts w:eastAsia="BatangChe"/>
          <w:sz w:val="28"/>
          <w:szCs w:val="28"/>
        </w:rPr>
      </w:pPr>
      <w:r w:rsidRPr="00BA1C75">
        <w:rPr>
          <w:rFonts w:eastAsia="BatangChe"/>
          <w:sz w:val="28"/>
          <w:szCs w:val="28"/>
        </w:rPr>
        <w:t xml:space="preserve"> (время, число, месяц)</w:t>
      </w:r>
    </w:p>
    <w:p w14:paraId="79EC7C31" w14:textId="77777777" w:rsidR="006C0D7A" w:rsidRPr="00BA1C75" w:rsidRDefault="006C0D7A" w:rsidP="006C0D7A">
      <w:pPr>
        <w:contextualSpacing/>
        <w:rPr>
          <w:rFonts w:eastAsia="BatangChe"/>
          <w:sz w:val="28"/>
          <w:szCs w:val="28"/>
        </w:rPr>
      </w:pPr>
      <w:r w:rsidRPr="00BA1C75">
        <w:rPr>
          <w:rFonts w:eastAsia="BatangChe"/>
          <w:sz w:val="28"/>
          <w:szCs w:val="28"/>
        </w:rPr>
        <w:t>2. Название организации, ее место нахождение, место происшествия</w:t>
      </w:r>
    </w:p>
    <w:p w14:paraId="00656D00" w14:textId="77777777" w:rsidR="006C0D7A" w:rsidRPr="00BA1C75" w:rsidRDefault="006C0D7A" w:rsidP="006C0D7A">
      <w:pPr>
        <w:contextualSpacing/>
        <w:rPr>
          <w:rFonts w:eastAsia="BatangChe"/>
          <w:sz w:val="28"/>
          <w:szCs w:val="28"/>
        </w:rPr>
      </w:pPr>
      <w:r w:rsidRPr="00BA1C75">
        <w:rPr>
          <w:rFonts w:eastAsia="BatangChe"/>
          <w:sz w:val="28"/>
          <w:szCs w:val="28"/>
        </w:rPr>
        <w:t>3. Ф.И.О. пострадавшего (ших) возраст, профессия, исход</w:t>
      </w:r>
    </w:p>
    <w:p w14:paraId="4E135385" w14:textId="77777777" w:rsidR="006C0D7A" w:rsidRPr="00BA1C75" w:rsidRDefault="006C0D7A" w:rsidP="006C0D7A">
      <w:pPr>
        <w:contextualSpacing/>
        <w:rPr>
          <w:rFonts w:eastAsia="BatangChe"/>
          <w:sz w:val="28"/>
          <w:szCs w:val="28"/>
        </w:rPr>
      </w:pPr>
      <w:r w:rsidRPr="00BA1C75">
        <w:rPr>
          <w:rFonts w:eastAsia="BatangChe"/>
          <w:sz w:val="28"/>
          <w:szCs w:val="28"/>
        </w:rPr>
        <w:t>4. Краткое описание обстоятельств несчастного случая</w:t>
      </w:r>
    </w:p>
    <w:p w14:paraId="5677E9D6" w14:textId="77777777" w:rsidR="006C0D7A" w:rsidRPr="00BA1C75" w:rsidRDefault="006C0D7A" w:rsidP="006C0D7A">
      <w:pPr>
        <w:contextualSpacing/>
        <w:rPr>
          <w:rFonts w:eastAsia="BatangChe"/>
          <w:sz w:val="28"/>
          <w:szCs w:val="28"/>
        </w:rPr>
      </w:pPr>
      <w:r w:rsidRPr="00BA1C75">
        <w:rPr>
          <w:rFonts w:eastAsia="BatangChe"/>
          <w:sz w:val="28"/>
          <w:szCs w:val="28"/>
        </w:rPr>
        <w:t>5. Принятые меры по организации расследования</w:t>
      </w:r>
    </w:p>
    <w:p w14:paraId="51529AC5" w14:textId="77777777" w:rsidR="006C0D7A" w:rsidRPr="00BA1C75" w:rsidRDefault="006C0D7A" w:rsidP="006C0D7A">
      <w:pPr>
        <w:contextualSpacing/>
        <w:rPr>
          <w:rFonts w:eastAsia="BatangChe"/>
          <w:sz w:val="28"/>
          <w:szCs w:val="28"/>
        </w:rPr>
      </w:pPr>
      <w:r w:rsidRPr="00BA1C75">
        <w:rPr>
          <w:rFonts w:eastAsia="BatangChe"/>
          <w:sz w:val="28"/>
          <w:szCs w:val="28"/>
        </w:rPr>
        <w:t>6. Дата сообщения</w:t>
      </w:r>
    </w:p>
    <w:p w14:paraId="69086436" w14:textId="77777777" w:rsidR="006C0D7A" w:rsidRPr="00BA1C75" w:rsidRDefault="006C0D7A" w:rsidP="006C0D7A">
      <w:pPr>
        <w:contextualSpacing/>
        <w:rPr>
          <w:rFonts w:eastAsia="BatangChe"/>
          <w:sz w:val="28"/>
          <w:szCs w:val="28"/>
        </w:rPr>
      </w:pPr>
      <w:r w:rsidRPr="00BA1C75">
        <w:rPr>
          <w:rFonts w:eastAsia="BatangChe"/>
          <w:sz w:val="28"/>
          <w:szCs w:val="28"/>
        </w:rPr>
        <w:t>7. Передал</w:t>
      </w:r>
    </w:p>
    <w:p w14:paraId="01F953FF" w14:textId="77777777" w:rsidR="006C0D7A" w:rsidRPr="00BA1C75" w:rsidRDefault="006C0D7A" w:rsidP="006C0D7A">
      <w:pPr>
        <w:contextualSpacing/>
        <w:rPr>
          <w:rFonts w:eastAsia="BatangChe"/>
          <w:sz w:val="28"/>
          <w:szCs w:val="28"/>
        </w:rPr>
      </w:pPr>
      <w:r w:rsidRPr="00BA1C75">
        <w:rPr>
          <w:rFonts w:eastAsia="BatangChe"/>
          <w:sz w:val="28"/>
          <w:szCs w:val="28"/>
        </w:rPr>
        <w:t>8. Принял</w:t>
      </w:r>
    </w:p>
    <w:p w14:paraId="55181216" w14:textId="77777777" w:rsidR="006C0D7A" w:rsidRPr="00BA1C75" w:rsidRDefault="006C0D7A" w:rsidP="006C0D7A">
      <w:pPr>
        <w:contextualSpacing/>
        <w:rPr>
          <w:rFonts w:eastAsia="BatangChe"/>
          <w:color w:val="FF0000"/>
          <w:sz w:val="28"/>
          <w:szCs w:val="28"/>
        </w:rPr>
      </w:pPr>
    </w:p>
    <w:p w14:paraId="177AB588" w14:textId="77777777" w:rsidR="006C0D7A" w:rsidRPr="00BA1C75" w:rsidRDefault="006C0D7A" w:rsidP="006C0D7A">
      <w:pPr>
        <w:contextualSpacing/>
        <w:rPr>
          <w:rFonts w:eastAsia="BatangChe"/>
          <w:color w:val="FF0000"/>
          <w:sz w:val="28"/>
          <w:szCs w:val="28"/>
        </w:rPr>
      </w:pPr>
    </w:p>
    <w:p w14:paraId="5992DD39" w14:textId="77777777" w:rsidR="006C0D7A" w:rsidRPr="00BA1C75" w:rsidRDefault="006C0D7A" w:rsidP="006C0D7A">
      <w:pPr>
        <w:widowControl w:val="0"/>
        <w:tabs>
          <w:tab w:val="left" w:pos="142"/>
          <w:tab w:val="left" w:pos="540"/>
        </w:tabs>
        <w:autoSpaceDE w:val="0"/>
        <w:autoSpaceDN w:val="0"/>
        <w:adjustRightInd w:val="0"/>
        <w:contextualSpacing/>
        <w:jc w:val="both"/>
        <w:rPr>
          <w:rFonts w:eastAsia="BatangChe"/>
          <w:b/>
          <w:color w:val="000000"/>
          <w:sz w:val="28"/>
          <w:szCs w:val="28"/>
        </w:rPr>
      </w:pPr>
      <w:r w:rsidRPr="00BA1C75">
        <w:rPr>
          <w:rFonts w:eastAsia="BatangChe"/>
          <w:b/>
          <w:color w:val="000000"/>
          <w:sz w:val="28"/>
          <w:szCs w:val="28"/>
        </w:rPr>
        <w:t xml:space="preserve">          Исполнитель </w:t>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r>
      <w:r w:rsidRPr="00BA1C75">
        <w:rPr>
          <w:rFonts w:eastAsia="BatangChe"/>
          <w:b/>
          <w:color w:val="000000"/>
          <w:sz w:val="28"/>
          <w:szCs w:val="28"/>
        </w:rPr>
        <w:tab/>
        <w:t xml:space="preserve">                 Заказчик</w:t>
      </w:r>
    </w:p>
    <w:p w14:paraId="723DC419" w14:textId="77777777" w:rsidR="006C0D7A" w:rsidRPr="00BA1C75" w:rsidRDefault="006C0D7A" w:rsidP="006C0D7A">
      <w:pPr>
        <w:widowControl w:val="0"/>
        <w:tabs>
          <w:tab w:val="left" w:pos="180"/>
          <w:tab w:val="left" w:pos="540"/>
        </w:tabs>
        <w:autoSpaceDE w:val="0"/>
        <w:autoSpaceDN w:val="0"/>
        <w:adjustRightInd w:val="0"/>
        <w:contextualSpacing/>
        <w:jc w:val="both"/>
        <w:rPr>
          <w:rFonts w:eastAsia="BatangChe"/>
          <w:color w:val="000000"/>
          <w:sz w:val="28"/>
          <w:szCs w:val="28"/>
        </w:rPr>
      </w:pPr>
      <w:r w:rsidRPr="00BA1C75">
        <w:rPr>
          <w:rFonts w:eastAsia="BatangChe"/>
          <w:color w:val="000000"/>
          <w:sz w:val="28"/>
          <w:szCs w:val="28"/>
        </w:rPr>
        <w:t>_________________________          ____________________________</w:t>
      </w:r>
    </w:p>
    <w:p w14:paraId="4698DE9B" w14:textId="77777777" w:rsidR="006C0D7A" w:rsidRPr="00BA1C75" w:rsidRDefault="006C0D7A" w:rsidP="006C0D7A">
      <w:pPr>
        <w:widowControl w:val="0"/>
        <w:tabs>
          <w:tab w:val="left" w:pos="180"/>
          <w:tab w:val="left" w:pos="540"/>
        </w:tabs>
        <w:autoSpaceDE w:val="0"/>
        <w:autoSpaceDN w:val="0"/>
        <w:adjustRightInd w:val="0"/>
        <w:contextualSpacing/>
        <w:jc w:val="both"/>
        <w:rPr>
          <w:rFonts w:eastAsia="BatangChe"/>
          <w:color w:val="000000"/>
          <w:sz w:val="28"/>
          <w:szCs w:val="28"/>
        </w:rPr>
      </w:pPr>
      <w:r w:rsidRPr="00BA1C75">
        <w:rPr>
          <w:rFonts w:eastAsia="BatangChe"/>
          <w:color w:val="000000"/>
          <w:sz w:val="28"/>
          <w:szCs w:val="28"/>
        </w:rPr>
        <w:t xml:space="preserve">М.П. </w:t>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r>
      <w:r w:rsidRPr="00BA1C75">
        <w:rPr>
          <w:rFonts w:eastAsia="BatangChe"/>
          <w:color w:val="000000"/>
          <w:sz w:val="28"/>
          <w:szCs w:val="28"/>
        </w:rPr>
        <w:tab/>
        <w:t xml:space="preserve">           М.П.</w:t>
      </w:r>
    </w:p>
    <w:p w14:paraId="71A0ACF5" w14:textId="77777777" w:rsidR="006C0D7A" w:rsidRPr="00BA1C75" w:rsidRDefault="006C0D7A" w:rsidP="006C0D7A">
      <w:pPr>
        <w:contextualSpacing/>
        <w:rPr>
          <w:rFonts w:eastAsia="BatangChe"/>
          <w:sz w:val="28"/>
          <w:szCs w:val="28"/>
          <w:lang w:val="kk-KZ"/>
        </w:rPr>
      </w:pPr>
    </w:p>
    <w:p w14:paraId="3C182C3D" w14:textId="77777777" w:rsidR="006C0D7A" w:rsidRPr="00BA1C75" w:rsidRDefault="006C0D7A" w:rsidP="006C0D7A">
      <w:pPr>
        <w:contextualSpacing/>
        <w:rPr>
          <w:rFonts w:eastAsia="BatangChe"/>
          <w:sz w:val="28"/>
          <w:szCs w:val="28"/>
          <w:lang w:val="kk-KZ"/>
        </w:rPr>
      </w:pPr>
    </w:p>
    <w:p w14:paraId="0665F61B" w14:textId="77777777" w:rsidR="006C0D7A" w:rsidRPr="00BA1C75" w:rsidRDefault="006C0D7A" w:rsidP="006C0D7A">
      <w:pPr>
        <w:contextualSpacing/>
        <w:rPr>
          <w:rFonts w:eastAsia="BatangChe"/>
          <w:sz w:val="28"/>
          <w:szCs w:val="28"/>
          <w:lang w:val="kk-KZ"/>
        </w:rPr>
      </w:pPr>
    </w:p>
    <w:p w14:paraId="109F2A66" w14:textId="77777777" w:rsidR="006C0D7A" w:rsidRPr="00BA1C75" w:rsidRDefault="006C0D7A" w:rsidP="006C0D7A">
      <w:pPr>
        <w:contextualSpacing/>
        <w:rPr>
          <w:rFonts w:eastAsia="BatangChe"/>
          <w:sz w:val="28"/>
          <w:szCs w:val="28"/>
          <w:lang w:val="kk-KZ"/>
        </w:rPr>
      </w:pPr>
    </w:p>
    <w:p w14:paraId="452A548F" w14:textId="77777777" w:rsidR="006C0D7A" w:rsidRPr="00BA1C75" w:rsidRDefault="006C0D7A" w:rsidP="006C0D7A">
      <w:pPr>
        <w:contextualSpacing/>
        <w:rPr>
          <w:rFonts w:eastAsia="BatangChe"/>
          <w:sz w:val="28"/>
          <w:szCs w:val="28"/>
          <w:lang w:val="kk-KZ"/>
        </w:rPr>
      </w:pPr>
    </w:p>
    <w:p w14:paraId="03FAD30F" w14:textId="77777777" w:rsidR="006C0D7A" w:rsidRPr="00BA1C75" w:rsidRDefault="006C0D7A" w:rsidP="006C0D7A">
      <w:pPr>
        <w:contextualSpacing/>
        <w:rPr>
          <w:rFonts w:eastAsia="BatangChe"/>
          <w:sz w:val="28"/>
          <w:szCs w:val="28"/>
          <w:lang w:val="kk-KZ"/>
        </w:rPr>
      </w:pPr>
    </w:p>
    <w:p w14:paraId="487FA983" w14:textId="77777777" w:rsidR="006C0D7A" w:rsidRPr="00BA1C75" w:rsidRDefault="006C0D7A" w:rsidP="006C0D7A">
      <w:pPr>
        <w:contextualSpacing/>
        <w:rPr>
          <w:rFonts w:eastAsia="BatangChe"/>
          <w:sz w:val="28"/>
          <w:szCs w:val="28"/>
          <w:lang w:val="kk-KZ"/>
        </w:rPr>
      </w:pPr>
    </w:p>
    <w:p w14:paraId="6496CFDE" w14:textId="77777777" w:rsidR="006C0D7A" w:rsidRPr="00BA1C75" w:rsidRDefault="006C0D7A" w:rsidP="006C0D7A">
      <w:pPr>
        <w:contextualSpacing/>
        <w:rPr>
          <w:rFonts w:eastAsia="BatangChe"/>
          <w:sz w:val="28"/>
          <w:szCs w:val="28"/>
          <w:lang w:val="kk-KZ"/>
        </w:rPr>
      </w:pPr>
    </w:p>
    <w:p w14:paraId="08B16A38" w14:textId="77777777" w:rsidR="006C0D7A" w:rsidRPr="00BA1C75" w:rsidRDefault="006C0D7A" w:rsidP="006C0D7A">
      <w:pPr>
        <w:contextualSpacing/>
        <w:rPr>
          <w:rFonts w:eastAsia="BatangChe"/>
          <w:sz w:val="28"/>
          <w:szCs w:val="28"/>
          <w:lang w:val="kk-KZ"/>
        </w:rPr>
      </w:pPr>
    </w:p>
    <w:p w14:paraId="19448F68" w14:textId="77777777" w:rsidR="006C0D7A" w:rsidRPr="00BA1C75" w:rsidRDefault="006C0D7A" w:rsidP="006C0D7A">
      <w:pPr>
        <w:contextualSpacing/>
        <w:rPr>
          <w:rFonts w:eastAsia="BatangChe"/>
          <w:sz w:val="28"/>
          <w:szCs w:val="28"/>
          <w:lang w:val="kk-KZ"/>
        </w:rPr>
      </w:pPr>
    </w:p>
    <w:p w14:paraId="763E50EF" w14:textId="77777777" w:rsidR="006C0D7A" w:rsidRPr="00BA1C75" w:rsidRDefault="006C0D7A" w:rsidP="006C0D7A">
      <w:pPr>
        <w:contextualSpacing/>
        <w:rPr>
          <w:rFonts w:eastAsia="BatangChe"/>
          <w:sz w:val="28"/>
          <w:szCs w:val="28"/>
          <w:lang w:val="kk-KZ"/>
        </w:rPr>
      </w:pPr>
    </w:p>
    <w:p w14:paraId="4FB3DDF4" w14:textId="77777777" w:rsidR="006C0D7A" w:rsidRPr="00BA1C75" w:rsidRDefault="006C0D7A" w:rsidP="006C0D7A">
      <w:pPr>
        <w:contextualSpacing/>
        <w:rPr>
          <w:rFonts w:eastAsia="BatangChe"/>
          <w:sz w:val="28"/>
          <w:szCs w:val="28"/>
          <w:lang w:val="kk-KZ"/>
        </w:rPr>
      </w:pPr>
    </w:p>
    <w:p w14:paraId="4256C0AB" w14:textId="77777777" w:rsidR="006C0D7A" w:rsidRPr="00BA1C75" w:rsidRDefault="006C0D7A" w:rsidP="006C0D7A">
      <w:pPr>
        <w:contextualSpacing/>
        <w:rPr>
          <w:rFonts w:eastAsia="BatangChe"/>
          <w:sz w:val="28"/>
          <w:szCs w:val="28"/>
          <w:lang w:val="kk-KZ"/>
        </w:rPr>
      </w:pPr>
    </w:p>
    <w:p w14:paraId="152A3099" w14:textId="77777777" w:rsidR="006C0D7A" w:rsidRPr="00BA1C75" w:rsidRDefault="006C0D7A" w:rsidP="006C0D7A">
      <w:pPr>
        <w:contextualSpacing/>
        <w:rPr>
          <w:rFonts w:eastAsia="BatangChe"/>
          <w:sz w:val="28"/>
          <w:szCs w:val="28"/>
          <w:lang w:val="kk-KZ"/>
        </w:rPr>
      </w:pPr>
    </w:p>
    <w:p w14:paraId="0E971435" w14:textId="77777777" w:rsidR="006C0D7A" w:rsidRPr="00BA1C75" w:rsidRDefault="006C0D7A" w:rsidP="006C0D7A">
      <w:pPr>
        <w:contextualSpacing/>
        <w:rPr>
          <w:rFonts w:eastAsia="BatangChe"/>
          <w:sz w:val="28"/>
          <w:szCs w:val="28"/>
          <w:lang w:val="kk-KZ"/>
        </w:rPr>
      </w:pPr>
    </w:p>
    <w:p w14:paraId="54EEF8B0" w14:textId="77777777" w:rsidR="006C0D7A" w:rsidRPr="00BA1C75" w:rsidRDefault="006C0D7A" w:rsidP="006C0D7A">
      <w:pPr>
        <w:contextualSpacing/>
        <w:rPr>
          <w:rFonts w:eastAsia="BatangChe"/>
          <w:sz w:val="28"/>
          <w:szCs w:val="28"/>
          <w:lang w:val="kk-KZ"/>
        </w:rPr>
      </w:pPr>
    </w:p>
    <w:p w14:paraId="6EC7640E" w14:textId="77777777" w:rsidR="006C0D7A" w:rsidRPr="00BA1C75" w:rsidRDefault="006C0D7A" w:rsidP="006C0D7A">
      <w:pPr>
        <w:contextualSpacing/>
        <w:rPr>
          <w:rFonts w:eastAsia="BatangChe"/>
          <w:sz w:val="28"/>
          <w:szCs w:val="28"/>
          <w:lang w:val="kk-KZ"/>
        </w:rPr>
      </w:pPr>
    </w:p>
    <w:p w14:paraId="72567168" w14:textId="77777777" w:rsidR="006C0D7A" w:rsidRPr="00BA1C75" w:rsidRDefault="006C0D7A" w:rsidP="006C0D7A">
      <w:pPr>
        <w:contextualSpacing/>
        <w:rPr>
          <w:rFonts w:eastAsia="BatangChe"/>
          <w:sz w:val="28"/>
          <w:szCs w:val="28"/>
          <w:lang w:val="kk-KZ"/>
        </w:rPr>
      </w:pPr>
    </w:p>
    <w:p w14:paraId="79499A97" w14:textId="77777777" w:rsidR="006C0D7A" w:rsidRPr="00BA1C75" w:rsidRDefault="006C0D7A" w:rsidP="006C0D7A">
      <w:pPr>
        <w:contextualSpacing/>
        <w:rPr>
          <w:rFonts w:eastAsia="BatangChe"/>
          <w:sz w:val="28"/>
          <w:szCs w:val="28"/>
          <w:lang w:val="kk-KZ"/>
        </w:rPr>
      </w:pPr>
    </w:p>
    <w:p w14:paraId="17BC7DC8" w14:textId="77777777" w:rsidR="006C0D7A" w:rsidRPr="00BA1C75" w:rsidRDefault="006C0D7A" w:rsidP="006C0D7A">
      <w:pPr>
        <w:contextualSpacing/>
        <w:rPr>
          <w:rFonts w:eastAsia="BatangChe"/>
          <w:sz w:val="28"/>
          <w:szCs w:val="28"/>
          <w:lang w:val="kk-KZ"/>
        </w:rPr>
      </w:pPr>
    </w:p>
    <w:p w14:paraId="35321CED" w14:textId="77777777" w:rsidR="005C73BD" w:rsidRDefault="005C73BD" w:rsidP="005C73BD">
      <w:pPr>
        <w:jc w:val="right"/>
        <w:rPr>
          <w:rFonts w:eastAsia="BatangChe"/>
          <w:bCs/>
        </w:rPr>
      </w:pPr>
    </w:p>
    <w:p w14:paraId="5E8C7D92" w14:textId="77777777" w:rsidR="005C73BD" w:rsidRPr="00B90E66" w:rsidRDefault="005C73BD" w:rsidP="005C73BD">
      <w:pPr>
        <w:autoSpaceDE w:val="0"/>
        <w:autoSpaceDN w:val="0"/>
        <w:adjustRightInd w:val="0"/>
        <w:jc w:val="right"/>
        <w:rPr>
          <w:b/>
          <w:bCs/>
          <w:sz w:val="20"/>
          <w:szCs w:val="20"/>
        </w:rPr>
      </w:pPr>
      <w:r w:rsidRPr="00B90E66">
        <w:rPr>
          <w:b/>
          <w:bCs/>
          <w:sz w:val="20"/>
          <w:szCs w:val="20"/>
        </w:rPr>
        <w:t>Приложение №</w:t>
      </w:r>
      <w:r>
        <w:rPr>
          <w:b/>
          <w:bCs/>
          <w:sz w:val="20"/>
          <w:szCs w:val="20"/>
        </w:rPr>
        <w:t>____</w:t>
      </w:r>
      <w:r w:rsidRPr="00B90E66">
        <w:rPr>
          <w:b/>
          <w:bCs/>
          <w:sz w:val="20"/>
          <w:szCs w:val="20"/>
        </w:rPr>
        <w:t xml:space="preserve"> </w:t>
      </w:r>
    </w:p>
    <w:p w14:paraId="4EBA4333" w14:textId="77777777" w:rsidR="005C73BD" w:rsidRPr="00B90E66" w:rsidRDefault="005C73BD" w:rsidP="005C73BD">
      <w:pPr>
        <w:autoSpaceDE w:val="0"/>
        <w:autoSpaceDN w:val="0"/>
        <w:adjustRightInd w:val="0"/>
        <w:jc w:val="right"/>
        <w:rPr>
          <w:b/>
          <w:bCs/>
          <w:sz w:val="20"/>
          <w:szCs w:val="20"/>
        </w:rPr>
      </w:pPr>
      <w:r w:rsidRPr="00B90E66">
        <w:rPr>
          <w:b/>
          <w:bCs/>
          <w:sz w:val="20"/>
          <w:szCs w:val="20"/>
        </w:rPr>
        <w:t>к договору № _____________________</w:t>
      </w:r>
    </w:p>
    <w:p w14:paraId="5AB0CA5A" w14:textId="77777777" w:rsidR="005C73BD" w:rsidRDefault="005C73BD" w:rsidP="005C73BD">
      <w:pPr>
        <w:jc w:val="right"/>
        <w:rPr>
          <w:b/>
        </w:rPr>
      </w:pPr>
      <w:r w:rsidRPr="00B90E66">
        <w:rPr>
          <w:b/>
          <w:bCs/>
          <w:sz w:val="20"/>
          <w:szCs w:val="20"/>
        </w:rPr>
        <w:t>от ________________</w:t>
      </w:r>
      <w:r w:rsidRPr="00B90E66">
        <w:rPr>
          <w:b/>
        </w:rPr>
        <w:t xml:space="preserve"> </w:t>
      </w:r>
    </w:p>
    <w:p w14:paraId="4B4FBBD5" w14:textId="77777777" w:rsidR="005C73BD" w:rsidRPr="00B90E66" w:rsidRDefault="005C73BD" w:rsidP="005C73BD">
      <w:pPr>
        <w:jc w:val="right"/>
        <w:rPr>
          <w:b/>
        </w:rPr>
      </w:pPr>
    </w:p>
    <w:p w14:paraId="4CE5ABC0" w14:textId="77777777" w:rsidR="005C73BD" w:rsidRPr="000C7EA9" w:rsidRDefault="005C73BD" w:rsidP="005C73BD">
      <w:pPr>
        <w:jc w:val="center"/>
        <w:rPr>
          <w:b/>
        </w:rPr>
      </w:pPr>
      <w:r w:rsidRPr="000C7EA9">
        <w:rPr>
          <w:b/>
        </w:rPr>
        <w:t>Первичная информация о происшествии №</w:t>
      </w:r>
    </w:p>
    <w:p w14:paraId="21FAC8A2" w14:textId="77777777" w:rsidR="005C73BD" w:rsidRPr="000C7EA9" w:rsidRDefault="005C73BD" w:rsidP="005C73BD">
      <w:pPr>
        <w:numPr>
          <w:ilvl w:val="0"/>
          <w:numId w:val="17"/>
        </w:numPr>
        <w:rPr>
          <w:b/>
        </w:rPr>
      </w:pPr>
      <w:r w:rsidRPr="000C7EA9">
        <w:rPr>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0"/>
        <w:gridCol w:w="1959"/>
        <w:gridCol w:w="404"/>
        <w:gridCol w:w="1970"/>
        <w:gridCol w:w="387"/>
      </w:tblGrid>
      <w:tr w:rsidR="005C73BD" w:rsidRPr="000C7EA9" w14:paraId="7F31B5F9" w14:textId="77777777" w:rsidTr="00B1782C">
        <w:tc>
          <w:tcPr>
            <w:tcW w:w="4786" w:type="dxa"/>
            <w:tcBorders>
              <w:top w:val="single" w:sz="4" w:space="0" w:color="auto"/>
              <w:left w:val="single" w:sz="4" w:space="0" w:color="auto"/>
              <w:bottom w:val="single" w:sz="4" w:space="0" w:color="auto"/>
              <w:right w:val="single" w:sz="4" w:space="0" w:color="auto"/>
            </w:tcBorders>
            <w:hideMark/>
          </w:tcPr>
          <w:p w14:paraId="2CEFA733" w14:textId="77777777" w:rsidR="005C73BD" w:rsidRPr="000C7EA9" w:rsidRDefault="005C73BD" w:rsidP="00B1782C">
            <w:r w:rsidRPr="000C7EA9">
              <w:t xml:space="preserve">Происшествие на территории </w:t>
            </w:r>
            <w:r w:rsidRPr="000C7EA9">
              <w:rPr>
                <w:rFonts w:eastAsia="Calibri"/>
              </w:rPr>
              <w:t>ТОО?</w:t>
            </w:r>
          </w:p>
        </w:tc>
        <w:tc>
          <w:tcPr>
            <w:tcW w:w="1985" w:type="dxa"/>
            <w:tcBorders>
              <w:top w:val="single" w:sz="4" w:space="0" w:color="auto"/>
              <w:left w:val="single" w:sz="4" w:space="0" w:color="auto"/>
              <w:bottom w:val="single" w:sz="4" w:space="0" w:color="auto"/>
              <w:right w:val="single" w:sz="4" w:space="0" w:color="auto"/>
            </w:tcBorders>
            <w:hideMark/>
          </w:tcPr>
          <w:p w14:paraId="00EE19C9" w14:textId="77777777" w:rsidR="005C73BD" w:rsidRPr="000C7EA9" w:rsidRDefault="005C73BD" w:rsidP="00B1782C">
            <w:pPr>
              <w:jc w:val="center"/>
            </w:pPr>
            <w:r w:rsidRPr="000C7EA9">
              <w:t>Да</w:t>
            </w:r>
          </w:p>
        </w:tc>
        <w:tc>
          <w:tcPr>
            <w:tcW w:w="407" w:type="dxa"/>
            <w:tcBorders>
              <w:top w:val="single" w:sz="4" w:space="0" w:color="auto"/>
              <w:left w:val="single" w:sz="4" w:space="0" w:color="auto"/>
              <w:bottom w:val="single" w:sz="4" w:space="0" w:color="auto"/>
              <w:right w:val="single" w:sz="4" w:space="0" w:color="auto"/>
            </w:tcBorders>
          </w:tcPr>
          <w:p w14:paraId="495FE7B8" w14:textId="77777777" w:rsidR="005C73BD" w:rsidRPr="000C7EA9" w:rsidRDefault="005C73BD" w:rsidP="00B1782C">
            <w:pPr>
              <w:jc w:val="center"/>
            </w:pPr>
          </w:p>
        </w:tc>
        <w:tc>
          <w:tcPr>
            <w:tcW w:w="2002" w:type="dxa"/>
            <w:tcBorders>
              <w:top w:val="single" w:sz="4" w:space="0" w:color="auto"/>
              <w:left w:val="single" w:sz="4" w:space="0" w:color="auto"/>
              <w:bottom w:val="single" w:sz="4" w:space="0" w:color="auto"/>
              <w:right w:val="single" w:sz="4" w:space="0" w:color="auto"/>
            </w:tcBorders>
            <w:hideMark/>
          </w:tcPr>
          <w:p w14:paraId="7F49646B" w14:textId="77777777" w:rsidR="005C73BD" w:rsidRPr="000C7EA9" w:rsidRDefault="005C73BD" w:rsidP="00B1782C">
            <w:pPr>
              <w:jc w:val="center"/>
            </w:pPr>
            <w:r w:rsidRPr="000C7EA9">
              <w:t>Нет</w:t>
            </w:r>
          </w:p>
        </w:tc>
        <w:tc>
          <w:tcPr>
            <w:tcW w:w="391" w:type="dxa"/>
            <w:tcBorders>
              <w:top w:val="single" w:sz="4" w:space="0" w:color="auto"/>
              <w:left w:val="single" w:sz="4" w:space="0" w:color="auto"/>
              <w:bottom w:val="single" w:sz="4" w:space="0" w:color="auto"/>
              <w:right w:val="single" w:sz="4" w:space="0" w:color="auto"/>
            </w:tcBorders>
          </w:tcPr>
          <w:p w14:paraId="3D9E5BBA" w14:textId="77777777" w:rsidR="005C73BD" w:rsidRPr="000C7EA9" w:rsidRDefault="005C73BD" w:rsidP="00B1782C">
            <w:pPr>
              <w:jc w:val="center"/>
            </w:pPr>
          </w:p>
        </w:tc>
      </w:tr>
      <w:tr w:rsidR="005C73BD" w:rsidRPr="000C7EA9" w14:paraId="25EE1BC6" w14:textId="77777777" w:rsidTr="00B1782C">
        <w:tc>
          <w:tcPr>
            <w:tcW w:w="4786" w:type="dxa"/>
            <w:tcBorders>
              <w:top w:val="single" w:sz="4" w:space="0" w:color="auto"/>
              <w:left w:val="single" w:sz="4" w:space="0" w:color="auto"/>
              <w:bottom w:val="single" w:sz="4" w:space="0" w:color="auto"/>
              <w:right w:val="single" w:sz="4" w:space="0" w:color="auto"/>
            </w:tcBorders>
            <w:hideMark/>
          </w:tcPr>
          <w:p w14:paraId="311F15A2" w14:textId="77777777" w:rsidR="005C73BD" w:rsidRPr="000C7EA9" w:rsidRDefault="005C73BD" w:rsidP="00B1782C">
            <w:r w:rsidRPr="000C7EA9">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14:paraId="108DAB37" w14:textId="77777777" w:rsidR="005C73BD" w:rsidRPr="000C7EA9" w:rsidRDefault="005C73BD" w:rsidP="00B1782C">
            <w:pPr>
              <w:jc w:val="center"/>
            </w:pPr>
          </w:p>
        </w:tc>
      </w:tr>
      <w:tr w:rsidR="005C73BD" w:rsidRPr="000C7EA9" w14:paraId="0F214482" w14:textId="77777777"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14:paraId="3AAC36A6" w14:textId="77777777" w:rsidR="005C73BD" w:rsidRPr="000C7EA9" w:rsidRDefault="005C73BD" w:rsidP="00B1782C">
            <w:r w:rsidRPr="000C7EA9">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14:paraId="7BB94F39" w14:textId="77777777" w:rsidR="005C73BD" w:rsidRPr="000C7EA9" w:rsidRDefault="005C73BD" w:rsidP="00B1782C">
            <w:pPr>
              <w:jc w:val="center"/>
            </w:pPr>
          </w:p>
        </w:tc>
      </w:tr>
      <w:tr w:rsidR="005C73BD" w:rsidRPr="000C7EA9" w14:paraId="1DBE74E3" w14:textId="77777777" w:rsidTr="00B1782C">
        <w:tc>
          <w:tcPr>
            <w:tcW w:w="4786" w:type="dxa"/>
            <w:tcBorders>
              <w:top w:val="single" w:sz="4" w:space="0" w:color="auto"/>
              <w:left w:val="single" w:sz="4" w:space="0" w:color="auto"/>
              <w:bottom w:val="single" w:sz="4" w:space="0" w:color="auto"/>
              <w:right w:val="single" w:sz="4" w:space="0" w:color="auto"/>
            </w:tcBorders>
            <w:hideMark/>
          </w:tcPr>
          <w:p w14:paraId="0A4DDA04" w14:textId="77777777" w:rsidR="005C73BD" w:rsidRPr="000C7EA9" w:rsidRDefault="005C73BD" w:rsidP="00B1782C">
            <w:r w:rsidRPr="000C7EA9">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14:paraId="67B17410" w14:textId="77777777" w:rsidR="005C73BD" w:rsidRPr="000C7EA9" w:rsidRDefault="005C73BD" w:rsidP="00B1782C">
            <w:pPr>
              <w:jc w:val="center"/>
              <w:rPr>
                <w:color w:val="000000"/>
              </w:rPr>
            </w:pPr>
          </w:p>
        </w:tc>
      </w:tr>
      <w:tr w:rsidR="005C73BD" w:rsidRPr="000C7EA9" w14:paraId="15F4B480" w14:textId="77777777" w:rsidTr="00B1782C">
        <w:tc>
          <w:tcPr>
            <w:tcW w:w="4786" w:type="dxa"/>
            <w:tcBorders>
              <w:top w:val="single" w:sz="4" w:space="0" w:color="auto"/>
              <w:left w:val="single" w:sz="4" w:space="0" w:color="auto"/>
              <w:bottom w:val="single" w:sz="4" w:space="0" w:color="auto"/>
              <w:right w:val="single" w:sz="4" w:space="0" w:color="auto"/>
            </w:tcBorders>
            <w:hideMark/>
          </w:tcPr>
          <w:p w14:paraId="2E96F199" w14:textId="77777777" w:rsidR="005C73BD" w:rsidRPr="000C7EA9" w:rsidRDefault="005C73BD" w:rsidP="00B1782C">
            <w:r w:rsidRPr="000C7EA9">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14:paraId="6FBF38D8" w14:textId="77777777" w:rsidR="005C73BD" w:rsidRPr="000C7EA9" w:rsidRDefault="005C73BD" w:rsidP="00B1782C">
            <w:pPr>
              <w:jc w:val="center"/>
            </w:pPr>
          </w:p>
        </w:tc>
      </w:tr>
      <w:tr w:rsidR="005C73BD" w:rsidRPr="000C7EA9" w14:paraId="6078184E" w14:textId="77777777" w:rsidTr="00B1782C">
        <w:tc>
          <w:tcPr>
            <w:tcW w:w="4786" w:type="dxa"/>
            <w:tcBorders>
              <w:top w:val="single" w:sz="4" w:space="0" w:color="auto"/>
              <w:left w:val="single" w:sz="4" w:space="0" w:color="auto"/>
              <w:bottom w:val="single" w:sz="4" w:space="0" w:color="auto"/>
              <w:right w:val="single" w:sz="4" w:space="0" w:color="auto"/>
            </w:tcBorders>
            <w:hideMark/>
          </w:tcPr>
          <w:p w14:paraId="67BD5A0E" w14:textId="77777777" w:rsidR="005C73BD" w:rsidRPr="000C7EA9" w:rsidRDefault="005C73BD" w:rsidP="00B1782C">
            <w:pPr>
              <w:rPr>
                <w:i/>
              </w:rPr>
            </w:pPr>
            <w:r w:rsidRPr="000C7EA9">
              <w:t>Классификация происшествия</w:t>
            </w:r>
            <w:r w:rsidRPr="000C7EA9">
              <w:rPr>
                <w:i/>
              </w:rPr>
              <w:t xml:space="preserve"> </w:t>
            </w:r>
          </w:p>
          <w:p w14:paraId="6634B6D5" w14:textId="77777777" w:rsidR="005C73BD" w:rsidRPr="000C7EA9" w:rsidRDefault="005C73BD" w:rsidP="00B1782C">
            <w:pPr>
              <w:rPr>
                <w:sz w:val="18"/>
                <w:szCs w:val="18"/>
              </w:rPr>
            </w:pPr>
            <w:r w:rsidRPr="000C7EA9">
              <w:rPr>
                <w:i/>
                <w:sz w:val="18"/>
                <w:szCs w:val="18"/>
              </w:rPr>
              <w:t>(</w:t>
            </w:r>
            <w:r w:rsidRPr="000C7EA9">
              <w:rPr>
                <w:b/>
                <w:sz w:val="18"/>
                <w:szCs w:val="18"/>
                <w:lang w:val="en-US"/>
              </w:rPr>
              <w:t>MTI</w:t>
            </w:r>
            <w:r w:rsidRPr="000C7EA9">
              <w:rPr>
                <w:sz w:val="18"/>
                <w:szCs w:val="18"/>
              </w:rPr>
              <w:t>-</w:t>
            </w:r>
            <w:r w:rsidRPr="000C7EA9">
              <w:rPr>
                <w:i/>
                <w:sz w:val="18"/>
                <w:szCs w:val="18"/>
              </w:rPr>
              <w:t>оказание медицинской помощи,</w:t>
            </w:r>
            <w:r w:rsidRPr="000C7EA9">
              <w:rPr>
                <w:sz w:val="18"/>
                <w:szCs w:val="18"/>
              </w:rPr>
              <w:t xml:space="preserve"> </w:t>
            </w:r>
            <w:r w:rsidRPr="000C7EA9">
              <w:rPr>
                <w:b/>
                <w:sz w:val="18"/>
                <w:szCs w:val="18"/>
              </w:rPr>
              <w:t>FAI</w:t>
            </w:r>
            <w:r w:rsidRPr="000C7EA9">
              <w:rPr>
                <w:sz w:val="18"/>
                <w:szCs w:val="18"/>
              </w:rPr>
              <w:t>-</w:t>
            </w:r>
            <w:r w:rsidRPr="000C7EA9">
              <w:rPr>
                <w:i/>
                <w:sz w:val="18"/>
                <w:szCs w:val="18"/>
              </w:rPr>
              <w:t>оказание первой помощи)</w:t>
            </w:r>
            <w:r w:rsidRPr="000C7EA9">
              <w:rPr>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14:paraId="0F56EADD" w14:textId="77777777" w:rsidR="005C73BD" w:rsidRPr="000C7EA9" w:rsidRDefault="005C73BD" w:rsidP="00B1782C">
            <w:pPr>
              <w:rPr>
                <w:sz w:val="16"/>
                <w:szCs w:val="16"/>
              </w:rPr>
            </w:pPr>
            <w:r w:rsidRPr="00B1782C">
              <w:rPr>
                <w:noProof/>
              </w:rPr>
              <mc:AlternateContent>
                <mc:Choice Requires="wps">
                  <w:drawing>
                    <wp:anchor distT="0" distB="0" distL="114300" distR="114300" simplePos="0" relativeHeight="25165926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9D9BA4"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14:paraId="147CDFD4" w14:textId="77777777" w:rsidR="005C73BD" w:rsidRPr="000C7EA9" w:rsidRDefault="005C73BD" w:rsidP="00B1782C">
            <w:pPr>
              <w:rPr>
                <w:sz w:val="16"/>
                <w:szCs w:val="16"/>
              </w:rPr>
            </w:pPr>
            <w:r w:rsidRPr="000C7EA9">
              <w:rPr>
                <w:i/>
                <w:sz w:val="16"/>
                <w:szCs w:val="16"/>
              </w:rPr>
              <w:t xml:space="preserve">кол-во___ </w:t>
            </w:r>
            <w:r w:rsidRPr="000C7EA9">
              <w:rPr>
                <w:sz w:val="16"/>
                <w:szCs w:val="16"/>
                <w:lang w:val="en-US"/>
              </w:rPr>
              <w:t>MTI</w:t>
            </w:r>
            <w:r w:rsidRPr="000C7EA9">
              <w:rPr>
                <w:sz w:val="16"/>
                <w:szCs w:val="16"/>
              </w:rPr>
              <w:t xml:space="preserve">                        </w:t>
            </w:r>
          </w:p>
          <w:p w14:paraId="15A37CB1" w14:textId="77777777" w:rsidR="005C73BD" w:rsidRPr="000C7EA9" w:rsidRDefault="005C73BD" w:rsidP="00B1782C">
            <w:pPr>
              <w:rPr>
                <w:sz w:val="16"/>
                <w:szCs w:val="16"/>
              </w:rPr>
            </w:pPr>
          </w:p>
          <w:p w14:paraId="3BF36060" w14:textId="77777777" w:rsidR="005C73BD" w:rsidRPr="000C7EA9" w:rsidRDefault="005C73BD" w:rsidP="00B1782C">
            <w:pPr>
              <w:rPr>
                <w:i/>
                <w:sz w:val="16"/>
                <w:szCs w:val="16"/>
              </w:rPr>
            </w:pPr>
            <w:r w:rsidRPr="00B1782C">
              <w:rPr>
                <w:noProof/>
              </w:rPr>
              <mc:AlternateContent>
                <mc:Choice Requires="wps">
                  <w:drawing>
                    <wp:anchor distT="0" distB="0" distL="114300" distR="114300" simplePos="0" relativeHeight="251660288"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FAB572"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sz w:val="16"/>
                <w:szCs w:val="16"/>
              </w:rPr>
              <w:t xml:space="preserve"> </w:t>
            </w:r>
            <w:r w:rsidRPr="000C7EA9">
              <w:rPr>
                <w:i/>
                <w:sz w:val="16"/>
                <w:szCs w:val="16"/>
              </w:rPr>
              <w:t xml:space="preserve">кол-во___ </w:t>
            </w:r>
            <w:r w:rsidRPr="000C7EA9">
              <w:rPr>
                <w:sz w:val="16"/>
                <w:szCs w:val="16"/>
                <w:lang w:val="en-US"/>
              </w:rPr>
              <w:t>FAI</w:t>
            </w:r>
            <w:r w:rsidRPr="000C7EA9">
              <w:rPr>
                <w:sz w:val="16"/>
                <w:szCs w:val="16"/>
              </w:rPr>
              <w:t xml:space="preserve">                         </w:t>
            </w:r>
          </w:p>
          <w:p w14:paraId="02C5270F" w14:textId="77777777" w:rsidR="005C73BD" w:rsidRPr="000C7EA9" w:rsidRDefault="005C73BD" w:rsidP="00B1782C">
            <w:pPr>
              <w:rPr>
                <w:i/>
                <w:sz w:val="16"/>
                <w:szCs w:val="16"/>
              </w:rPr>
            </w:pPr>
            <w:r w:rsidRPr="000C7EA9">
              <w:rPr>
                <w:i/>
                <w:sz w:val="16"/>
                <w:szCs w:val="16"/>
              </w:rPr>
              <w:t xml:space="preserve">                                                                                                                                                             </w:t>
            </w:r>
            <w:r w:rsidRPr="000C7EA9">
              <w:rPr>
                <w:sz w:val="16"/>
                <w:szCs w:val="16"/>
              </w:rPr>
              <w:t xml:space="preserve">                                 </w:t>
            </w:r>
          </w:p>
        </w:tc>
      </w:tr>
      <w:tr w:rsidR="005C73BD" w:rsidRPr="000C7EA9" w14:paraId="3A925801" w14:textId="77777777" w:rsidTr="00B1782C">
        <w:tc>
          <w:tcPr>
            <w:tcW w:w="4786" w:type="dxa"/>
            <w:tcBorders>
              <w:top w:val="single" w:sz="4" w:space="0" w:color="auto"/>
              <w:left w:val="single" w:sz="4" w:space="0" w:color="auto"/>
              <w:bottom w:val="single" w:sz="4" w:space="0" w:color="auto"/>
              <w:right w:val="single" w:sz="4" w:space="0" w:color="auto"/>
            </w:tcBorders>
          </w:tcPr>
          <w:p w14:paraId="7A494878" w14:textId="77777777" w:rsidR="005C73BD" w:rsidRPr="000C7EA9" w:rsidRDefault="005C73BD" w:rsidP="00B1782C">
            <w:pPr>
              <w:rPr>
                <w:b/>
                <w:i/>
                <w:sz w:val="18"/>
                <w:szCs w:val="18"/>
              </w:rPr>
            </w:pPr>
          </w:p>
          <w:p w14:paraId="686E1628" w14:textId="77777777" w:rsidR="005C73BD" w:rsidRPr="000C7EA9" w:rsidRDefault="005C73BD" w:rsidP="00B1782C">
            <w:pPr>
              <w:rPr>
                <w:sz w:val="18"/>
                <w:szCs w:val="18"/>
              </w:rPr>
            </w:pPr>
            <w:r w:rsidRPr="000C7EA9">
              <w:rPr>
                <w:b/>
                <w:i/>
                <w:sz w:val="18"/>
                <w:szCs w:val="18"/>
                <w:lang w:val="en-US"/>
              </w:rPr>
              <w:t>PD</w:t>
            </w:r>
            <w:r w:rsidRPr="000C7EA9">
              <w:rPr>
                <w:i/>
                <w:sz w:val="18"/>
                <w:szCs w:val="18"/>
              </w:rPr>
              <w:t>-</w:t>
            </w:r>
            <w:r w:rsidRPr="000C7EA9">
              <w:rPr>
                <w:i/>
                <w:sz w:val="18"/>
                <w:szCs w:val="18"/>
                <w:lang w:val="en-US"/>
              </w:rPr>
              <w:t>Property</w:t>
            </w:r>
            <w:r w:rsidRPr="000C7EA9">
              <w:rPr>
                <w:i/>
                <w:sz w:val="18"/>
                <w:szCs w:val="18"/>
              </w:rPr>
              <w:t xml:space="preserve"> </w:t>
            </w:r>
            <w:r w:rsidRPr="000C7EA9">
              <w:rPr>
                <w:i/>
                <w:sz w:val="18"/>
                <w:szCs w:val="18"/>
                <w:lang w:val="en-US"/>
              </w:rPr>
              <w:t>Damage</w:t>
            </w:r>
            <w:r w:rsidRPr="000C7EA9">
              <w:rPr>
                <w:i/>
                <w:sz w:val="18"/>
                <w:szCs w:val="18"/>
              </w:rPr>
              <w:t xml:space="preserve">-происшествие с материальным ущербом , </w:t>
            </w:r>
            <w:r w:rsidRPr="000C7EA9">
              <w:rPr>
                <w:b/>
                <w:i/>
                <w:sz w:val="18"/>
                <w:szCs w:val="18"/>
                <w:lang w:val="en-US"/>
              </w:rPr>
              <w:t>NM</w:t>
            </w:r>
            <w:r w:rsidRPr="000C7EA9">
              <w:rPr>
                <w:i/>
                <w:sz w:val="18"/>
                <w:szCs w:val="18"/>
              </w:rPr>
              <w:t>-</w:t>
            </w:r>
            <w:r w:rsidRPr="000C7EA9">
              <w:rPr>
                <w:i/>
                <w:sz w:val="18"/>
                <w:szCs w:val="18"/>
                <w:lang w:val="en-US"/>
              </w:rPr>
              <w:t>Near</w:t>
            </w:r>
            <w:r w:rsidRPr="000C7EA9">
              <w:rPr>
                <w:i/>
                <w:sz w:val="18"/>
                <w:szCs w:val="18"/>
              </w:rPr>
              <w:t xml:space="preserve"> </w:t>
            </w:r>
            <w:r w:rsidRPr="000C7EA9">
              <w:rPr>
                <w:i/>
                <w:sz w:val="18"/>
                <w:szCs w:val="18"/>
                <w:lang w:val="en-US"/>
              </w:rPr>
              <w:t>miss</w:t>
            </w:r>
            <w:r w:rsidRPr="000C7EA9">
              <w:rPr>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14:paraId="6254F264" w14:textId="77777777" w:rsidR="005C73BD" w:rsidRPr="000C7EA9" w:rsidRDefault="005C73BD" w:rsidP="00B1782C">
            <w:pPr>
              <w:rPr>
                <w:sz w:val="16"/>
                <w:szCs w:val="16"/>
              </w:rPr>
            </w:pPr>
          </w:p>
          <w:p w14:paraId="6FE3DBD0" w14:textId="77777777" w:rsidR="005C73BD" w:rsidRPr="000C7EA9" w:rsidRDefault="005C73BD" w:rsidP="00B1782C">
            <w:pPr>
              <w:rPr>
                <w:sz w:val="16"/>
                <w:szCs w:val="16"/>
              </w:rPr>
            </w:pPr>
            <w:r w:rsidRPr="00B1782C">
              <w:rPr>
                <w:noProof/>
              </w:rPr>
              <mc:AlternateContent>
                <mc:Choice Requires="wps">
                  <w:drawing>
                    <wp:anchor distT="0" distB="0" distL="114300" distR="114300" simplePos="0" relativeHeight="251665408"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771768"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noProof/>
              </w:rPr>
              <mc:AlternateContent>
                <mc:Choice Requires="wps">
                  <w:drawing>
                    <wp:anchor distT="0" distB="0" distL="114300" distR="114300" simplePos="0" relativeHeight="25166438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745C14"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noProof/>
              </w:rPr>
              <mc:AlternateContent>
                <mc:Choice Requires="wps">
                  <w:drawing>
                    <wp:anchor distT="0" distB="0" distL="114300" distR="114300" simplePos="0" relativeHeight="25166131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5A76FE"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noProof/>
              </w:rPr>
              <mc:AlternateContent>
                <mc:Choice Requires="wps">
                  <w:drawing>
                    <wp:anchor distT="0" distB="0" distL="114300" distR="114300" simplePos="0" relativeHeight="251663360"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AF5FEA"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noProof/>
              </w:rPr>
              <mc:AlternateContent>
                <mc:Choice Requires="wps">
                  <w:drawing>
                    <wp:anchor distT="0" distB="0" distL="114300" distR="114300" simplePos="0" relativeHeight="251666432"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7F5080"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sz w:val="16"/>
                <w:szCs w:val="16"/>
                <w:lang w:val="en-US"/>
              </w:rPr>
              <w:t>PD</w:t>
            </w:r>
            <w:r w:rsidRPr="000C7EA9">
              <w:rPr>
                <w:sz w:val="16"/>
                <w:szCs w:val="16"/>
              </w:rPr>
              <w:t xml:space="preserve"> </w:t>
            </w:r>
            <w:r w:rsidRPr="000C7EA9">
              <w:rPr>
                <w:i/>
                <w:sz w:val="16"/>
                <w:szCs w:val="16"/>
              </w:rPr>
              <w:t xml:space="preserve">         (Авария</w:t>
            </w:r>
            <w:r w:rsidRPr="000C7EA9">
              <w:rPr>
                <w:sz w:val="16"/>
                <w:szCs w:val="16"/>
              </w:rPr>
              <w:t xml:space="preserve">         </w:t>
            </w:r>
            <w:r w:rsidRPr="000C7EA9">
              <w:rPr>
                <w:i/>
                <w:sz w:val="16"/>
                <w:szCs w:val="16"/>
              </w:rPr>
              <w:t xml:space="preserve">Пожар       </w:t>
            </w:r>
            <w:r w:rsidRPr="000C7EA9">
              <w:rPr>
                <w:sz w:val="16"/>
                <w:szCs w:val="16"/>
              </w:rPr>
              <w:t xml:space="preserve">  </w:t>
            </w:r>
            <w:r w:rsidRPr="000C7EA9">
              <w:rPr>
                <w:i/>
                <w:sz w:val="16"/>
                <w:szCs w:val="16"/>
              </w:rPr>
              <w:t>ДТП         Инцидент        )</w:t>
            </w:r>
            <w:r w:rsidRPr="000C7EA9">
              <w:rPr>
                <w:sz w:val="16"/>
                <w:szCs w:val="16"/>
              </w:rPr>
              <w:t xml:space="preserve"> </w:t>
            </w:r>
          </w:p>
          <w:p w14:paraId="1374B393" w14:textId="77777777" w:rsidR="005C73BD" w:rsidRPr="000C7EA9" w:rsidRDefault="005C73BD" w:rsidP="00B1782C">
            <w:pPr>
              <w:rPr>
                <w:sz w:val="16"/>
                <w:szCs w:val="16"/>
              </w:rPr>
            </w:pPr>
          </w:p>
          <w:p w14:paraId="7F19CF5D" w14:textId="77777777" w:rsidR="005C73BD" w:rsidRPr="000C7EA9" w:rsidRDefault="005C73BD" w:rsidP="00B1782C">
            <w:pPr>
              <w:rPr>
                <w:sz w:val="16"/>
                <w:szCs w:val="16"/>
              </w:rPr>
            </w:pPr>
            <w:r w:rsidRPr="00B1782C">
              <w:rPr>
                <w:noProof/>
              </w:rPr>
              <mc:AlternateContent>
                <mc:Choice Requires="wps">
                  <w:drawing>
                    <wp:anchor distT="0" distB="0" distL="114300" distR="114300" simplePos="0" relativeHeight="251662336"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2E0CB5"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sz w:val="16"/>
                <w:szCs w:val="16"/>
                <w:lang w:val="en-US"/>
              </w:rPr>
              <w:t>Near miss</w:t>
            </w:r>
            <w:r w:rsidRPr="000C7EA9">
              <w:rPr>
                <w:sz w:val="16"/>
                <w:szCs w:val="16"/>
              </w:rPr>
              <w:t xml:space="preserve">         </w:t>
            </w:r>
          </w:p>
          <w:p w14:paraId="1C350F22" w14:textId="77777777" w:rsidR="005C73BD" w:rsidRPr="000C7EA9" w:rsidRDefault="005C73BD" w:rsidP="00B1782C">
            <w:pPr>
              <w:rPr>
                <w:sz w:val="16"/>
                <w:szCs w:val="16"/>
              </w:rPr>
            </w:pPr>
            <w:r w:rsidRPr="000C7EA9">
              <w:rPr>
                <w:sz w:val="16"/>
                <w:szCs w:val="16"/>
              </w:rPr>
              <w:t xml:space="preserve">                 </w:t>
            </w:r>
          </w:p>
        </w:tc>
      </w:tr>
      <w:tr w:rsidR="005C73BD" w:rsidRPr="000C7EA9" w14:paraId="209B91C3" w14:textId="77777777" w:rsidTr="00B1782C">
        <w:tc>
          <w:tcPr>
            <w:tcW w:w="4786" w:type="dxa"/>
            <w:tcBorders>
              <w:top w:val="single" w:sz="4" w:space="0" w:color="auto"/>
              <w:left w:val="single" w:sz="4" w:space="0" w:color="auto"/>
              <w:bottom w:val="single" w:sz="4" w:space="0" w:color="auto"/>
              <w:right w:val="single" w:sz="4" w:space="0" w:color="auto"/>
            </w:tcBorders>
          </w:tcPr>
          <w:p w14:paraId="1B46F13D" w14:textId="77777777" w:rsidR="005C73BD" w:rsidRPr="000C7EA9" w:rsidRDefault="005C73BD" w:rsidP="00B1782C"/>
          <w:p w14:paraId="0BA16098" w14:textId="77777777" w:rsidR="005C73BD" w:rsidRPr="000C7EA9" w:rsidRDefault="005C73BD" w:rsidP="00B1782C">
            <w:r w:rsidRPr="000C7EA9">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14:paraId="490359DF" w14:textId="77777777" w:rsidR="005C73BD" w:rsidRPr="000C7EA9" w:rsidRDefault="005C73BD" w:rsidP="00B1782C">
            <w:pPr>
              <w:jc w:val="center"/>
            </w:pPr>
          </w:p>
        </w:tc>
      </w:tr>
      <w:tr w:rsidR="005C73BD" w:rsidRPr="000C7EA9" w14:paraId="26A8C3D3" w14:textId="77777777" w:rsidTr="00B1782C">
        <w:tc>
          <w:tcPr>
            <w:tcW w:w="4786" w:type="dxa"/>
            <w:tcBorders>
              <w:top w:val="single" w:sz="4" w:space="0" w:color="auto"/>
              <w:left w:val="single" w:sz="4" w:space="0" w:color="auto"/>
              <w:bottom w:val="single" w:sz="4" w:space="0" w:color="auto"/>
              <w:right w:val="single" w:sz="4" w:space="0" w:color="auto"/>
            </w:tcBorders>
            <w:hideMark/>
          </w:tcPr>
          <w:p w14:paraId="0B339FD7" w14:textId="77777777" w:rsidR="005C73BD" w:rsidRPr="000C7EA9" w:rsidRDefault="005C73BD" w:rsidP="00B1782C">
            <w:r w:rsidRPr="000C7EA9">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14:paraId="56879ED8" w14:textId="77777777" w:rsidR="005C73BD" w:rsidRPr="000C7EA9" w:rsidRDefault="005C73BD" w:rsidP="00B1782C">
            <w:pPr>
              <w:rPr>
                <w:sz w:val="16"/>
                <w:szCs w:val="16"/>
              </w:rPr>
            </w:pPr>
            <w:r w:rsidRPr="00B1782C">
              <w:rPr>
                <w:noProof/>
              </w:rPr>
              <mc:AlternateContent>
                <mc:Choice Requires="wps">
                  <w:drawing>
                    <wp:anchor distT="0" distB="0" distL="114300" distR="114300" simplePos="0" relativeHeight="251667456"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E154FB"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noProof/>
              </w:rPr>
              <mc:AlternateContent>
                <mc:Choice Requires="wps">
                  <w:drawing>
                    <wp:anchor distT="0" distB="0" distL="114300" distR="114300" simplePos="0" relativeHeight="251668480"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4C0957"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14:paraId="2BE5B6F6" w14:textId="77777777" w:rsidR="005C73BD" w:rsidRPr="000C7EA9" w:rsidRDefault="005C73BD" w:rsidP="00B1782C">
            <w:pPr>
              <w:rPr>
                <w:sz w:val="16"/>
                <w:szCs w:val="16"/>
              </w:rPr>
            </w:pPr>
            <w:r w:rsidRPr="000C7EA9">
              <w:rPr>
                <w:sz w:val="16"/>
                <w:szCs w:val="16"/>
              </w:rPr>
              <w:t xml:space="preserve">             Да                                                     Нет                          </w:t>
            </w:r>
          </w:p>
        </w:tc>
      </w:tr>
      <w:tr w:rsidR="005C73BD" w:rsidRPr="000C7EA9" w14:paraId="37911E98" w14:textId="77777777" w:rsidTr="00B1782C">
        <w:tc>
          <w:tcPr>
            <w:tcW w:w="4786" w:type="dxa"/>
            <w:tcBorders>
              <w:top w:val="single" w:sz="4" w:space="0" w:color="auto"/>
              <w:left w:val="single" w:sz="4" w:space="0" w:color="auto"/>
              <w:bottom w:val="single" w:sz="4" w:space="0" w:color="auto"/>
              <w:right w:val="single" w:sz="4" w:space="0" w:color="auto"/>
            </w:tcBorders>
            <w:hideMark/>
          </w:tcPr>
          <w:p w14:paraId="336D41EE" w14:textId="77777777" w:rsidR="005C73BD" w:rsidRPr="000C7EA9" w:rsidRDefault="005C73BD" w:rsidP="00B1782C">
            <w:r w:rsidRPr="000C7EA9">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14:paraId="01871DDB" w14:textId="77777777" w:rsidR="005C73BD" w:rsidRPr="000C7EA9" w:rsidRDefault="005C73BD" w:rsidP="00B1782C">
            <w:pPr>
              <w:jc w:val="center"/>
            </w:pPr>
          </w:p>
        </w:tc>
      </w:tr>
      <w:tr w:rsidR="005C73BD" w:rsidRPr="000C7EA9" w14:paraId="16FD92CE" w14:textId="77777777" w:rsidTr="00B1782C">
        <w:tc>
          <w:tcPr>
            <w:tcW w:w="4786" w:type="dxa"/>
            <w:tcBorders>
              <w:top w:val="single" w:sz="4" w:space="0" w:color="auto"/>
              <w:left w:val="single" w:sz="4" w:space="0" w:color="auto"/>
              <w:bottom w:val="single" w:sz="4" w:space="0" w:color="auto"/>
              <w:right w:val="single" w:sz="4" w:space="0" w:color="auto"/>
            </w:tcBorders>
            <w:hideMark/>
          </w:tcPr>
          <w:p w14:paraId="554F845C" w14:textId="77777777" w:rsidR="005C73BD" w:rsidRPr="000C7EA9" w:rsidRDefault="005C73BD" w:rsidP="00B1782C">
            <w:r w:rsidRPr="000C7EA9">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14:paraId="6695AC3D" w14:textId="77777777" w:rsidR="005C73BD" w:rsidRPr="000C7EA9" w:rsidRDefault="005C73BD" w:rsidP="00B1782C">
            <w:pPr>
              <w:jc w:val="center"/>
              <w:rPr>
                <w:color w:val="000000"/>
              </w:rPr>
            </w:pPr>
          </w:p>
        </w:tc>
      </w:tr>
      <w:tr w:rsidR="005C73BD" w:rsidRPr="000C7EA9" w14:paraId="33515FD6" w14:textId="77777777" w:rsidTr="00B1782C">
        <w:tc>
          <w:tcPr>
            <w:tcW w:w="4786" w:type="dxa"/>
            <w:tcBorders>
              <w:top w:val="single" w:sz="4" w:space="0" w:color="auto"/>
              <w:left w:val="single" w:sz="4" w:space="0" w:color="auto"/>
              <w:bottom w:val="single" w:sz="4" w:space="0" w:color="auto"/>
              <w:right w:val="single" w:sz="4" w:space="0" w:color="auto"/>
            </w:tcBorders>
            <w:hideMark/>
          </w:tcPr>
          <w:p w14:paraId="18F598DE" w14:textId="77777777" w:rsidR="005C73BD" w:rsidRPr="000C7EA9" w:rsidRDefault="005C73BD" w:rsidP="00B1782C">
            <w:r w:rsidRPr="000C7EA9">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14:paraId="20F640B0" w14:textId="77777777" w:rsidR="005C73BD" w:rsidRPr="000C7EA9" w:rsidRDefault="005C73BD" w:rsidP="00B1782C">
            <w:pPr>
              <w:jc w:val="center"/>
            </w:pPr>
            <w:r w:rsidRPr="000C7EA9">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14:paraId="221C50B8" w14:textId="77777777" w:rsidR="005C73BD" w:rsidRPr="000C7EA9" w:rsidRDefault="005C73BD" w:rsidP="00B1782C">
            <w:pPr>
              <w:jc w:val="center"/>
            </w:pPr>
            <w:r w:rsidRPr="000C7EA9">
              <w:t>№ телефона</w:t>
            </w:r>
          </w:p>
        </w:tc>
      </w:tr>
    </w:tbl>
    <w:p w14:paraId="53D66909" w14:textId="77777777" w:rsidR="005C73BD" w:rsidRPr="000C7EA9" w:rsidRDefault="005C73BD" w:rsidP="005C73BD"/>
    <w:p w14:paraId="6388655E" w14:textId="77777777" w:rsidR="005C73BD" w:rsidRPr="000C7EA9" w:rsidRDefault="005C73BD" w:rsidP="005C73BD">
      <w:pPr>
        <w:numPr>
          <w:ilvl w:val="0"/>
          <w:numId w:val="17"/>
        </w:numPr>
        <w:rPr>
          <w:b/>
        </w:rPr>
      </w:pPr>
      <w:r w:rsidRPr="000C7EA9">
        <w:rPr>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7"/>
        <w:gridCol w:w="9007"/>
      </w:tblGrid>
      <w:tr w:rsidR="005C73BD" w:rsidRPr="000C7EA9" w14:paraId="0384480B" w14:textId="77777777" w:rsidTr="00B1782C">
        <w:tc>
          <w:tcPr>
            <w:tcW w:w="458" w:type="dxa"/>
            <w:tcBorders>
              <w:top w:val="single" w:sz="4" w:space="0" w:color="auto"/>
              <w:left w:val="single" w:sz="4" w:space="0" w:color="auto"/>
              <w:bottom w:val="single" w:sz="4" w:space="0" w:color="auto"/>
              <w:right w:val="single" w:sz="4" w:space="0" w:color="auto"/>
            </w:tcBorders>
            <w:hideMark/>
          </w:tcPr>
          <w:p w14:paraId="02A5C4F5" w14:textId="77777777" w:rsidR="005C73BD" w:rsidRPr="000C7EA9" w:rsidRDefault="005C73BD" w:rsidP="00B1782C">
            <w:pPr>
              <w:pStyle w:val="af3"/>
              <w:spacing w:after="0"/>
              <w:ind w:left="0"/>
              <w:rPr>
                <w:rFonts w:ascii="Times New Roman" w:hAnsi="Times New Roman"/>
              </w:rPr>
            </w:pPr>
            <w:r w:rsidRPr="000C7EA9">
              <w:rPr>
                <w:rFonts w:ascii="Times New Roman" w:hAnsi="Times New Roman"/>
              </w:rPr>
              <w:t>№</w:t>
            </w:r>
          </w:p>
        </w:tc>
        <w:tc>
          <w:tcPr>
            <w:tcW w:w="9147" w:type="dxa"/>
            <w:tcBorders>
              <w:top w:val="single" w:sz="4" w:space="0" w:color="auto"/>
              <w:left w:val="single" w:sz="4" w:space="0" w:color="auto"/>
              <w:bottom w:val="single" w:sz="4" w:space="0" w:color="auto"/>
              <w:right w:val="single" w:sz="4" w:space="0" w:color="auto"/>
            </w:tcBorders>
            <w:hideMark/>
          </w:tcPr>
          <w:p w14:paraId="2C819D82" w14:textId="77777777" w:rsidR="005C73BD" w:rsidRPr="000C7EA9" w:rsidRDefault="005C73BD" w:rsidP="00B1782C">
            <w:pPr>
              <w:pStyle w:val="af3"/>
              <w:spacing w:after="0"/>
              <w:ind w:left="0"/>
              <w:jc w:val="center"/>
              <w:rPr>
                <w:rFonts w:ascii="Times New Roman" w:hAnsi="Times New Roman"/>
              </w:rPr>
            </w:pPr>
            <w:r w:rsidRPr="000C7EA9">
              <w:rPr>
                <w:rFonts w:ascii="Times New Roman" w:hAnsi="Times New Roman"/>
              </w:rPr>
              <w:t>Описание последствий</w:t>
            </w:r>
          </w:p>
        </w:tc>
      </w:tr>
      <w:tr w:rsidR="005C73BD" w:rsidRPr="000C7EA9" w14:paraId="1A103AC1" w14:textId="77777777" w:rsidTr="00B1782C">
        <w:tc>
          <w:tcPr>
            <w:tcW w:w="458" w:type="dxa"/>
            <w:tcBorders>
              <w:top w:val="single" w:sz="4" w:space="0" w:color="auto"/>
              <w:left w:val="single" w:sz="4" w:space="0" w:color="auto"/>
              <w:bottom w:val="single" w:sz="4" w:space="0" w:color="auto"/>
              <w:right w:val="single" w:sz="4" w:space="0" w:color="auto"/>
            </w:tcBorders>
            <w:hideMark/>
          </w:tcPr>
          <w:p w14:paraId="04CC80E0" w14:textId="77777777" w:rsidR="005C73BD" w:rsidRPr="000C7EA9" w:rsidRDefault="005C73BD" w:rsidP="00B1782C">
            <w:pPr>
              <w:pStyle w:val="af3"/>
              <w:spacing w:after="0"/>
              <w:ind w:left="0"/>
              <w:jc w:val="center"/>
              <w:rPr>
                <w:rFonts w:ascii="Times New Roman" w:hAnsi="Times New Roman"/>
              </w:rPr>
            </w:pPr>
            <w:r w:rsidRPr="000C7EA9">
              <w:rPr>
                <w:rFonts w:ascii="Times New Roman" w:hAnsi="Times New Roman"/>
              </w:rPr>
              <w:t>1</w:t>
            </w:r>
          </w:p>
        </w:tc>
        <w:tc>
          <w:tcPr>
            <w:tcW w:w="9147" w:type="dxa"/>
            <w:tcBorders>
              <w:top w:val="single" w:sz="4" w:space="0" w:color="auto"/>
              <w:left w:val="single" w:sz="4" w:space="0" w:color="auto"/>
              <w:bottom w:val="single" w:sz="4" w:space="0" w:color="auto"/>
              <w:right w:val="single" w:sz="4" w:space="0" w:color="auto"/>
            </w:tcBorders>
          </w:tcPr>
          <w:p w14:paraId="3478D1AA" w14:textId="77777777" w:rsidR="005C73BD" w:rsidRPr="000C7EA9" w:rsidRDefault="005C73BD" w:rsidP="00B1782C">
            <w:pPr>
              <w:pStyle w:val="af3"/>
              <w:spacing w:after="0"/>
              <w:ind w:left="0"/>
              <w:rPr>
                <w:rFonts w:ascii="Times New Roman" w:hAnsi="Times New Roman"/>
                <w:b/>
              </w:rPr>
            </w:pPr>
          </w:p>
        </w:tc>
      </w:tr>
      <w:tr w:rsidR="005C73BD" w:rsidRPr="000C7EA9" w14:paraId="73D096D8" w14:textId="77777777" w:rsidTr="00B1782C">
        <w:tc>
          <w:tcPr>
            <w:tcW w:w="458" w:type="dxa"/>
            <w:tcBorders>
              <w:top w:val="single" w:sz="4" w:space="0" w:color="auto"/>
              <w:left w:val="single" w:sz="4" w:space="0" w:color="auto"/>
              <w:bottom w:val="single" w:sz="4" w:space="0" w:color="auto"/>
              <w:right w:val="single" w:sz="4" w:space="0" w:color="auto"/>
            </w:tcBorders>
            <w:hideMark/>
          </w:tcPr>
          <w:p w14:paraId="7BAAC957" w14:textId="77777777" w:rsidR="005C73BD" w:rsidRPr="000C7EA9" w:rsidRDefault="005C73BD" w:rsidP="00B1782C">
            <w:pPr>
              <w:pStyle w:val="af3"/>
              <w:spacing w:after="0"/>
              <w:ind w:left="0"/>
              <w:jc w:val="center"/>
              <w:rPr>
                <w:rFonts w:ascii="Times New Roman" w:hAnsi="Times New Roman"/>
              </w:rPr>
            </w:pPr>
            <w:r w:rsidRPr="000C7EA9">
              <w:rPr>
                <w:rFonts w:ascii="Times New Roman" w:hAnsi="Times New Roman"/>
              </w:rPr>
              <w:t>2</w:t>
            </w:r>
          </w:p>
        </w:tc>
        <w:tc>
          <w:tcPr>
            <w:tcW w:w="9147" w:type="dxa"/>
            <w:tcBorders>
              <w:top w:val="single" w:sz="4" w:space="0" w:color="auto"/>
              <w:left w:val="single" w:sz="4" w:space="0" w:color="auto"/>
              <w:bottom w:val="single" w:sz="4" w:space="0" w:color="auto"/>
              <w:right w:val="single" w:sz="4" w:space="0" w:color="auto"/>
            </w:tcBorders>
          </w:tcPr>
          <w:p w14:paraId="61FAF687" w14:textId="77777777" w:rsidR="005C73BD" w:rsidRPr="000C7EA9" w:rsidRDefault="005C73BD" w:rsidP="00B1782C">
            <w:pPr>
              <w:pStyle w:val="af3"/>
              <w:spacing w:after="0"/>
              <w:ind w:left="0"/>
              <w:rPr>
                <w:rFonts w:ascii="Times New Roman" w:hAnsi="Times New Roman"/>
                <w:b/>
              </w:rPr>
            </w:pPr>
          </w:p>
        </w:tc>
      </w:tr>
    </w:tbl>
    <w:p w14:paraId="2437DBB3" w14:textId="77777777" w:rsidR="005C73BD" w:rsidRPr="000C7EA9" w:rsidRDefault="005C73BD" w:rsidP="005C73BD">
      <w:pPr>
        <w:ind w:left="360"/>
        <w:rPr>
          <w:b/>
        </w:rPr>
      </w:pPr>
    </w:p>
    <w:p w14:paraId="0DF425FE" w14:textId="77777777" w:rsidR="005C73BD" w:rsidRPr="000C7EA9" w:rsidRDefault="005C73BD" w:rsidP="005C73BD">
      <w:pPr>
        <w:numPr>
          <w:ilvl w:val="0"/>
          <w:numId w:val="17"/>
        </w:numPr>
        <w:rPr>
          <w:b/>
        </w:rPr>
      </w:pPr>
      <w:r w:rsidRPr="000C7EA9">
        <w:rPr>
          <w:b/>
        </w:rPr>
        <w:t>Краткое описание происшествия:</w:t>
      </w:r>
    </w:p>
    <w:p w14:paraId="6A622B15" w14:textId="77777777" w:rsidR="005C73BD" w:rsidRPr="000C7EA9" w:rsidRDefault="005C73BD" w:rsidP="005C73BD">
      <w:pPr>
        <w:rPr>
          <w:b/>
        </w:rPr>
      </w:pPr>
      <w:r w:rsidRPr="000C7EA9">
        <w:rPr>
          <w:b/>
        </w:rPr>
        <w:t>__________________________________________________________________________________________________________________________________________________________________________</w:t>
      </w:r>
    </w:p>
    <w:p w14:paraId="531BAC1B" w14:textId="77777777" w:rsidR="005C73BD" w:rsidRPr="000C7EA9" w:rsidRDefault="005C73BD" w:rsidP="005C73BD">
      <w:pPr>
        <w:rPr>
          <w:b/>
        </w:rPr>
      </w:pPr>
    </w:p>
    <w:p w14:paraId="67A65BBA" w14:textId="77777777" w:rsidR="005C73BD" w:rsidRPr="000C7EA9" w:rsidRDefault="005C73BD" w:rsidP="005C73BD">
      <w:pPr>
        <w:numPr>
          <w:ilvl w:val="0"/>
          <w:numId w:val="17"/>
        </w:numPr>
        <w:rPr>
          <w:b/>
        </w:rPr>
      </w:pPr>
      <w:r w:rsidRPr="000C7EA9">
        <w:rPr>
          <w:b/>
        </w:rPr>
        <w:t>Принятые действия:</w:t>
      </w:r>
    </w:p>
    <w:p w14:paraId="7419D931" w14:textId="77777777" w:rsidR="005C73BD" w:rsidRPr="000C7EA9" w:rsidRDefault="005C73BD" w:rsidP="005C73BD">
      <w:pPr>
        <w:rPr>
          <w:b/>
        </w:rPr>
      </w:pPr>
      <w:r w:rsidRPr="000C7EA9">
        <w:rPr>
          <w:b/>
        </w:rPr>
        <w:t>_______________________________________________________________________________________________________________________________________________________________________________________________________________________________________________________________</w:t>
      </w:r>
    </w:p>
    <w:p w14:paraId="1EAE18DA" w14:textId="77777777" w:rsidR="005C73BD" w:rsidRPr="000C7EA9" w:rsidRDefault="005C73BD" w:rsidP="005C73BD">
      <w:pPr>
        <w:pStyle w:val="af3"/>
        <w:numPr>
          <w:ilvl w:val="0"/>
          <w:numId w:val="17"/>
        </w:numPr>
        <w:spacing w:after="0" w:line="240" w:lineRule="auto"/>
        <w:rPr>
          <w:rFonts w:ascii="Times New Roman" w:hAnsi="Times New Roman"/>
          <w:b/>
        </w:rPr>
      </w:pPr>
      <w:r w:rsidRPr="000C7EA9">
        <w:rPr>
          <w:rFonts w:ascii="Times New Roman" w:hAnsi="Times New Roman"/>
          <w:b/>
        </w:rPr>
        <w:t xml:space="preserve">Фото места происшествия </w:t>
      </w:r>
      <w:r w:rsidRPr="000C7EA9">
        <w:rPr>
          <w:rFonts w:ascii="Times New Roman" w:hAnsi="Times New Roman"/>
          <w:i/>
        </w:rPr>
        <w:t>(фото прикрепляется по возможности)</w:t>
      </w:r>
      <w:r w:rsidRPr="000C7EA9">
        <w:rPr>
          <w:rFonts w:ascii="Times New Roman" w:hAnsi="Times New Roman"/>
          <w:b/>
        </w:rPr>
        <w:t>:</w:t>
      </w:r>
    </w:p>
    <w:p w14:paraId="17FC13FA" w14:textId="77777777" w:rsidR="005C73BD" w:rsidRPr="000C7EA9" w:rsidRDefault="005C73BD" w:rsidP="005C73BD">
      <w:pPr>
        <w:pStyle w:val="af5"/>
        <w:spacing w:before="20" w:line="360" w:lineRule="auto"/>
        <w:jc w:val="center"/>
        <w:rPr>
          <w:b/>
          <w:caps/>
        </w:rPr>
      </w:pPr>
    </w:p>
    <w:p w14:paraId="3C971AD0" w14:textId="77777777" w:rsidR="005C73BD" w:rsidRPr="000C7EA9" w:rsidRDefault="005C73BD" w:rsidP="005C73BD">
      <w:pPr>
        <w:rPr>
          <w:b/>
        </w:rPr>
      </w:pPr>
      <w:r w:rsidRPr="000C7EA9">
        <w:rPr>
          <w:b/>
        </w:rPr>
        <w:t xml:space="preserve">Отправитель                                                должность                          Ф.И.О    </w:t>
      </w:r>
    </w:p>
    <w:p w14:paraId="0BEC71DC" w14:textId="77777777" w:rsidR="005C73BD" w:rsidRPr="000C7EA9" w:rsidRDefault="005C73BD" w:rsidP="005C73BD">
      <w:pPr>
        <w:jc w:val="right"/>
        <w:rPr>
          <w:b/>
          <w:noProof/>
        </w:rPr>
      </w:pPr>
    </w:p>
    <w:p w14:paraId="08D8C5AA" w14:textId="77777777"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14:paraId="7F23BBD5" w14:textId="77777777"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14:paraId="18E9D99C" w14:textId="77777777"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14:paraId="5E4DF9A1" w14:textId="77777777"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14:paraId="706E8C06" w14:textId="77777777" w:rsidR="005C73BD" w:rsidRDefault="005C73BD"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14:paraId="5BFEA9A7" w14:textId="77777777"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1019E">
        <w:rPr>
          <w:rFonts w:eastAsia="BatangChe"/>
          <w:sz w:val="28"/>
          <w:szCs w:val="28"/>
        </w:rPr>
        <w:t xml:space="preserve">Приложение № __ </w:t>
      </w:r>
    </w:p>
    <w:p w14:paraId="53BF6606" w14:textId="77777777"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1019E">
        <w:rPr>
          <w:rFonts w:eastAsia="BatangChe"/>
          <w:sz w:val="28"/>
          <w:szCs w:val="28"/>
        </w:rPr>
        <w:t>к договору №________ от _____</w:t>
      </w:r>
    </w:p>
    <w:p w14:paraId="70B9E5C5" w14:textId="77777777"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14:paraId="26B09E7E" w14:textId="77777777"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Информация о численности и отработанных часах по ___________________</w:t>
      </w:r>
    </w:p>
    <w:p w14:paraId="60BD1F37" w14:textId="77777777"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t xml:space="preserve"> наименование организации </w:t>
      </w:r>
    </w:p>
    <w:p w14:paraId="526359D8" w14:textId="77777777"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B1019E">
        <w:rPr>
          <w:rFonts w:eastAsia="BatangChe"/>
          <w:sz w:val="28"/>
          <w:szCs w:val="28"/>
        </w:rPr>
        <w:t xml:space="preserve"> за _____________ 20__ г.</w:t>
      </w:r>
    </w:p>
    <w:p w14:paraId="487A9DA4" w14:textId="77777777"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tbl>
      <w:tblPr>
        <w:tblStyle w:val="1100"/>
        <w:tblW w:w="10040" w:type="dxa"/>
        <w:tblInd w:w="-576" w:type="dxa"/>
        <w:tblLook w:val="04A0" w:firstRow="1" w:lastRow="0" w:firstColumn="1" w:lastColumn="0" w:noHBand="0" w:noVBand="1"/>
      </w:tblPr>
      <w:tblGrid>
        <w:gridCol w:w="704"/>
        <w:gridCol w:w="3968"/>
        <w:gridCol w:w="2816"/>
        <w:gridCol w:w="2552"/>
      </w:tblGrid>
      <w:tr w:rsidR="006C0D7A" w:rsidRPr="00B1019E" w14:paraId="385DC4D2" w14:textId="77777777" w:rsidTr="0005661B">
        <w:tc>
          <w:tcPr>
            <w:tcW w:w="704" w:type="dxa"/>
            <w:vAlign w:val="center"/>
          </w:tcPr>
          <w:p w14:paraId="22FE852E" w14:textId="77777777" w:rsidR="006C0D7A" w:rsidRPr="003A0287" w:rsidRDefault="006C0D7A" w:rsidP="0005661B">
            <w:pPr>
              <w:contextualSpacing/>
              <w:jc w:val="center"/>
              <w:rPr>
                <w:rFonts w:ascii="Times New Roman" w:hAnsi="Times New Roman"/>
                <w:sz w:val="28"/>
                <w:szCs w:val="28"/>
              </w:rPr>
            </w:pPr>
            <w:r w:rsidRPr="00B1019E">
              <w:rPr>
                <w:sz w:val="28"/>
                <w:szCs w:val="28"/>
              </w:rPr>
              <w:t>№ п/п</w:t>
            </w:r>
          </w:p>
        </w:tc>
        <w:tc>
          <w:tcPr>
            <w:tcW w:w="3968" w:type="dxa"/>
            <w:vAlign w:val="center"/>
          </w:tcPr>
          <w:p w14:paraId="1947FF12" w14:textId="77777777" w:rsidR="006C0D7A" w:rsidRPr="003A0287" w:rsidRDefault="006C0D7A" w:rsidP="0005661B">
            <w:pPr>
              <w:contextualSpacing/>
              <w:jc w:val="center"/>
              <w:rPr>
                <w:rFonts w:ascii="Times New Roman" w:hAnsi="Times New Roman"/>
                <w:sz w:val="28"/>
                <w:szCs w:val="28"/>
              </w:rPr>
            </w:pPr>
            <w:r w:rsidRPr="00B1019E">
              <w:rPr>
                <w:sz w:val="28"/>
                <w:szCs w:val="28"/>
              </w:rPr>
              <w:t>Наименование организации</w:t>
            </w:r>
          </w:p>
        </w:tc>
        <w:tc>
          <w:tcPr>
            <w:tcW w:w="2816" w:type="dxa"/>
            <w:vAlign w:val="center"/>
          </w:tcPr>
          <w:p w14:paraId="7A110258" w14:textId="77777777" w:rsidR="006C0D7A" w:rsidRPr="003A0287" w:rsidRDefault="006C0D7A" w:rsidP="0005661B">
            <w:pPr>
              <w:contextualSpacing/>
              <w:jc w:val="center"/>
              <w:rPr>
                <w:rFonts w:ascii="Times New Roman" w:hAnsi="Times New Roman"/>
                <w:sz w:val="28"/>
                <w:szCs w:val="28"/>
              </w:rPr>
            </w:pPr>
            <w:r w:rsidRPr="00B1019E">
              <w:rPr>
                <w:sz w:val="28"/>
                <w:szCs w:val="28"/>
              </w:rPr>
              <w:t>Списочная численность</w:t>
            </w:r>
          </w:p>
        </w:tc>
        <w:tc>
          <w:tcPr>
            <w:tcW w:w="2552" w:type="dxa"/>
            <w:vAlign w:val="center"/>
          </w:tcPr>
          <w:p w14:paraId="7993DBA2" w14:textId="77777777" w:rsidR="006C0D7A" w:rsidRPr="003A0287" w:rsidRDefault="006C0D7A" w:rsidP="0005661B">
            <w:pPr>
              <w:contextualSpacing/>
              <w:jc w:val="center"/>
              <w:rPr>
                <w:rFonts w:ascii="Times New Roman" w:hAnsi="Times New Roman"/>
                <w:sz w:val="28"/>
                <w:szCs w:val="28"/>
              </w:rPr>
            </w:pPr>
            <w:r w:rsidRPr="00B1019E">
              <w:rPr>
                <w:sz w:val="28"/>
                <w:szCs w:val="28"/>
              </w:rPr>
              <w:t>Количество отработанных часов</w:t>
            </w:r>
          </w:p>
        </w:tc>
      </w:tr>
      <w:tr w:rsidR="006C0D7A" w:rsidRPr="00B1019E" w14:paraId="7DDA0A05" w14:textId="77777777" w:rsidTr="0005661B">
        <w:tc>
          <w:tcPr>
            <w:tcW w:w="704" w:type="dxa"/>
            <w:vAlign w:val="center"/>
          </w:tcPr>
          <w:p w14:paraId="00548695" w14:textId="77777777" w:rsidR="006C0D7A" w:rsidRPr="003A0287" w:rsidRDefault="006C0D7A" w:rsidP="0005661B">
            <w:pPr>
              <w:contextualSpacing/>
              <w:jc w:val="center"/>
              <w:rPr>
                <w:rFonts w:ascii="Times New Roman" w:hAnsi="Times New Roman"/>
                <w:sz w:val="28"/>
                <w:szCs w:val="28"/>
              </w:rPr>
            </w:pPr>
          </w:p>
        </w:tc>
        <w:tc>
          <w:tcPr>
            <w:tcW w:w="3968" w:type="dxa"/>
            <w:vAlign w:val="center"/>
          </w:tcPr>
          <w:p w14:paraId="45BBB0E2" w14:textId="77777777" w:rsidR="006C0D7A" w:rsidRPr="003A0287" w:rsidRDefault="006C0D7A" w:rsidP="0005661B">
            <w:pPr>
              <w:contextualSpacing/>
              <w:jc w:val="center"/>
              <w:rPr>
                <w:rFonts w:ascii="Times New Roman" w:hAnsi="Times New Roman"/>
                <w:sz w:val="28"/>
                <w:szCs w:val="28"/>
              </w:rPr>
            </w:pPr>
          </w:p>
        </w:tc>
        <w:tc>
          <w:tcPr>
            <w:tcW w:w="2816" w:type="dxa"/>
            <w:vAlign w:val="center"/>
          </w:tcPr>
          <w:p w14:paraId="4C7DB521" w14:textId="77777777" w:rsidR="006C0D7A" w:rsidRPr="003A0287" w:rsidRDefault="006C0D7A" w:rsidP="0005661B">
            <w:pPr>
              <w:contextualSpacing/>
              <w:jc w:val="center"/>
              <w:rPr>
                <w:rFonts w:ascii="Times New Roman" w:hAnsi="Times New Roman"/>
                <w:sz w:val="28"/>
                <w:szCs w:val="28"/>
              </w:rPr>
            </w:pPr>
          </w:p>
        </w:tc>
        <w:tc>
          <w:tcPr>
            <w:tcW w:w="2552" w:type="dxa"/>
            <w:vAlign w:val="center"/>
          </w:tcPr>
          <w:p w14:paraId="0D9A91DA" w14:textId="77777777" w:rsidR="006C0D7A" w:rsidRPr="003A0287" w:rsidRDefault="006C0D7A" w:rsidP="0005661B">
            <w:pPr>
              <w:contextualSpacing/>
              <w:jc w:val="center"/>
              <w:rPr>
                <w:rFonts w:ascii="Times New Roman" w:hAnsi="Times New Roman"/>
                <w:sz w:val="28"/>
                <w:szCs w:val="28"/>
              </w:rPr>
            </w:pPr>
          </w:p>
        </w:tc>
      </w:tr>
      <w:tr w:rsidR="006C0D7A" w:rsidRPr="00B1019E" w14:paraId="62E9534C" w14:textId="77777777" w:rsidTr="0005661B">
        <w:tc>
          <w:tcPr>
            <w:tcW w:w="704" w:type="dxa"/>
            <w:vAlign w:val="center"/>
          </w:tcPr>
          <w:p w14:paraId="30BF5A01" w14:textId="77777777" w:rsidR="006C0D7A" w:rsidRPr="003A0287" w:rsidRDefault="006C0D7A" w:rsidP="0005661B">
            <w:pPr>
              <w:contextualSpacing/>
              <w:jc w:val="center"/>
              <w:rPr>
                <w:rFonts w:ascii="Times New Roman" w:hAnsi="Times New Roman"/>
                <w:sz w:val="28"/>
                <w:szCs w:val="28"/>
              </w:rPr>
            </w:pPr>
          </w:p>
        </w:tc>
        <w:tc>
          <w:tcPr>
            <w:tcW w:w="3968" w:type="dxa"/>
            <w:vAlign w:val="center"/>
          </w:tcPr>
          <w:p w14:paraId="37EC9954" w14:textId="77777777" w:rsidR="006C0D7A" w:rsidRPr="003A0287" w:rsidRDefault="006C0D7A" w:rsidP="0005661B">
            <w:pPr>
              <w:contextualSpacing/>
              <w:jc w:val="center"/>
              <w:rPr>
                <w:rFonts w:ascii="Times New Roman" w:hAnsi="Times New Roman"/>
                <w:sz w:val="28"/>
                <w:szCs w:val="28"/>
              </w:rPr>
            </w:pPr>
          </w:p>
        </w:tc>
        <w:tc>
          <w:tcPr>
            <w:tcW w:w="2816" w:type="dxa"/>
            <w:vAlign w:val="center"/>
          </w:tcPr>
          <w:p w14:paraId="0AC2F181" w14:textId="77777777" w:rsidR="006C0D7A" w:rsidRPr="003A0287" w:rsidRDefault="006C0D7A" w:rsidP="0005661B">
            <w:pPr>
              <w:contextualSpacing/>
              <w:jc w:val="center"/>
              <w:rPr>
                <w:rFonts w:ascii="Times New Roman" w:hAnsi="Times New Roman"/>
                <w:sz w:val="28"/>
                <w:szCs w:val="28"/>
              </w:rPr>
            </w:pPr>
          </w:p>
        </w:tc>
        <w:tc>
          <w:tcPr>
            <w:tcW w:w="2552" w:type="dxa"/>
            <w:vAlign w:val="center"/>
          </w:tcPr>
          <w:p w14:paraId="73B78800" w14:textId="77777777" w:rsidR="006C0D7A" w:rsidRPr="003A0287" w:rsidRDefault="006C0D7A" w:rsidP="0005661B">
            <w:pPr>
              <w:contextualSpacing/>
              <w:jc w:val="center"/>
              <w:rPr>
                <w:rFonts w:ascii="Times New Roman" w:hAnsi="Times New Roman"/>
                <w:sz w:val="28"/>
                <w:szCs w:val="28"/>
              </w:rPr>
            </w:pPr>
          </w:p>
        </w:tc>
      </w:tr>
      <w:tr w:rsidR="006C0D7A" w:rsidRPr="00B1019E" w14:paraId="77DCB23F" w14:textId="77777777" w:rsidTr="0005661B">
        <w:tc>
          <w:tcPr>
            <w:tcW w:w="704" w:type="dxa"/>
            <w:vAlign w:val="center"/>
          </w:tcPr>
          <w:p w14:paraId="2C2D68A5" w14:textId="77777777" w:rsidR="006C0D7A" w:rsidRPr="003A0287" w:rsidRDefault="006C0D7A" w:rsidP="0005661B">
            <w:pPr>
              <w:contextualSpacing/>
              <w:jc w:val="center"/>
              <w:rPr>
                <w:rFonts w:ascii="Times New Roman" w:hAnsi="Times New Roman"/>
                <w:sz w:val="28"/>
                <w:szCs w:val="28"/>
              </w:rPr>
            </w:pPr>
          </w:p>
        </w:tc>
        <w:tc>
          <w:tcPr>
            <w:tcW w:w="3968" w:type="dxa"/>
            <w:vAlign w:val="center"/>
          </w:tcPr>
          <w:p w14:paraId="65145A34" w14:textId="77777777" w:rsidR="006C0D7A" w:rsidRPr="003A0287" w:rsidRDefault="006C0D7A" w:rsidP="0005661B">
            <w:pPr>
              <w:contextualSpacing/>
              <w:jc w:val="center"/>
              <w:rPr>
                <w:rFonts w:ascii="Times New Roman" w:hAnsi="Times New Roman"/>
                <w:sz w:val="28"/>
                <w:szCs w:val="28"/>
              </w:rPr>
            </w:pPr>
          </w:p>
        </w:tc>
        <w:tc>
          <w:tcPr>
            <w:tcW w:w="2816" w:type="dxa"/>
            <w:vAlign w:val="center"/>
          </w:tcPr>
          <w:p w14:paraId="58D57C0B" w14:textId="77777777" w:rsidR="006C0D7A" w:rsidRPr="003A0287" w:rsidRDefault="006C0D7A" w:rsidP="0005661B">
            <w:pPr>
              <w:contextualSpacing/>
              <w:jc w:val="center"/>
              <w:rPr>
                <w:rFonts w:ascii="Times New Roman" w:hAnsi="Times New Roman"/>
                <w:sz w:val="28"/>
                <w:szCs w:val="28"/>
              </w:rPr>
            </w:pPr>
          </w:p>
        </w:tc>
        <w:tc>
          <w:tcPr>
            <w:tcW w:w="2552" w:type="dxa"/>
            <w:vAlign w:val="center"/>
          </w:tcPr>
          <w:p w14:paraId="11049534" w14:textId="77777777" w:rsidR="006C0D7A" w:rsidRPr="003A0287" w:rsidRDefault="006C0D7A" w:rsidP="0005661B">
            <w:pPr>
              <w:contextualSpacing/>
              <w:jc w:val="center"/>
              <w:rPr>
                <w:rFonts w:ascii="Times New Roman" w:hAnsi="Times New Roman"/>
                <w:sz w:val="28"/>
                <w:szCs w:val="28"/>
              </w:rPr>
            </w:pPr>
          </w:p>
        </w:tc>
      </w:tr>
    </w:tbl>
    <w:p w14:paraId="68AF0A3A" w14:textId="77777777"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14:paraId="1E285047" w14:textId="77777777"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B1019E">
        <w:rPr>
          <w:rFonts w:eastAsia="BatangChe"/>
          <w:sz w:val="28"/>
          <w:szCs w:val="28"/>
        </w:rPr>
        <w:t xml:space="preserve">      ЗАКАЗЧИК:</w:t>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r>
      <w:r w:rsidRPr="00B1019E">
        <w:rPr>
          <w:rFonts w:eastAsia="BatangChe"/>
          <w:sz w:val="28"/>
          <w:szCs w:val="28"/>
        </w:rPr>
        <w:tab/>
        <w:t xml:space="preserve">           ИСПОЛНИТЕЛЬ:</w:t>
      </w:r>
    </w:p>
    <w:p w14:paraId="0B9C7B47" w14:textId="77777777"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14:paraId="0D321136" w14:textId="77777777"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1019E">
        <w:rPr>
          <w:rFonts w:eastAsia="BatangChe"/>
          <w:color w:val="000000"/>
          <w:sz w:val="28"/>
          <w:szCs w:val="28"/>
          <w:lang w:val="kk-KZ"/>
        </w:rPr>
        <w:t xml:space="preserve">__________________ </w:t>
      </w:r>
      <w:r w:rsidRPr="00B1019E">
        <w:rPr>
          <w:rFonts w:eastAsia="BatangChe"/>
          <w:color w:val="000000"/>
          <w:sz w:val="28"/>
          <w:szCs w:val="28"/>
          <w:lang w:val="kk-KZ"/>
        </w:rPr>
        <w:tab/>
      </w:r>
      <w:r w:rsidRPr="00B1019E">
        <w:rPr>
          <w:rFonts w:eastAsia="BatangChe"/>
          <w:color w:val="000000"/>
          <w:sz w:val="28"/>
          <w:szCs w:val="28"/>
          <w:lang w:val="kk-KZ"/>
        </w:rPr>
        <w:tab/>
      </w:r>
      <w:r w:rsidRPr="00B1019E">
        <w:rPr>
          <w:rFonts w:eastAsia="BatangChe"/>
          <w:color w:val="000000"/>
          <w:sz w:val="28"/>
          <w:szCs w:val="28"/>
          <w:lang w:val="kk-KZ"/>
        </w:rPr>
        <w:tab/>
      </w:r>
      <w:r w:rsidRPr="00B1019E">
        <w:rPr>
          <w:rFonts w:eastAsia="BatangChe"/>
          <w:color w:val="000000"/>
          <w:sz w:val="28"/>
          <w:szCs w:val="28"/>
          <w:lang w:val="kk-KZ"/>
        </w:rPr>
        <w:tab/>
        <w:t>___________________</w:t>
      </w:r>
      <w:r w:rsidRPr="00B1019E">
        <w:rPr>
          <w:rFonts w:eastAsia="BatangChe"/>
          <w:sz w:val="28"/>
          <w:szCs w:val="28"/>
          <w:lang w:val="kk-KZ"/>
        </w:rPr>
        <w:t xml:space="preserve"> </w:t>
      </w:r>
    </w:p>
    <w:p w14:paraId="54CB03DB" w14:textId="77777777"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1019E">
        <w:rPr>
          <w:rFonts w:eastAsia="BatangChe"/>
          <w:sz w:val="28"/>
          <w:szCs w:val="28"/>
          <w:lang w:val="kk-KZ"/>
        </w:rPr>
        <w:t>м.п.</w:t>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r>
      <w:r w:rsidRPr="00B1019E">
        <w:rPr>
          <w:rFonts w:eastAsia="BatangChe"/>
          <w:sz w:val="28"/>
          <w:szCs w:val="28"/>
          <w:lang w:val="kk-KZ"/>
        </w:rPr>
        <w:tab/>
        <w:t>м.п.</w:t>
      </w:r>
    </w:p>
    <w:p w14:paraId="0B5FCE17" w14:textId="77777777" w:rsidR="006C0D7A" w:rsidRPr="00B1019E"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7572008C"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318C03E8"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637E974C"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0A7F2B69"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4BB104BB"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610F4C81"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22F6D126"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71C261F0"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49342ACC"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715AC2A0"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41E97141"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33AAB1A4"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366DB10D"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292E1CB6"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6910358D"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2DE34E58"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044163EF"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5BA372C2"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28765964"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5F500DCB"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1D2E14FE"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0BE80B80"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600DDBF4"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0EBC1129"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5FEB0C7D"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574AF2E6"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71553313"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6C9551B7"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376CD663"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65696602"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177B56F6"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71C3D4FC"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BA1C75">
        <w:rPr>
          <w:rFonts w:eastAsia="BatangChe"/>
          <w:sz w:val="28"/>
          <w:szCs w:val="28"/>
        </w:rPr>
        <w:t xml:space="preserve">Приложение </w:t>
      </w:r>
      <w:r>
        <w:rPr>
          <w:rFonts w:eastAsia="BatangChe"/>
          <w:sz w:val="28"/>
          <w:szCs w:val="28"/>
        </w:rPr>
        <w:t xml:space="preserve">№_  </w:t>
      </w:r>
      <w:r w:rsidRPr="00BA1C75">
        <w:rPr>
          <w:rFonts w:eastAsia="BatangChe"/>
          <w:sz w:val="28"/>
          <w:szCs w:val="28"/>
        </w:rPr>
        <w:t>к договору №___ от _____</w:t>
      </w:r>
    </w:p>
    <w:p w14:paraId="00CEBB8A"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14:paraId="15FD5781" w14:textId="77777777" w:rsidR="006C0D7A" w:rsidRPr="00BA1C75" w:rsidRDefault="006C0D7A" w:rsidP="006C0D7A">
      <w:pPr>
        <w:ind w:firstLine="709"/>
        <w:jc w:val="center"/>
        <w:rPr>
          <w:rFonts w:eastAsia="Calibri"/>
          <w:b/>
          <w:sz w:val="28"/>
          <w:szCs w:val="22"/>
          <w:lang w:eastAsia="en-US"/>
        </w:rPr>
      </w:pPr>
    </w:p>
    <w:p w14:paraId="3312B673" w14:textId="77777777" w:rsidR="006C0D7A" w:rsidRPr="00BA1C75" w:rsidRDefault="006C0D7A" w:rsidP="006C0D7A">
      <w:pPr>
        <w:ind w:firstLine="709"/>
        <w:jc w:val="center"/>
        <w:rPr>
          <w:rFonts w:eastAsia="Calibri"/>
          <w:b/>
          <w:sz w:val="28"/>
          <w:szCs w:val="22"/>
          <w:lang w:eastAsia="en-US"/>
        </w:rPr>
      </w:pPr>
      <w:r w:rsidRPr="00BA1C75">
        <w:rPr>
          <w:rFonts w:eastAsia="Calibri"/>
          <w:b/>
          <w:sz w:val="28"/>
          <w:szCs w:val="22"/>
          <w:lang w:eastAsia="en-US"/>
        </w:rPr>
        <w:t>График производства работ</w:t>
      </w:r>
    </w:p>
    <w:p w14:paraId="6FEE1CCC" w14:textId="77777777" w:rsidR="006C0D7A" w:rsidRPr="00BA1C75" w:rsidRDefault="006C0D7A" w:rsidP="006C0D7A">
      <w:pPr>
        <w:ind w:firstLine="709"/>
        <w:jc w:val="center"/>
        <w:rPr>
          <w:rFonts w:eastAsia="Calibri"/>
          <w:b/>
          <w:sz w:val="28"/>
          <w:szCs w:val="22"/>
          <w:lang w:eastAsia="en-US"/>
        </w:rPr>
      </w:pPr>
    </w:p>
    <w:p w14:paraId="1CD3BD74" w14:textId="77777777" w:rsidR="006C0D7A" w:rsidRPr="00BA1C75" w:rsidRDefault="006C0D7A" w:rsidP="006C0D7A">
      <w:pPr>
        <w:ind w:firstLine="709"/>
        <w:jc w:val="center"/>
        <w:rPr>
          <w:rFonts w:eastAsia="Calibri"/>
          <w:b/>
          <w:sz w:val="28"/>
          <w:szCs w:val="22"/>
          <w:lang w:eastAsia="en-US"/>
        </w:rPr>
      </w:pPr>
    </w:p>
    <w:tbl>
      <w:tblPr>
        <w:tblStyle w:val="28"/>
        <w:tblW w:w="0" w:type="auto"/>
        <w:tblLook w:val="04A0" w:firstRow="1" w:lastRow="0" w:firstColumn="1" w:lastColumn="0" w:noHBand="0" w:noVBand="1"/>
      </w:tblPr>
      <w:tblGrid>
        <w:gridCol w:w="701"/>
        <w:gridCol w:w="1549"/>
        <w:gridCol w:w="894"/>
        <w:gridCol w:w="1230"/>
        <w:gridCol w:w="877"/>
        <w:gridCol w:w="1184"/>
        <w:gridCol w:w="1644"/>
        <w:gridCol w:w="1351"/>
      </w:tblGrid>
      <w:tr w:rsidR="006C0D7A" w:rsidRPr="00BA1C75" w14:paraId="19E3C3C2" w14:textId="77777777" w:rsidTr="0005661B">
        <w:trPr>
          <w:trHeight w:val="288"/>
        </w:trPr>
        <w:tc>
          <w:tcPr>
            <w:tcW w:w="642" w:type="dxa"/>
            <w:vMerge w:val="restart"/>
          </w:tcPr>
          <w:p w14:paraId="0217C643" w14:textId="77777777" w:rsidR="006C0D7A" w:rsidRPr="00BA1C75" w:rsidRDefault="006C0D7A" w:rsidP="0005661B">
            <w:pPr>
              <w:jc w:val="center"/>
              <w:rPr>
                <w:b/>
                <w:sz w:val="20"/>
                <w:szCs w:val="20"/>
              </w:rPr>
            </w:pPr>
            <w:r w:rsidRPr="00BA1C75">
              <w:rPr>
                <w:b/>
                <w:sz w:val="20"/>
                <w:szCs w:val="20"/>
              </w:rPr>
              <w:t>№п/п</w:t>
            </w:r>
          </w:p>
        </w:tc>
        <w:tc>
          <w:tcPr>
            <w:tcW w:w="2953" w:type="dxa"/>
            <w:vMerge w:val="restart"/>
          </w:tcPr>
          <w:p w14:paraId="651DB7E1" w14:textId="77777777" w:rsidR="006C0D7A" w:rsidRPr="00BA1C75" w:rsidRDefault="006C0D7A" w:rsidP="0005661B">
            <w:pPr>
              <w:rPr>
                <w:b/>
                <w:sz w:val="20"/>
                <w:szCs w:val="20"/>
              </w:rPr>
            </w:pPr>
            <w:r w:rsidRPr="00BA1C75">
              <w:rPr>
                <w:b/>
                <w:sz w:val="20"/>
                <w:szCs w:val="20"/>
              </w:rPr>
              <w:t>Наименование работ</w:t>
            </w:r>
          </w:p>
        </w:tc>
        <w:tc>
          <w:tcPr>
            <w:tcW w:w="2857" w:type="dxa"/>
            <w:gridSpan w:val="2"/>
          </w:tcPr>
          <w:p w14:paraId="40240DC7" w14:textId="77777777" w:rsidR="006C0D7A" w:rsidRPr="00BA1C75" w:rsidRDefault="006C0D7A" w:rsidP="0005661B">
            <w:pPr>
              <w:rPr>
                <w:b/>
                <w:sz w:val="20"/>
                <w:szCs w:val="20"/>
              </w:rPr>
            </w:pPr>
            <w:r w:rsidRPr="00BA1C75">
              <w:rPr>
                <w:b/>
                <w:sz w:val="20"/>
                <w:szCs w:val="20"/>
              </w:rPr>
              <w:t xml:space="preserve">Сроки выполнения </w:t>
            </w:r>
            <w:r w:rsidRPr="00BA1C75">
              <w:rPr>
                <w:b/>
                <w:color w:val="FF0000"/>
                <w:sz w:val="20"/>
                <w:szCs w:val="20"/>
              </w:rPr>
              <w:t>работ</w:t>
            </w:r>
          </w:p>
        </w:tc>
        <w:tc>
          <w:tcPr>
            <w:tcW w:w="3789" w:type="dxa"/>
            <w:gridSpan w:val="2"/>
          </w:tcPr>
          <w:p w14:paraId="4231705F" w14:textId="77777777" w:rsidR="006C0D7A" w:rsidRPr="00BA1C75" w:rsidRDefault="006C0D7A" w:rsidP="0005661B">
            <w:pPr>
              <w:rPr>
                <w:b/>
                <w:i/>
                <w:color w:val="FF0000"/>
                <w:sz w:val="20"/>
                <w:szCs w:val="20"/>
              </w:rPr>
            </w:pPr>
            <w:r w:rsidRPr="00BA1C75">
              <w:rPr>
                <w:b/>
                <w:i/>
                <w:color w:val="FF0000"/>
                <w:sz w:val="20"/>
                <w:szCs w:val="20"/>
              </w:rPr>
              <w:t>сроки завершения отдельных этапов работы (промежуточные сроки)</w:t>
            </w:r>
          </w:p>
        </w:tc>
        <w:tc>
          <w:tcPr>
            <w:tcW w:w="2421" w:type="dxa"/>
            <w:vMerge w:val="restart"/>
          </w:tcPr>
          <w:p w14:paraId="7DB0C79F" w14:textId="77777777" w:rsidR="006C0D7A" w:rsidRPr="00BA1C75" w:rsidRDefault="006C0D7A" w:rsidP="0005661B">
            <w:pPr>
              <w:rPr>
                <w:b/>
                <w:sz w:val="20"/>
                <w:szCs w:val="20"/>
              </w:rPr>
            </w:pPr>
            <w:r w:rsidRPr="00BA1C75">
              <w:rPr>
                <w:b/>
                <w:sz w:val="20"/>
                <w:szCs w:val="20"/>
              </w:rPr>
              <w:t>Ответственный исполнитель</w:t>
            </w:r>
          </w:p>
        </w:tc>
        <w:tc>
          <w:tcPr>
            <w:tcW w:w="2124" w:type="dxa"/>
            <w:vMerge w:val="restart"/>
          </w:tcPr>
          <w:p w14:paraId="01E71A2C" w14:textId="77777777" w:rsidR="006C0D7A" w:rsidRPr="00BA1C75" w:rsidRDefault="006C0D7A" w:rsidP="0005661B">
            <w:pPr>
              <w:rPr>
                <w:b/>
                <w:sz w:val="20"/>
                <w:szCs w:val="20"/>
              </w:rPr>
            </w:pPr>
            <w:r w:rsidRPr="00BA1C75">
              <w:rPr>
                <w:b/>
                <w:sz w:val="20"/>
                <w:szCs w:val="20"/>
              </w:rPr>
              <w:t>Примечание</w:t>
            </w:r>
          </w:p>
        </w:tc>
      </w:tr>
      <w:tr w:rsidR="006C0D7A" w:rsidRPr="00BA1C75" w14:paraId="554D5E9F" w14:textId="77777777" w:rsidTr="0005661B">
        <w:trPr>
          <w:trHeight w:val="874"/>
        </w:trPr>
        <w:tc>
          <w:tcPr>
            <w:tcW w:w="642" w:type="dxa"/>
            <w:vMerge/>
          </w:tcPr>
          <w:p w14:paraId="51D99EAD" w14:textId="77777777" w:rsidR="006C0D7A" w:rsidRPr="00BA1C75" w:rsidRDefault="006C0D7A" w:rsidP="0005661B">
            <w:pPr>
              <w:jc w:val="center"/>
              <w:rPr>
                <w:b/>
                <w:sz w:val="20"/>
                <w:szCs w:val="20"/>
              </w:rPr>
            </w:pPr>
          </w:p>
        </w:tc>
        <w:tc>
          <w:tcPr>
            <w:tcW w:w="2953" w:type="dxa"/>
            <w:vMerge/>
          </w:tcPr>
          <w:p w14:paraId="24A94258" w14:textId="77777777" w:rsidR="006C0D7A" w:rsidRPr="00BA1C75" w:rsidRDefault="006C0D7A" w:rsidP="0005661B">
            <w:pPr>
              <w:jc w:val="center"/>
              <w:rPr>
                <w:b/>
                <w:sz w:val="20"/>
                <w:szCs w:val="20"/>
              </w:rPr>
            </w:pPr>
          </w:p>
        </w:tc>
        <w:tc>
          <w:tcPr>
            <w:tcW w:w="1215" w:type="dxa"/>
          </w:tcPr>
          <w:p w14:paraId="0C62E83D" w14:textId="77777777" w:rsidR="006C0D7A" w:rsidRPr="00BA1C75" w:rsidRDefault="006C0D7A" w:rsidP="0005661B">
            <w:pPr>
              <w:rPr>
                <w:b/>
                <w:sz w:val="20"/>
                <w:szCs w:val="20"/>
              </w:rPr>
            </w:pPr>
            <w:r w:rsidRPr="00BA1C75">
              <w:rPr>
                <w:b/>
                <w:sz w:val="20"/>
                <w:szCs w:val="20"/>
              </w:rPr>
              <w:t>Начало</w:t>
            </w:r>
          </w:p>
        </w:tc>
        <w:tc>
          <w:tcPr>
            <w:tcW w:w="1642" w:type="dxa"/>
          </w:tcPr>
          <w:p w14:paraId="49741D76" w14:textId="77777777" w:rsidR="006C0D7A" w:rsidRPr="00BA1C75" w:rsidRDefault="006C0D7A" w:rsidP="0005661B">
            <w:pPr>
              <w:rPr>
                <w:b/>
                <w:sz w:val="20"/>
                <w:szCs w:val="20"/>
              </w:rPr>
            </w:pPr>
            <w:r w:rsidRPr="00BA1C75">
              <w:rPr>
                <w:b/>
                <w:sz w:val="20"/>
                <w:szCs w:val="20"/>
              </w:rPr>
              <w:t>Окончание</w:t>
            </w:r>
          </w:p>
        </w:tc>
        <w:tc>
          <w:tcPr>
            <w:tcW w:w="1736" w:type="dxa"/>
          </w:tcPr>
          <w:p w14:paraId="069B25A4" w14:textId="77777777" w:rsidR="006C0D7A" w:rsidRPr="00BA1C75" w:rsidRDefault="006C0D7A" w:rsidP="0005661B">
            <w:pPr>
              <w:rPr>
                <w:b/>
                <w:i/>
                <w:color w:val="FF0000"/>
                <w:sz w:val="20"/>
                <w:szCs w:val="20"/>
              </w:rPr>
            </w:pPr>
            <w:r w:rsidRPr="00BA1C75">
              <w:rPr>
                <w:b/>
                <w:i/>
                <w:color w:val="FF0000"/>
                <w:sz w:val="20"/>
                <w:szCs w:val="20"/>
              </w:rPr>
              <w:t>Начало</w:t>
            </w:r>
          </w:p>
        </w:tc>
        <w:tc>
          <w:tcPr>
            <w:tcW w:w="2053" w:type="dxa"/>
          </w:tcPr>
          <w:p w14:paraId="08FFBC07" w14:textId="77777777" w:rsidR="006C0D7A" w:rsidRPr="00BA1C75" w:rsidRDefault="006C0D7A" w:rsidP="0005661B">
            <w:pPr>
              <w:rPr>
                <w:b/>
                <w:i/>
                <w:color w:val="FF0000"/>
                <w:sz w:val="20"/>
                <w:szCs w:val="20"/>
              </w:rPr>
            </w:pPr>
            <w:r w:rsidRPr="00BA1C75">
              <w:rPr>
                <w:b/>
                <w:i/>
                <w:color w:val="FF0000"/>
                <w:sz w:val="20"/>
                <w:szCs w:val="20"/>
              </w:rPr>
              <w:t>Окончание</w:t>
            </w:r>
          </w:p>
        </w:tc>
        <w:tc>
          <w:tcPr>
            <w:tcW w:w="2421" w:type="dxa"/>
            <w:vMerge/>
          </w:tcPr>
          <w:p w14:paraId="55DD1BE7" w14:textId="77777777" w:rsidR="006C0D7A" w:rsidRPr="00BA1C75" w:rsidRDefault="006C0D7A" w:rsidP="0005661B">
            <w:pPr>
              <w:jc w:val="center"/>
              <w:rPr>
                <w:b/>
                <w:sz w:val="20"/>
                <w:szCs w:val="20"/>
              </w:rPr>
            </w:pPr>
          </w:p>
        </w:tc>
        <w:tc>
          <w:tcPr>
            <w:tcW w:w="2124" w:type="dxa"/>
            <w:vMerge/>
          </w:tcPr>
          <w:p w14:paraId="1E845213" w14:textId="77777777" w:rsidR="006C0D7A" w:rsidRPr="00BA1C75" w:rsidRDefault="006C0D7A" w:rsidP="0005661B">
            <w:pPr>
              <w:jc w:val="center"/>
              <w:rPr>
                <w:b/>
                <w:sz w:val="20"/>
                <w:szCs w:val="20"/>
              </w:rPr>
            </w:pPr>
          </w:p>
        </w:tc>
      </w:tr>
      <w:tr w:rsidR="006C0D7A" w:rsidRPr="00BA1C75" w14:paraId="1333AD31" w14:textId="77777777" w:rsidTr="0005661B">
        <w:tc>
          <w:tcPr>
            <w:tcW w:w="642" w:type="dxa"/>
          </w:tcPr>
          <w:p w14:paraId="1433CAB0" w14:textId="77777777" w:rsidR="006C0D7A" w:rsidRPr="00BA1C75" w:rsidRDefault="006C0D7A" w:rsidP="0005661B">
            <w:pPr>
              <w:jc w:val="center"/>
              <w:rPr>
                <w:b/>
                <w:sz w:val="20"/>
                <w:szCs w:val="20"/>
              </w:rPr>
            </w:pPr>
          </w:p>
        </w:tc>
        <w:tc>
          <w:tcPr>
            <w:tcW w:w="2953" w:type="dxa"/>
          </w:tcPr>
          <w:p w14:paraId="21F37C02" w14:textId="77777777" w:rsidR="006C0D7A" w:rsidRPr="00BA1C75" w:rsidRDefault="006C0D7A" w:rsidP="0005661B">
            <w:pPr>
              <w:jc w:val="center"/>
              <w:rPr>
                <w:b/>
                <w:sz w:val="20"/>
                <w:szCs w:val="20"/>
              </w:rPr>
            </w:pPr>
          </w:p>
        </w:tc>
        <w:tc>
          <w:tcPr>
            <w:tcW w:w="2857" w:type="dxa"/>
            <w:gridSpan w:val="2"/>
          </w:tcPr>
          <w:p w14:paraId="14E929CD" w14:textId="77777777" w:rsidR="006C0D7A" w:rsidRPr="00BA1C75" w:rsidRDefault="006C0D7A" w:rsidP="0005661B">
            <w:pPr>
              <w:jc w:val="center"/>
              <w:rPr>
                <w:b/>
                <w:sz w:val="20"/>
                <w:szCs w:val="20"/>
              </w:rPr>
            </w:pPr>
          </w:p>
        </w:tc>
        <w:tc>
          <w:tcPr>
            <w:tcW w:w="1736" w:type="dxa"/>
          </w:tcPr>
          <w:p w14:paraId="4FF5657A" w14:textId="77777777" w:rsidR="006C0D7A" w:rsidRPr="00BA1C75" w:rsidRDefault="006C0D7A" w:rsidP="0005661B">
            <w:pPr>
              <w:jc w:val="center"/>
              <w:rPr>
                <w:b/>
                <w:sz w:val="20"/>
                <w:szCs w:val="20"/>
              </w:rPr>
            </w:pPr>
          </w:p>
        </w:tc>
        <w:tc>
          <w:tcPr>
            <w:tcW w:w="2053" w:type="dxa"/>
          </w:tcPr>
          <w:p w14:paraId="1442E884" w14:textId="77777777" w:rsidR="006C0D7A" w:rsidRPr="00BA1C75" w:rsidRDefault="006C0D7A" w:rsidP="0005661B">
            <w:pPr>
              <w:jc w:val="center"/>
              <w:rPr>
                <w:b/>
                <w:sz w:val="20"/>
                <w:szCs w:val="20"/>
              </w:rPr>
            </w:pPr>
          </w:p>
        </w:tc>
        <w:tc>
          <w:tcPr>
            <w:tcW w:w="2421" w:type="dxa"/>
          </w:tcPr>
          <w:p w14:paraId="65DED8B5" w14:textId="77777777" w:rsidR="006C0D7A" w:rsidRPr="00BA1C75" w:rsidRDefault="006C0D7A" w:rsidP="0005661B">
            <w:pPr>
              <w:jc w:val="center"/>
              <w:rPr>
                <w:b/>
                <w:sz w:val="20"/>
                <w:szCs w:val="20"/>
              </w:rPr>
            </w:pPr>
          </w:p>
        </w:tc>
        <w:tc>
          <w:tcPr>
            <w:tcW w:w="2124" w:type="dxa"/>
          </w:tcPr>
          <w:p w14:paraId="312C7FE8" w14:textId="77777777" w:rsidR="006C0D7A" w:rsidRPr="00BA1C75" w:rsidRDefault="006C0D7A" w:rsidP="0005661B">
            <w:pPr>
              <w:jc w:val="center"/>
              <w:rPr>
                <w:b/>
                <w:sz w:val="20"/>
                <w:szCs w:val="20"/>
              </w:rPr>
            </w:pPr>
          </w:p>
        </w:tc>
      </w:tr>
    </w:tbl>
    <w:p w14:paraId="4087F656" w14:textId="77777777" w:rsidR="006C0D7A" w:rsidRPr="00BA1C75" w:rsidRDefault="006C0D7A" w:rsidP="006C0D7A">
      <w:pPr>
        <w:ind w:firstLine="709"/>
        <w:rPr>
          <w:rFonts w:eastAsia="Calibri"/>
          <w:sz w:val="28"/>
          <w:szCs w:val="22"/>
          <w:lang w:eastAsia="en-US"/>
        </w:rPr>
      </w:pPr>
    </w:p>
    <w:p w14:paraId="3B020A4C" w14:textId="77777777" w:rsidR="006C0D7A" w:rsidRPr="00BA1C75" w:rsidRDefault="006C0D7A" w:rsidP="006C0D7A">
      <w:pPr>
        <w:ind w:firstLine="709"/>
        <w:jc w:val="center"/>
        <w:rPr>
          <w:rFonts w:eastAsia="Calibri"/>
          <w:b/>
          <w:sz w:val="28"/>
          <w:szCs w:val="22"/>
          <w:lang w:eastAsia="en-US"/>
        </w:rPr>
      </w:pPr>
    </w:p>
    <w:p w14:paraId="5851E345"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BA1C75">
        <w:rPr>
          <w:rFonts w:eastAsia="BatangChe"/>
          <w:sz w:val="28"/>
          <w:szCs w:val="28"/>
        </w:rPr>
        <w:t xml:space="preserve">       ЗАКАЗЧИК:</w:t>
      </w:r>
      <w:r w:rsidRPr="00BA1C75">
        <w:rPr>
          <w:rFonts w:eastAsia="BatangChe"/>
          <w:sz w:val="28"/>
          <w:szCs w:val="28"/>
        </w:rPr>
        <w:tab/>
      </w:r>
      <w:r w:rsidRPr="00BA1C75">
        <w:rPr>
          <w:rFonts w:eastAsia="BatangChe"/>
          <w:sz w:val="28"/>
          <w:szCs w:val="28"/>
        </w:rPr>
        <w:tab/>
      </w:r>
      <w:r w:rsidRPr="00BA1C75">
        <w:rPr>
          <w:rFonts w:eastAsia="BatangChe"/>
          <w:sz w:val="28"/>
          <w:szCs w:val="28"/>
        </w:rPr>
        <w:tab/>
      </w:r>
      <w:r w:rsidRPr="00BA1C75">
        <w:rPr>
          <w:rFonts w:eastAsia="BatangChe"/>
          <w:sz w:val="28"/>
          <w:szCs w:val="28"/>
        </w:rPr>
        <w:tab/>
      </w:r>
      <w:r w:rsidRPr="00BA1C75">
        <w:rPr>
          <w:rFonts w:eastAsia="BatangChe"/>
          <w:sz w:val="28"/>
          <w:szCs w:val="28"/>
        </w:rPr>
        <w:tab/>
        <w:t xml:space="preserve">        ИСПОЛНИТЕЛЬ:</w:t>
      </w:r>
    </w:p>
    <w:p w14:paraId="5888A9DA"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14:paraId="0DE8FD98"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color w:val="000000"/>
          <w:sz w:val="28"/>
          <w:szCs w:val="28"/>
          <w:lang w:val="kk-KZ"/>
        </w:rPr>
        <w:t xml:space="preserve">__________________ </w:t>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r>
      <w:r w:rsidRPr="00BA1C75">
        <w:rPr>
          <w:rFonts w:eastAsia="BatangChe"/>
          <w:color w:val="000000"/>
          <w:sz w:val="28"/>
          <w:szCs w:val="28"/>
          <w:lang w:val="kk-KZ"/>
        </w:rPr>
        <w:tab/>
        <w:t>___________________</w:t>
      </w:r>
      <w:r w:rsidRPr="00BA1C75">
        <w:rPr>
          <w:rFonts w:eastAsia="BatangChe"/>
          <w:sz w:val="28"/>
          <w:szCs w:val="28"/>
          <w:lang w:val="kk-KZ"/>
        </w:rPr>
        <w:t xml:space="preserve"> </w:t>
      </w:r>
    </w:p>
    <w:p w14:paraId="3E556B30"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BA1C75">
        <w:rPr>
          <w:rFonts w:eastAsia="BatangChe"/>
          <w:sz w:val="28"/>
          <w:szCs w:val="28"/>
          <w:lang w:val="kk-KZ"/>
        </w:rPr>
        <w:t>м.п.</w:t>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r>
      <w:r w:rsidRPr="00BA1C75">
        <w:rPr>
          <w:rFonts w:eastAsia="BatangChe"/>
          <w:sz w:val="28"/>
          <w:szCs w:val="28"/>
          <w:lang w:val="kk-KZ"/>
        </w:rPr>
        <w:tab/>
        <w:t>м.п.</w:t>
      </w:r>
    </w:p>
    <w:p w14:paraId="6DFDE867" w14:textId="77777777" w:rsidR="006C0D7A" w:rsidRPr="00BA1C75" w:rsidRDefault="006C0D7A" w:rsidP="006C0D7A">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40C99AB3" w14:textId="77777777" w:rsidR="006C0D7A" w:rsidRDefault="006C0D7A" w:rsidP="006C0D7A">
      <w:pPr>
        <w:jc w:val="center"/>
        <w:rPr>
          <w:rFonts w:eastAsia="BatangChe"/>
          <w:b/>
          <w:bCs/>
          <w:sz w:val="28"/>
          <w:szCs w:val="28"/>
        </w:rPr>
      </w:pPr>
    </w:p>
    <w:p w14:paraId="1140926E" w14:textId="77777777" w:rsidR="006C0D7A" w:rsidRDefault="006C0D7A" w:rsidP="006C0D7A">
      <w:pPr>
        <w:jc w:val="center"/>
        <w:rPr>
          <w:rFonts w:eastAsia="BatangChe"/>
          <w:b/>
          <w:bCs/>
          <w:sz w:val="28"/>
          <w:szCs w:val="28"/>
        </w:rPr>
      </w:pPr>
    </w:p>
    <w:p w14:paraId="753E51C9" w14:textId="77777777" w:rsidR="006C0D7A" w:rsidRPr="00FF45A8" w:rsidRDefault="006C0D7A" w:rsidP="006C0D7A">
      <w:pPr>
        <w:jc w:val="center"/>
        <w:rPr>
          <w:rFonts w:eastAsia="BatangChe"/>
          <w:b/>
          <w:bCs/>
          <w:sz w:val="28"/>
          <w:szCs w:val="28"/>
          <w:lang w:val="kk-KZ"/>
        </w:rPr>
      </w:pPr>
    </w:p>
    <w:p w14:paraId="72D48553" w14:textId="77777777" w:rsidR="006C0D7A" w:rsidRPr="00FF45A8" w:rsidRDefault="006C0D7A" w:rsidP="006C0D7A">
      <w:pPr>
        <w:jc w:val="center"/>
        <w:rPr>
          <w:rFonts w:eastAsia="BatangChe"/>
          <w:b/>
          <w:bCs/>
          <w:sz w:val="28"/>
          <w:szCs w:val="28"/>
          <w:lang w:val="kk-KZ"/>
        </w:rPr>
      </w:pPr>
    </w:p>
    <w:p w14:paraId="5E0BC45A" w14:textId="77777777" w:rsidR="006C0D7A" w:rsidRDefault="006C0D7A" w:rsidP="006C0D7A">
      <w:pPr>
        <w:jc w:val="center"/>
        <w:rPr>
          <w:rFonts w:eastAsia="BatangChe"/>
          <w:b/>
          <w:bCs/>
          <w:color w:val="000000"/>
          <w:sz w:val="28"/>
          <w:szCs w:val="28"/>
          <w:lang w:val="kk-KZ"/>
        </w:rPr>
      </w:pPr>
    </w:p>
    <w:p w14:paraId="04788CA3" w14:textId="77777777" w:rsidR="006C0D7A" w:rsidRDefault="006C0D7A" w:rsidP="006C0D7A">
      <w:pPr>
        <w:jc w:val="center"/>
        <w:rPr>
          <w:rFonts w:eastAsia="BatangChe"/>
          <w:b/>
          <w:bCs/>
          <w:color w:val="000000"/>
          <w:sz w:val="28"/>
          <w:szCs w:val="28"/>
          <w:lang w:val="kk-KZ"/>
        </w:rPr>
      </w:pPr>
    </w:p>
    <w:p w14:paraId="1FB7F7D3" w14:textId="77777777" w:rsidR="006C0D7A" w:rsidRDefault="006C0D7A" w:rsidP="006C0D7A">
      <w:pPr>
        <w:jc w:val="center"/>
        <w:rPr>
          <w:rFonts w:eastAsia="BatangChe"/>
          <w:b/>
          <w:bCs/>
          <w:color w:val="000000"/>
          <w:sz w:val="28"/>
          <w:szCs w:val="28"/>
          <w:lang w:val="kk-KZ"/>
        </w:rPr>
      </w:pPr>
    </w:p>
    <w:p w14:paraId="6FAB0C60" w14:textId="77777777" w:rsidR="006C0D7A" w:rsidRDefault="006C0D7A" w:rsidP="006C0D7A">
      <w:pPr>
        <w:jc w:val="center"/>
        <w:rPr>
          <w:rFonts w:eastAsia="BatangChe"/>
          <w:b/>
          <w:bCs/>
          <w:color w:val="000000"/>
          <w:sz w:val="28"/>
          <w:szCs w:val="28"/>
          <w:lang w:val="kk-KZ"/>
        </w:rPr>
      </w:pPr>
    </w:p>
    <w:p w14:paraId="1006BDF5" w14:textId="77777777" w:rsidR="006C0D7A" w:rsidRDefault="006C0D7A" w:rsidP="006C0D7A">
      <w:pPr>
        <w:jc w:val="center"/>
        <w:rPr>
          <w:rFonts w:eastAsia="BatangChe"/>
          <w:b/>
          <w:bCs/>
          <w:color w:val="000000"/>
          <w:sz w:val="28"/>
          <w:szCs w:val="28"/>
          <w:lang w:val="kk-KZ"/>
        </w:rPr>
      </w:pPr>
    </w:p>
    <w:p w14:paraId="6DB215E0" w14:textId="77777777" w:rsidR="006C0D7A" w:rsidRDefault="006C0D7A" w:rsidP="006C0D7A">
      <w:pPr>
        <w:jc w:val="center"/>
        <w:rPr>
          <w:rFonts w:eastAsia="BatangChe"/>
          <w:b/>
          <w:bCs/>
          <w:color w:val="000000"/>
          <w:sz w:val="28"/>
          <w:szCs w:val="28"/>
          <w:lang w:val="kk-KZ"/>
        </w:rPr>
      </w:pPr>
    </w:p>
    <w:p w14:paraId="63FE2337" w14:textId="77777777" w:rsidR="006C0D7A" w:rsidRDefault="006C0D7A" w:rsidP="006C0D7A">
      <w:pPr>
        <w:jc w:val="center"/>
        <w:rPr>
          <w:rFonts w:eastAsia="BatangChe"/>
          <w:b/>
          <w:bCs/>
          <w:color w:val="000000"/>
          <w:sz w:val="28"/>
          <w:szCs w:val="28"/>
          <w:lang w:val="kk-KZ"/>
        </w:rPr>
      </w:pPr>
    </w:p>
    <w:p w14:paraId="2799E41A" w14:textId="77777777" w:rsidR="006C0D7A" w:rsidRDefault="006C0D7A" w:rsidP="006C0D7A">
      <w:pPr>
        <w:jc w:val="center"/>
        <w:rPr>
          <w:rFonts w:eastAsia="BatangChe"/>
          <w:b/>
          <w:bCs/>
          <w:color w:val="000000"/>
          <w:sz w:val="28"/>
          <w:szCs w:val="28"/>
          <w:lang w:val="kk-KZ"/>
        </w:rPr>
      </w:pPr>
    </w:p>
    <w:p w14:paraId="55D07B3B" w14:textId="77777777" w:rsidR="006C0D7A" w:rsidRDefault="006C0D7A" w:rsidP="006C0D7A">
      <w:pPr>
        <w:jc w:val="center"/>
        <w:rPr>
          <w:rFonts w:eastAsia="BatangChe"/>
          <w:b/>
          <w:bCs/>
          <w:color w:val="000000"/>
          <w:sz w:val="28"/>
          <w:szCs w:val="28"/>
          <w:lang w:val="kk-KZ"/>
        </w:rPr>
      </w:pPr>
    </w:p>
    <w:p w14:paraId="3A1472B5" w14:textId="77777777" w:rsidR="006C0D7A" w:rsidDel="004F59B6" w:rsidRDefault="006C0D7A" w:rsidP="006C0D7A">
      <w:pPr>
        <w:jc w:val="center"/>
        <w:rPr>
          <w:del w:id="3" w:author="Алия Айтмагамбетова" w:date="2020-10-21T10:40:00Z"/>
          <w:rFonts w:eastAsia="BatangChe"/>
          <w:b/>
          <w:bCs/>
          <w:color w:val="000000"/>
          <w:sz w:val="28"/>
          <w:szCs w:val="28"/>
          <w:lang w:val="kk-KZ"/>
        </w:rPr>
      </w:pPr>
    </w:p>
    <w:p w14:paraId="3D814F4A" w14:textId="77777777" w:rsidR="006C0D7A" w:rsidDel="004F59B6" w:rsidRDefault="006C0D7A" w:rsidP="006C0D7A">
      <w:pPr>
        <w:jc w:val="center"/>
        <w:rPr>
          <w:del w:id="4" w:author="Алия Айтмагамбетова" w:date="2020-10-21T10:40:00Z"/>
          <w:rFonts w:eastAsia="BatangChe"/>
          <w:b/>
          <w:bCs/>
          <w:color w:val="000000"/>
          <w:sz w:val="28"/>
          <w:szCs w:val="28"/>
          <w:lang w:val="kk-KZ"/>
        </w:rPr>
      </w:pPr>
    </w:p>
    <w:p w14:paraId="24CB92F1" w14:textId="77777777" w:rsidR="006C0D7A" w:rsidRDefault="006C0D7A" w:rsidP="006C0D7A">
      <w:pPr>
        <w:jc w:val="center"/>
        <w:rPr>
          <w:rFonts w:eastAsia="BatangChe"/>
          <w:b/>
          <w:bCs/>
          <w:color w:val="000000"/>
          <w:sz w:val="28"/>
          <w:szCs w:val="28"/>
          <w:lang w:val="kk-KZ"/>
        </w:rPr>
      </w:pPr>
    </w:p>
    <w:p w14:paraId="30D0DED9" w14:textId="77777777"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5802069E" w14:textId="77777777"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60C4C8CB" w14:textId="77777777"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7857F513" w14:textId="77777777" w:rsidR="006C0D7A"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p w14:paraId="6161D83B" w14:textId="77777777" w:rsidR="006C0D7A" w:rsidRPr="00A82A56" w:rsidRDefault="006C0D7A" w:rsidP="00A82A56">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p>
    <w:sectPr w:rsidR="006C0D7A" w:rsidRPr="00A82A56" w:rsidSect="00193B31">
      <w:footerReference w:type="even" r:id="rId8"/>
      <w:footerReference w:type="default" r:id="rId9"/>
      <w:pgSz w:w="11906" w:h="16838"/>
      <w:pgMar w:top="426" w:right="991" w:bottom="102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357393" w14:textId="77777777" w:rsidR="009065AA" w:rsidRDefault="009065AA">
      <w:r>
        <w:separator/>
      </w:r>
    </w:p>
  </w:endnote>
  <w:endnote w:type="continuationSeparator" w:id="0">
    <w:p w14:paraId="2AF76DD3" w14:textId="77777777" w:rsidR="009065AA" w:rsidRDefault="00906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AFF" w:usb1="C0007841" w:usb2="00000009" w:usb3="00000000" w:csb0="000001F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B132DE" w14:textId="77777777" w:rsidR="006F0002" w:rsidRDefault="006F0002" w:rsidP="00E5755A">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14:paraId="05F9238D" w14:textId="77777777" w:rsidR="006F0002" w:rsidRDefault="006F0002" w:rsidP="00DE7920">
    <w:pPr>
      <w:pStyle w:val="af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BBEAEA" w14:textId="77777777" w:rsidR="006F0002" w:rsidRDefault="006F0002" w:rsidP="00E5755A">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E601C5">
      <w:rPr>
        <w:rStyle w:val="af2"/>
        <w:noProof/>
      </w:rPr>
      <w:t>3</w:t>
    </w:r>
    <w:r>
      <w:rPr>
        <w:rStyle w:val="af2"/>
      </w:rPr>
      <w:fldChar w:fldCharType="end"/>
    </w:r>
  </w:p>
  <w:p w14:paraId="792FF65C" w14:textId="77777777" w:rsidR="006F0002" w:rsidRDefault="006F0002" w:rsidP="00DE7920">
    <w:pPr>
      <w:pStyle w:val="af0"/>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1840A4" w14:textId="77777777" w:rsidR="009065AA" w:rsidRDefault="009065AA">
      <w:r>
        <w:separator/>
      </w:r>
    </w:p>
  </w:footnote>
  <w:footnote w:type="continuationSeparator" w:id="0">
    <w:p w14:paraId="47354E18" w14:textId="77777777" w:rsidR="009065AA" w:rsidRDefault="009065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0000002"/>
    <w:multiLevelType w:val="singleLevel"/>
    <w:tmpl w:val="5E520290"/>
    <w:name w:val="WW8Num4"/>
    <w:lvl w:ilvl="0">
      <w:start w:val="1"/>
      <w:numFmt w:val="russianLower"/>
      <w:lvlText w:val="%1)"/>
      <w:lvlJc w:val="left"/>
      <w:pPr>
        <w:ind w:left="720" w:hanging="360"/>
      </w:pPr>
      <w:rPr>
        <w:rFonts w:hint="default"/>
        <w:b w:val="0"/>
      </w:rPr>
    </w:lvl>
  </w:abstractNum>
  <w:abstractNum w:abstractNumId="4">
    <w:nsid w:val="0000000A"/>
    <w:multiLevelType w:val="multilevel"/>
    <w:tmpl w:val="0000000A"/>
    <w:name w:val="WW8Num1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5">
    <w:nsid w:val="1449698E"/>
    <w:multiLevelType w:val="multilevel"/>
    <w:tmpl w:val="84844AA0"/>
    <w:lvl w:ilvl="0">
      <w:start w:val="2"/>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nsid w:val="323C5E0E"/>
    <w:multiLevelType w:val="multilevel"/>
    <w:tmpl w:val="2710E1DC"/>
    <w:lvl w:ilvl="0">
      <w:start w:val="1"/>
      <w:numFmt w:val="decimal"/>
      <w:lvlText w:val="%1."/>
      <w:lvlJc w:val="left"/>
      <w:pPr>
        <w:ind w:left="0" w:firstLine="0"/>
      </w:pPr>
      <w:rPr>
        <w:rFonts w:hint="default"/>
      </w:rPr>
    </w:lvl>
    <w:lvl w:ilvl="1">
      <w:start w:val="1"/>
      <w:numFmt w:val="decimal"/>
      <w:lvlText w:val="%1.%2."/>
      <w:lvlJc w:val="left"/>
      <w:pPr>
        <w:ind w:left="0" w:firstLine="709"/>
      </w:pPr>
      <w:rPr>
        <w:rFonts w:hint="default"/>
        <w:sz w:val="20"/>
      </w:rPr>
    </w:lvl>
    <w:lvl w:ilvl="2">
      <w:start w:val="1"/>
      <w:numFmt w:val="decimal"/>
      <w:lvlText w:val="%1.%2.%3"/>
      <w:lvlJc w:val="left"/>
      <w:pPr>
        <w:ind w:left="0" w:firstLine="709"/>
      </w:pPr>
      <w:rPr>
        <w:rFonts w:hint="default"/>
      </w:rPr>
    </w:lvl>
    <w:lvl w:ilvl="3">
      <w:start w:val="1"/>
      <w:numFmt w:val="russianLower"/>
      <w:lvlText w:val="%4."/>
      <w:lvlJc w:val="left"/>
      <w:pPr>
        <w:ind w:left="1418" w:hanging="426"/>
      </w:pPr>
      <w:rPr>
        <w:rFonts w:hint="default"/>
        <w:i/>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7">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8">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9">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0">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12">
    <w:nsid w:val="53C3229D"/>
    <w:multiLevelType w:val="multilevel"/>
    <w:tmpl w:val="4E082196"/>
    <w:lvl w:ilvl="0">
      <w:start w:val="2"/>
      <w:numFmt w:val="decimal"/>
      <w:lvlText w:val="%1."/>
      <w:lvlJc w:val="left"/>
      <w:pPr>
        <w:ind w:left="825" w:hanging="825"/>
      </w:pPr>
      <w:rPr>
        <w:rFonts w:hint="default"/>
      </w:rPr>
    </w:lvl>
    <w:lvl w:ilvl="1">
      <w:start w:val="1"/>
      <w:numFmt w:val="decimal"/>
      <w:lvlText w:val="%1.%2."/>
      <w:lvlJc w:val="left"/>
      <w:pPr>
        <w:ind w:left="850" w:hanging="825"/>
      </w:pPr>
      <w:rPr>
        <w:rFonts w:hint="default"/>
      </w:rPr>
    </w:lvl>
    <w:lvl w:ilvl="2">
      <w:start w:val="29"/>
      <w:numFmt w:val="decimal"/>
      <w:lvlText w:val="%1.%2.%3."/>
      <w:lvlJc w:val="left"/>
      <w:pPr>
        <w:ind w:left="875" w:hanging="825"/>
      </w:pPr>
      <w:rPr>
        <w:rFonts w:hint="default"/>
      </w:rPr>
    </w:lvl>
    <w:lvl w:ilvl="3">
      <w:start w:val="1"/>
      <w:numFmt w:val="decimal"/>
      <w:lvlText w:val="%1.%2.%3.%4."/>
      <w:lvlJc w:val="left"/>
      <w:pPr>
        <w:ind w:left="1155" w:hanging="1080"/>
      </w:pPr>
      <w:rPr>
        <w:rFonts w:hint="default"/>
      </w:rPr>
    </w:lvl>
    <w:lvl w:ilvl="4">
      <w:start w:val="1"/>
      <w:numFmt w:val="decimal"/>
      <w:lvlText w:val="%1.%2.%3.%4.%5."/>
      <w:lvlJc w:val="left"/>
      <w:pPr>
        <w:ind w:left="1180" w:hanging="1080"/>
      </w:pPr>
      <w:rPr>
        <w:rFonts w:hint="default"/>
      </w:rPr>
    </w:lvl>
    <w:lvl w:ilvl="5">
      <w:start w:val="1"/>
      <w:numFmt w:val="decimal"/>
      <w:lvlText w:val="%1.%2.%3.%4.%5.%6."/>
      <w:lvlJc w:val="left"/>
      <w:pPr>
        <w:ind w:left="1565" w:hanging="1440"/>
      </w:pPr>
      <w:rPr>
        <w:rFonts w:hint="default"/>
      </w:rPr>
    </w:lvl>
    <w:lvl w:ilvl="6">
      <w:start w:val="1"/>
      <w:numFmt w:val="decimal"/>
      <w:lvlText w:val="%1.%2.%3.%4.%5.%6.%7."/>
      <w:lvlJc w:val="left"/>
      <w:pPr>
        <w:ind w:left="1950" w:hanging="1800"/>
      </w:pPr>
      <w:rPr>
        <w:rFonts w:hint="default"/>
      </w:rPr>
    </w:lvl>
    <w:lvl w:ilvl="7">
      <w:start w:val="1"/>
      <w:numFmt w:val="decimal"/>
      <w:lvlText w:val="%1.%2.%3.%4.%5.%6.%7.%8."/>
      <w:lvlJc w:val="left"/>
      <w:pPr>
        <w:ind w:left="1975" w:hanging="1800"/>
      </w:pPr>
      <w:rPr>
        <w:rFonts w:hint="default"/>
      </w:rPr>
    </w:lvl>
    <w:lvl w:ilvl="8">
      <w:start w:val="1"/>
      <w:numFmt w:val="decimal"/>
      <w:lvlText w:val="%1.%2.%3.%4.%5.%6.%7.%8.%9."/>
      <w:lvlJc w:val="left"/>
      <w:pPr>
        <w:ind w:left="2360" w:hanging="2160"/>
      </w:pPr>
      <w:rPr>
        <w:rFonts w:hint="default"/>
      </w:rPr>
    </w:lvl>
  </w:abstractNum>
  <w:abstractNum w:abstractNumId="13">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65926234"/>
    <w:multiLevelType w:val="hybridMultilevel"/>
    <w:tmpl w:val="65D65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6">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17">
    <w:nsid w:val="7D5618D0"/>
    <w:multiLevelType w:val="multilevel"/>
    <w:tmpl w:val="3176C4CC"/>
    <w:lvl w:ilvl="0">
      <w:start w:val="5"/>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1"/>
  </w:num>
  <w:num w:numId="3">
    <w:abstractNumId w:val="0"/>
  </w:num>
  <w:num w:numId="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7"/>
  </w:num>
  <w:num w:numId="8">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13"/>
  </w:num>
  <w:num w:numId="11">
    <w:abstractNumId w:val="14"/>
  </w:num>
  <w:num w:numId="12">
    <w:abstractNumId w:val="5"/>
  </w:num>
  <w:num w:numId="13">
    <w:abstractNumId w:val="12"/>
  </w:num>
  <w:num w:numId="14">
    <w:abstractNumId w:val="17"/>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65E"/>
    <w:rsid w:val="00002026"/>
    <w:rsid w:val="00002356"/>
    <w:rsid w:val="0000253B"/>
    <w:rsid w:val="0000309B"/>
    <w:rsid w:val="00003236"/>
    <w:rsid w:val="00003868"/>
    <w:rsid w:val="00003926"/>
    <w:rsid w:val="00003C48"/>
    <w:rsid w:val="00003E41"/>
    <w:rsid w:val="00005402"/>
    <w:rsid w:val="00005579"/>
    <w:rsid w:val="00005D2C"/>
    <w:rsid w:val="00010576"/>
    <w:rsid w:val="0001132B"/>
    <w:rsid w:val="000118FC"/>
    <w:rsid w:val="00012869"/>
    <w:rsid w:val="00012C87"/>
    <w:rsid w:val="0001317E"/>
    <w:rsid w:val="00013B8A"/>
    <w:rsid w:val="0001416D"/>
    <w:rsid w:val="00016132"/>
    <w:rsid w:val="000168CA"/>
    <w:rsid w:val="00016BD1"/>
    <w:rsid w:val="00017660"/>
    <w:rsid w:val="0002026F"/>
    <w:rsid w:val="000224F2"/>
    <w:rsid w:val="00022F3F"/>
    <w:rsid w:val="0002331C"/>
    <w:rsid w:val="000250DA"/>
    <w:rsid w:val="00026004"/>
    <w:rsid w:val="0002625A"/>
    <w:rsid w:val="000307AA"/>
    <w:rsid w:val="00030B34"/>
    <w:rsid w:val="00031A0B"/>
    <w:rsid w:val="00032BAF"/>
    <w:rsid w:val="00032CF5"/>
    <w:rsid w:val="0003324C"/>
    <w:rsid w:val="00034643"/>
    <w:rsid w:val="00034686"/>
    <w:rsid w:val="000366DD"/>
    <w:rsid w:val="00036779"/>
    <w:rsid w:val="000371B8"/>
    <w:rsid w:val="00037358"/>
    <w:rsid w:val="000379C9"/>
    <w:rsid w:val="0004141B"/>
    <w:rsid w:val="0004172F"/>
    <w:rsid w:val="0004174F"/>
    <w:rsid w:val="00041A4A"/>
    <w:rsid w:val="00042E66"/>
    <w:rsid w:val="00043032"/>
    <w:rsid w:val="00043304"/>
    <w:rsid w:val="00044824"/>
    <w:rsid w:val="00044EEE"/>
    <w:rsid w:val="00045554"/>
    <w:rsid w:val="00045934"/>
    <w:rsid w:val="00045AB9"/>
    <w:rsid w:val="00045D38"/>
    <w:rsid w:val="00045DF2"/>
    <w:rsid w:val="0004624D"/>
    <w:rsid w:val="00046CA9"/>
    <w:rsid w:val="000472D2"/>
    <w:rsid w:val="00047A72"/>
    <w:rsid w:val="0005011C"/>
    <w:rsid w:val="00050168"/>
    <w:rsid w:val="000503AF"/>
    <w:rsid w:val="000506F9"/>
    <w:rsid w:val="0005071E"/>
    <w:rsid w:val="00050801"/>
    <w:rsid w:val="000526EE"/>
    <w:rsid w:val="00052EC6"/>
    <w:rsid w:val="000530B0"/>
    <w:rsid w:val="000538DE"/>
    <w:rsid w:val="000549FD"/>
    <w:rsid w:val="0005537C"/>
    <w:rsid w:val="00055B62"/>
    <w:rsid w:val="00057DDE"/>
    <w:rsid w:val="00060E28"/>
    <w:rsid w:val="00061058"/>
    <w:rsid w:val="0006199F"/>
    <w:rsid w:val="00061F61"/>
    <w:rsid w:val="00064355"/>
    <w:rsid w:val="0006493C"/>
    <w:rsid w:val="00064C7E"/>
    <w:rsid w:val="00064DE0"/>
    <w:rsid w:val="00065A4D"/>
    <w:rsid w:val="00067703"/>
    <w:rsid w:val="00067BDD"/>
    <w:rsid w:val="00070BBE"/>
    <w:rsid w:val="00070D01"/>
    <w:rsid w:val="00071108"/>
    <w:rsid w:val="0007151B"/>
    <w:rsid w:val="0007163E"/>
    <w:rsid w:val="000716D6"/>
    <w:rsid w:val="00071797"/>
    <w:rsid w:val="00071A90"/>
    <w:rsid w:val="00071B74"/>
    <w:rsid w:val="0007299C"/>
    <w:rsid w:val="00072C23"/>
    <w:rsid w:val="000744F0"/>
    <w:rsid w:val="00075573"/>
    <w:rsid w:val="00075D74"/>
    <w:rsid w:val="00076843"/>
    <w:rsid w:val="00076A8E"/>
    <w:rsid w:val="00077096"/>
    <w:rsid w:val="00077878"/>
    <w:rsid w:val="00077952"/>
    <w:rsid w:val="00077FDB"/>
    <w:rsid w:val="0008082B"/>
    <w:rsid w:val="00080A63"/>
    <w:rsid w:val="00081A92"/>
    <w:rsid w:val="00081D1D"/>
    <w:rsid w:val="00081DF0"/>
    <w:rsid w:val="00082245"/>
    <w:rsid w:val="000822F4"/>
    <w:rsid w:val="0008379A"/>
    <w:rsid w:val="00084AB0"/>
    <w:rsid w:val="00085C06"/>
    <w:rsid w:val="0008645F"/>
    <w:rsid w:val="000864B7"/>
    <w:rsid w:val="0008785A"/>
    <w:rsid w:val="00092F44"/>
    <w:rsid w:val="0009617D"/>
    <w:rsid w:val="00096723"/>
    <w:rsid w:val="00096B4F"/>
    <w:rsid w:val="00096F09"/>
    <w:rsid w:val="000A144F"/>
    <w:rsid w:val="000A15C1"/>
    <w:rsid w:val="000A17DA"/>
    <w:rsid w:val="000A1823"/>
    <w:rsid w:val="000A2EA2"/>
    <w:rsid w:val="000A309E"/>
    <w:rsid w:val="000A34FC"/>
    <w:rsid w:val="000A43CF"/>
    <w:rsid w:val="000A4580"/>
    <w:rsid w:val="000A4651"/>
    <w:rsid w:val="000A558F"/>
    <w:rsid w:val="000A5BCE"/>
    <w:rsid w:val="000A78F8"/>
    <w:rsid w:val="000A7B0D"/>
    <w:rsid w:val="000B0899"/>
    <w:rsid w:val="000B10E9"/>
    <w:rsid w:val="000B14EF"/>
    <w:rsid w:val="000B1A98"/>
    <w:rsid w:val="000B1EF3"/>
    <w:rsid w:val="000B37E2"/>
    <w:rsid w:val="000B5706"/>
    <w:rsid w:val="000B5C48"/>
    <w:rsid w:val="000B6667"/>
    <w:rsid w:val="000B67DA"/>
    <w:rsid w:val="000B7A30"/>
    <w:rsid w:val="000C05D6"/>
    <w:rsid w:val="000C1277"/>
    <w:rsid w:val="000C14D1"/>
    <w:rsid w:val="000C2967"/>
    <w:rsid w:val="000C2C93"/>
    <w:rsid w:val="000C31C0"/>
    <w:rsid w:val="000C3935"/>
    <w:rsid w:val="000C3956"/>
    <w:rsid w:val="000C3E20"/>
    <w:rsid w:val="000C3FAD"/>
    <w:rsid w:val="000C4B28"/>
    <w:rsid w:val="000C56B0"/>
    <w:rsid w:val="000C5DE9"/>
    <w:rsid w:val="000C5E8A"/>
    <w:rsid w:val="000C6C17"/>
    <w:rsid w:val="000C6C2B"/>
    <w:rsid w:val="000D2EF5"/>
    <w:rsid w:val="000D2F5B"/>
    <w:rsid w:val="000D3894"/>
    <w:rsid w:val="000D4400"/>
    <w:rsid w:val="000D4AEB"/>
    <w:rsid w:val="000D5927"/>
    <w:rsid w:val="000D6862"/>
    <w:rsid w:val="000D6AE4"/>
    <w:rsid w:val="000D7AFE"/>
    <w:rsid w:val="000E000B"/>
    <w:rsid w:val="000E0670"/>
    <w:rsid w:val="000E081D"/>
    <w:rsid w:val="000E1D68"/>
    <w:rsid w:val="000E1EB3"/>
    <w:rsid w:val="000E20A3"/>
    <w:rsid w:val="000E21A1"/>
    <w:rsid w:val="000E4668"/>
    <w:rsid w:val="000E5679"/>
    <w:rsid w:val="000E5A7D"/>
    <w:rsid w:val="000E6C99"/>
    <w:rsid w:val="000E6D67"/>
    <w:rsid w:val="000E740F"/>
    <w:rsid w:val="000E7CBF"/>
    <w:rsid w:val="000E7D74"/>
    <w:rsid w:val="000F00CD"/>
    <w:rsid w:val="000F02F6"/>
    <w:rsid w:val="000F1DC9"/>
    <w:rsid w:val="000F2DC1"/>
    <w:rsid w:val="000F5262"/>
    <w:rsid w:val="000F5B06"/>
    <w:rsid w:val="000F606D"/>
    <w:rsid w:val="000F6E41"/>
    <w:rsid w:val="000F72E0"/>
    <w:rsid w:val="000F75E6"/>
    <w:rsid w:val="000F793F"/>
    <w:rsid w:val="001001A1"/>
    <w:rsid w:val="001003BC"/>
    <w:rsid w:val="001018C7"/>
    <w:rsid w:val="00101A75"/>
    <w:rsid w:val="00102210"/>
    <w:rsid w:val="00102588"/>
    <w:rsid w:val="001031C5"/>
    <w:rsid w:val="00103499"/>
    <w:rsid w:val="00103ED0"/>
    <w:rsid w:val="0010507F"/>
    <w:rsid w:val="00106895"/>
    <w:rsid w:val="001078A8"/>
    <w:rsid w:val="00107BFB"/>
    <w:rsid w:val="001120E1"/>
    <w:rsid w:val="00113C26"/>
    <w:rsid w:val="00113E96"/>
    <w:rsid w:val="00114A8F"/>
    <w:rsid w:val="00114B05"/>
    <w:rsid w:val="00114B2E"/>
    <w:rsid w:val="00115597"/>
    <w:rsid w:val="00117698"/>
    <w:rsid w:val="001221C8"/>
    <w:rsid w:val="00122497"/>
    <w:rsid w:val="00122C12"/>
    <w:rsid w:val="00123334"/>
    <w:rsid w:val="00123E8A"/>
    <w:rsid w:val="00124740"/>
    <w:rsid w:val="0012518B"/>
    <w:rsid w:val="00125797"/>
    <w:rsid w:val="00127ABD"/>
    <w:rsid w:val="00130501"/>
    <w:rsid w:val="001317DD"/>
    <w:rsid w:val="00131BB8"/>
    <w:rsid w:val="00132B5B"/>
    <w:rsid w:val="00132E5F"/>
    <w:rsid w:val="001334C2"/>
    <w:rsid w:val="00135D25"/>
    <w:rsid w:val="00137E7F"/>
    <w:rsid w:val="0014006B"/>
    <w:rsid w:val="0014041F"/>
    <w:rsid w:val="001405F3"/>
    <w:rsid w:val="0014219B"/>
    <w:rsid w:val="001435D2"/>
    <w:rsid w:val="00143C6B"/>
    <w:rsid w:val="00145297"/>
    <w:rsid w:val="00145F4A"/>
    <w:rsid w:val="0014684E"/>
    <w:rsid w:val="001500EF"/>
    <w:rsid w:val="0015010B"/>
    <w:rsid w:val="0015074F"/>
    <w:rsid w:val="0015080C"/>
    <w:rsid w:val="00151B69"/>
    <w:rsid w:val="00152492"/>
    <w:rsid w:val="00152B83"/>
    <w:rsid w:val="00152E0A"/>
    <w:rsid w:val="0015338C"/>
    <w:rsid w:val="0015402E"/>
    <w:rsid w:val="00154CF0"/>
    <w:rsid w:val="00154F9E"/>
    <w:rsid w:val="00155651"/>
    <w:rsid w:val="00156613"/>
    <w:rsid w:val="001568B8"/>
    <w:rsid w:val="0015769F"/>
    <w:rsid w:val="00161303"/>
    <w:rsid w:val="00161759"/>
    <w:rsid w:val="00162404"/>
    <w:rsid w:val="00163B62"/>
    <w:rsid w:val="00163FC5"/>
    <w:rsid w:val="00165307"/>
    <w:rsid w:val="00165760"/>
    <w:rsid w:val="0016582A"/>
    <w:rsid w:val="0017142E"/>
    <w:rsid w:val="00171561"/>
    <w:rsid w:val="00171C3E"/>
    <w:rsid w:val="00171E6D"/>
    <w:rsid w:val="00171F94"/>
    <w:rsid w:val="0017295E"/>
    <w:rsid w:val="001741CA"/>
    <w:rsid w:val="00174AAC"/>
    <w:rsid w:val="001750C5"/>
    <w:rsid w:val="001752E3"/>
    <w:rsid w:val="0017546F"/>
    <w:rsid w:val="00175CE3"/>
    <w:rsid w:val="001771EF"/>
    <w:rsid w:val="00177E33"/>
    <w:rsid w:val="00180068"/>
    <w:rsid w:val="00181552"/>
    <w:rsid w:val="0018170C"/>
    <w:rsid w:val="001828B9"/>
    <w:rsid w:val="00182EBC"/>
    <w:rsid w:val="00182F8E"/>
    <w:rsid w:val="00182FB9"/>
    <w:rsid w:val="00183783"/>
    <w:rsid w:val="001843F1"/>
    <w:rsid w:val="00185B0C"/>
    <w:rsid w:val="00186225"/>
    <w:rsid w:val="001914C4"/>
    <w:rsid w:val="00191BAE"/>
    <w:rsid w:val="001926DB"/>
    <w:rsid w:val="00193415"/>
    <w:rsid w:val="00193B31"/>
    <w:rsid w:val="00194F11"/>
    <w:rsid w:val="001960E8"/>
    <w:rsid w:val="00196930"/>
    <w:rsid w:val="0019785C"/>
    <w:rsid w:val="00197A08"/>
    <w:rsid w:val="001A0D1E"/>
    <w:rsid w:val="001A14EE"/>
    <w:rsid w:val="001A1A08"/>
    <w:rsid w:val="001A2A37"/>
    <w:rsid w:val="001A2AE9"/>
    <w:rsid w:val="001A2D95"/>
    <w:rsid w:val="001A381B"/>
    <w:rsid w:val="001A3853"/>
    <w:rsid w:val="001A3A1D"/>
    <w:rsid w:val="001A5383"/>
    <w:rsid w:val="001A53F2"/>
    <w:rsid w:val="001A57DD"/>
    <w:rsid w:val="001A68EF"/>
    <w:rsid w:val="001A6C91"/>
    <w:rsid w:val="001A6E4B"/>
    <w:rsid w:val="001B0B25"/>
    <w:rsid w:val="001B0DF5"/>
    <w:rsid w:val="001B11C0"/>
    <w:rsid w:val="001B1A1E"/>
    <w:rsid w:val="001B350C"/>
    <w:rsid w:val="001B3F49"/>
    <w:rsid w:val="001B4B0B"/>
    <w:rsid w:val="001B5286"/>
    <w:rsid w:val="001B5EF7"/>
    <w:rsid w:val="001B7509"/>
    <w:rsid w:val="001C04DE"/>
    <w:rsid w:val="001C05D7"/>
    <w:rsid w:val="001C0A5E"/>
    <w:rsid w:val="001C1932"/>
    <w:rsid w:val="001C51B9"/>
    <w:rsid w:val="001C6CA5"/>
    <w:rsid w:val="001C76CD"/>
    <w:rsid w:val="001D0275"/>
    <w:rsid w:val="001D0C45"/>
    <w:rsid w:val="001D0FC6"/>
    <w:rsid w:val="001D1F0B"/>
    <w:rsid w:val="001D1F3C"/>
    <w:rsid w:val="001D20D1"/>
    <w:rsid w:val="001D235C"/>
    <w:rsid w:val="001D2827"/>
    <w:rsid w:val="001D456D"/>
    <w:rsid w:val="001D4E5A"/>
    <w:rsid w:val="001D5415"/>
    <w:rsid w:val="001D61B9"/>
    <w:rsid w:val="001D6289"/>
    <w:rsid w:val="001D65C1"/>
    <w:rsid w:val="001E0107"/>
    <w:rsid w:val="001E1DA6"/>
    <w:rsid w:val="001E28C4"/>
    <w:rsid w:val="001E3BAE"/>
    <w:rsid w:val="001E4F87"/>
    <w:rsid w:val="001E5A3A"/>
    <w:rsid w:val="001E6518"/>
    <w:rsid w:val="001F15E2"/>
    <w:rsid w:val="001F165B"/>
    <w:rsid w:val="001F1970"/>
    <w:rsid w:val="001F1EB4"/>
    <w:rsid w:val="001F45D0"/>
    <w:rsid w:val="001F47F5"/>
    <w:rsid w:val="001F4822"/>
    <w:rsid w:val="001F5104"/>
    <w:rsid w:val="001F5D2A"/>
    <w:rsid w:val="001F6E69"/>
    <w:rsid w:val="001F761C"/>
    <w:rsid w:val="001F7A76"/>
    <w:rsid w:val="0020064F"/>
    <w:rsid w:val="00200B51"/>
    <w:rsid w:val="00200B89"/>
    <w:rsid w:val="00200CE2"/>
    <w:rsid w:val="00200EAE"/>
    <w:rsid w:val="0020178D"/>
    <w:rsid w:val="00201CF7"/>
    <w:rsid w:val="00203A0C"/>
    <w:rsid w:val="00203C1B"/>
    <w:rsid w:val="00203EF4"/>
    <w:rsid w:val="00204289"/>
    <w:rsid w:val="00204738"/>
    <w:rsid w:val="00205377"/>
    <w:rsid w:val="00205577"/>
    <w:rsid w:val="002057B5"/>
    <w:rsid w:val="00205C4C"/>
    <w:rsid w:val="00206153"/>
    <w:rsid w:val="002064AA"/>
    <w:rsid w:val="00206C3B"/>
    <w:rsid w:val="002072AD"/>
    <w:rsid w:val="00207396"/>
    <w:rsid w:val="00210178"/>
    <w:rsid w:val="0021117A"/>
    <w:rsid w:val="00211302"/>
    <w:rsid w:val="00211521"/>
    <w:rsid w:val="00212DB2"/>
    <w:rsid w:val="0021305E"/>
    <w:rsid w:val="0021318B"/>
    <w:rsid w:val="00214BE5"/>
    <w:rsid w:val="00215D41"/>
    <w:rsid w:val="00220D2D"/>
    <w:rsid w:val="00221956"/>
    <w:rsid w:val="00222A0F"/>
    <w:rsid w:val="002241B8"/>
    <w:rsid w:val="0022495E"/>
    <w:rsid w:val="00226003"/>
    <w:rsid w:val="002264C9"/>
    <w:rsid w:val="00227D8F"/>
    <w:rsid w:val="00230649"/>
    <w:rsid w:val="002319FE"/>
    <w:rsid w:val="00231AE3"/>
    <w:rsid w:val="00231C6E"/>
    <w:rsid w:val="00232A21"/>
    <w:rsid w:val="002332F3"/>
    <w:rsid w:val="002349C9"/>
    <w:rsid w:val="00235A8C"/>
    <w:rsid w:val="00235C88"/>
    <w:rsid w:val="00236517"/>
    <w:rsid w:val="00236684"/>
    <w:rsid w:val="002401D7"/>
    <w:rsid w:val="00240B78"/>
    <w:rsid w:val="00240E7A"/>
    <w:rsid w:val="00242E35"/>
    <w:rsid w:val="00243819"/>
    <w:rsid w:val="00243C90"/>
    <w:rsid w:val="002448AD"/>
    <w:rsid w:val="00244AA2"/>
    <w:rsid w:val="00245C2E"/>
    <w:rsid w:val="00245C45"/>
    <w:rsid w:val="00250030"/>
    <w:rsid w:val="002502FF"/>
    <w:rsid w:val="002514D6"/>
    <w:rsid w:val="00252337"/>
    <w:rsid w:val="00252F2A"/>
    <w:rsid w:val="00253017"/>
    <w:rsid w:val="002530EC"/>
    <w:rsid w:val="002533AD"/>
    <w:rsid w:val="00253EF1"/>
    <w:rsid w:val="00253FA4"/>
    <w:rsid w:val="002542A5"/>
    <w:rsid w:val="00254D9A"/>
    <w:rsid w:val="00255048"/>
    <w:rsid w:val="002556A9"/>
    <w:rsid w:val="00255D74"/>
    <w:rsid w:val="002567DC"/>
    <w:rsid w:val="00257136"/>
    <w:rsid w:val="002619CA"/>
    <w:rsid w:val="00261B4D"/>
    <w:rsid w:val="00264048"/>
    <w:rsid w:val="00264075"/>
    <w:rsid w:val="0026449A"/>
    <w:rsid w:val="002644F7"/>
    <w:rsid w:val="0026507D"/>
    <w:rsid w:val="0026586F"/>
    <w:rsid w:val="00265FF2"/>
    <w:rsid w:val="00266CE1"/>
    <w:rsid w:val="00270C53"/>
    <w:rsid w:val="00271FFC"/>
    <w:rsid w:val="00272081"/>
    <w:rsid w:val="0027208F"/>
    <w:rsid w:val="00272BC8"/>
    <w:rsid w:val="00274E54"/>
    <w:rsid w:val="002801AE"/>
    <w:rsid w:val="00280E65"/>
    <w:rsid w:val="00284D86"/>
    <w:rsid w:val="0028705D"/>
    <w:rsid w:val="002872E5"/>
    <w:rsid w:val="00287868"/>
    <w:rsid w:val="002908D0"/>
    <w:rsid w:val="00291045"/>
    <w:rsid w:val="0029160E"/>
    <w:rsid w:val="00291753"/>
    <w:rsid w:val="00291C13"/>
    <w:rsid w:val="0029597F"/>
    <w:rsid w:val="00297AC0"/>
    <w:rsid w:val="002A013A"/>
    <w:rsid w:val="002A113A"/>
    <w:rsid w:val="002A1941"/>
    <w:rsid w:val="002A1E7D"/>
    <w:rsid w:val="002A1FEF"/>
    <w:rsid w:val="002A269F"/>
    <w:rsid w:val="002A3138"/>
    <w:rsid w:val="002A6313"/>
    <w:rsid w:val="002A6819"/>
    <w:rsid w:val="002A7769"/>
    <w:rsid w:val="002A7918"/>
    <w:rsid w:val="002A7AB0"/>
    <w:rsid w:val="002A7AE7"/>
    <w:rsid w:val="002A7D6C"/>
    <w:rsid w:val="002B04E6"/>
    <w:rsid w:val="002B064A"/>
    <w:rsid w:val="002B0957"/>
    <w:rsid w:val="002B0A7A"/>
    <w:rsid w:val="002B142B"/>
    <w:rsid w:val="002B2656"/>
    <w:rsid w:val="002B2B4F"/>
    <w:rsid w:val="002B45A6"/>
    <w:rsid w:val="002B46D5"/>
    <w:rsid w:val="002B49B4"/>
    <w:rsid w:val="002B5BC9"/>
    <w:rsid w:val="002B6D4C"/>
    <w:rsid w:val="002B6F58"/>
    <w:rsid w:val="002B7569"/>
    <w:rsid w:val="002B76A8"/>
    <w:rsid w:val="002B7C08"/>
    <w:rsid w:val="002C0DD6"/>
    <w:rsid w:val="002C15B0"/>
    <w:rsid w:val="002C15E3"/>
    <w:rsid w:val="002C30AA"/>
    <w:rsid w:val="002C38EF"/>
    <w:rsid w:val="002C3B05"/>
    <w:rsid w:val="002C40C6"/>
    <w:rsid w:val="002C4833"/>
    <w:rsid w:val="002C4BE0"/>
    <w:rsid w:val="002C60C5"/>
    <w:rsid w:val="002C640B"/>
    <w:rsid w:val="002D01BB"/>
    <w:rsid w:val="002D140A"/>
    <w:rsid w:val="002D1452"/>
    <w:rsid w:val="002D2224"/>
    <w:rsid w:val="002D2A58"/>
    <w:rsid w:val="002D2DD7"/>
    <w:rsid w:val="002D33C0"/>
    <w:rsid w:val="002D3594"/>
    <w:rsid w:val="002D39BB"/>
    <w:rsid w:val="002D4CCC"/>
    <w:rsid w:val="002D531C"/>
    <w:rsid w:val="002D544B"/>
    <w:rsid w:val="002D5D0B"/>
    <w:rsid w:val="002D701E"/>
    <w:rsid w:val="002D75E8"/>
    <w:rsid w:val="002D7A9C"/>
    <w:rsid w:val="002E0A52"/>
    <w:rsid w:val="002E0ADA"/>
    <w:rsid w:val="002E0EF3"/>
    <w:rsid w:val="002E1746"/>
    <w:rsid w:val="002E2EE6"/>
    <w:rsid w:val="002E3633"/>
    <w:rsid w:val="002E386A"/>
    <w:rsid w:val="002E3D1E"/>
    <w:rsid w:val="002E6962"/>
    <w:rsid w:val="002E7407"/>
    <w:rsid w:val="002E74C4"/>
    <w:rsid w:val="002F0808"/>
    <w:rsid w:val="002F1ACE"/>
    <w:rsid w:val="002F21D4"/>
    <w:rsid w:val="002F37E8"/>
    <w:rsid w:val="002F3E76"/>
    <w:rsid w:val="002F417F"/>
    <w:rsid w:val="002F4845"/>
    <w:rsid w:val="002F5EAC"/>
    <w:rsid w:val="002F7083"/>
    <w:rsid w:val="002F765D"/>
    <w:rsid w:val="00300680"/>
    <w:rsid w:val="0030078A"/>
    <w:rsid w:val="00300FA3"/>
    <w:rsid w:val="00301877"/>
    <w:rsid w:val="0030243A"/>
    <w:rsid w:val="003035DE"/>
    <w:rsid w:val="00304D9C"/>
    <w:rsid w:val="003054BE"/>
    <w:rsid w:val="00305C55"/>
    <w:rsid w:val="00307502"/>
    <w:rsid w:val="00307DAA"/>
    <w:rsid w:val="00310EF3"/>
    <w:rsid w:val="00311656"/>
    <w:rsid w:val="003127DF"/>
    <w:rsid w:val="00312D67"/>
    <w:rsid w:val="003130E7"/>
    <w:rsid w:val="00313DB1"/>
    <w:rsid w:val="00313EE4"/>
    <w:rsid w:val="003143C6"/>
    <w:rsid w:val="0031465C"/>
    <w:rsid w:val="003147DD"/>
    <w:rsid w:val="003152A7"/>
    <w:rsid w:val="0031572D"/>
    <w:rsid w:val="00315FDA"/>
    <w:rsid w:val="0031622B"/>
    <w:rsid w:val="003176AD"/>
    <w:rsid w:val="00317A45"/>
    <w:rsid w:val="0032012E"/>
    <w:rsid w:val="003204DB"/>
    <w:rsid w:val="00321199"/>
    <w:rsid w:val="00322BA3"/>
    <w:rsid w:val="00322FA1"/>
    <w:rsid w:val="00323A0F"/>
    <w:rsid w:val="00323C38"/>
    <w:rsid w:val="003242E9"/>
    <w:rsid w:val="003255C6"/>
    <w:rsid w:val="00326210"/>
    <w:rsid w:val="003275B9"/>
    <w:rsid w:val="0033030E"/>
    <w:rsid w:val="00330649"/>
    <w:rsid w:val="003312BA"/>
    <w:rsid w:val="003312CF"/>
    <w:rsid w:val="00332BFD"/>
    <w:rsid w:val="00333C88"/>
    <w:rsid w:val="0033491E"/>
    <w:rsid w:val="00334927"/>
    <w:rsid w:val="00334D88"/>
    <w:rsid w:val="00334DF2"/>
    <w:rsid w:val="00337423"/>
    <w:rsid w:val="00337988"/>
    <w:rsid w:val="00340847"/>
    <w:rsid w:val="0034220E"/>
    <w:rsid w:val="003433C5"/>
    <w:rsid w:val="00345A83"/>
    <w:rsid w:val="00346278"/>
    <w:rsid w:val="00346AE4"/>
    <w:rsid w:val="00346D6F"/>
    <w:rsid w:val="00347939"/>
    <w:rsid w:val="003503DD"/>
    <w:rsid w:val="0035225A"/>
    <w:rsid w:val="00353437"/>
    <w:rsid w:val="003542E7"/>
    <w:rsid w:val="0035441A"/>
    <w:rsid w:val="0035490C"/>
    <w:rsid w:val="003555D1"/>
    <w:rsid w:val="0035575B"/>
    <w:rsid w:val="00355EFC"/>
    <w:rsid w:val="00356991"/>
    <w:rsid w:val="00356C5E"/>
    <w:rsid w:val="00356F22"/>
    <w:rsid w:val="00357743"/>
    <w:rsid w:val="00357A7B"/>
    <w:rsid w:val="00360310"/>
    <w:rsid w:val="0036254C"/>
    <w:rsid w:val="00362A7C"/>
    <w:rsid w:val="00362F4E"/>
    <w:rsid w:val="00364035"/>
    <w:rsid w:val="00364DEB"/>
    <w:rsid w:val="003652B1"/>
    <w:rsid w:val="00366B31"/>
    <w:rsid w:val="00366C1A"/>
    <w:rsid w:val="00367DD1"/>
    <w:rsid w:val="00370981"/>
    <w:rsid w:val="00370A0C"/>
    <w:rsid w:val="00370C98"/>
    <w:rsid w:val="00371D68"/>
    <w:rsid w:val="00372334"/>
    <w:rsid w:val="00372D00"/>
    <w:rsid w:val="00372E59"/>
    <w:rsid w:val="00373856"/>
    <w:rsid w:val="00374B4B"/>
    <w:rsid w:val="003750C8"/>
    <w:rsid w:val="0037510D"/>
    <w:rsid w:val="00376098"/>
    <w:rsid w:val="00381B82"/>
    <w:rsid w:val="00382287"/>
    <w:rsid w:val="003837AD"/>
    <w:rsid w:val="00383CF1"/>
    <w:rsid w:val="003876F9"/>
    <w:rsid w:val="00393A06"/>
    <w:rsid w:val="00393AED"/>
    <w:rsid w:val="003940B2"/>
    <w:rsid w:val="00394524"/>
    <w:rsid w:val="00395333"/>
    <w:rsid w:val="00397249"/>
    <w:rsid w:val="00397903"/>
    <w:rsid w:val="00397AD6"/>
    <w:rsid w:val="003A00F9"/>
    <w:rsid w:val="003A0886"/>
    <w:rsid w:val="003A090C"/>
    <w:rsid w:val="003A1A5B"/>
    <w:rsid w:val="003A1F6A"/>
    <w:rsid w:val="003A2B88"/>
    <w:rsid w:val="003A3A94"/>
    <w:rsid w:val="003A3BB7"/>
    <w:rsid w:val="003A41FA"/>
    <w:rsid w:val="003A4C50"/>
    <w:rsid w:val="003A4F0C"/>
    <w:rsid w:val="003A52A2"/>
    <w:rsid w:val="003A5F38"/>
    <w:rsid w:val="003A6489"/>
    <w:rsid w:val="003A767E"/>
    <w:rsid w:val="003A77FB"/>
    <w:rsid w:val="003A7A46"/>
    <w:rsid w:val="003B10D9"/>
    <w:rsid w:val="003B11AC"/>
    <w:rsid w:val="003B32F2"/>
    <w:rsid w:val="003B3447"/>
    <w:rsid w:val="003B43AF"/>
    <w:rsid w:val="003B6E9B"/>
    <w:rsid w:val="003B753E"/>
    <w:rsid w:val="003C04FB"/>
    <w:rsid w:val="003C1329"/>
    <w:rsid w:val="003C2766"/>
    <w:rsid w:val="003C2ADD"/>
    <w:rsid w:val="003C6989"/>
    <w:rsid w:val="003C69E0"/>
    <w:rsid w:val="003D0E35"/>
    <w:rsid w:val="003D2403"/>
    <w:rsid w:val="003D2917"/>
    <w:rsid w:val="003D5384"/>
    <w:rsid w:val="003D6822"/>
    <w:rsid w:val="003D6D79"/>
    <w:rsid w:val="003D7498"/>
    <w:rsid w:val="003D7E02"/>
    <w:rsid w:val="003E1E3A"/>
    <w:rsid w:val="003E268C"/>
    <w:rsid w:val="003E33A6"/>
    <w:rsid w:val="003E3791"/>
    <w:rsid w:val="003E442B"/>
    <w:rsid w:val="003E4680"/>
    <w:rsid w:val="003E5285"/>
    <w:rsid w:val="003E58FD"/>
    <w:rsid w:val="003E5C42"/>
    <w:rsid w:val="003E6475"/>
    <w:rsid w:val="003E688A"/>
    <w:rsid w:val="003E7A4B"/>
    <w:rsid w:val="003E7A90"/>
    <w:rsid w:val="003E7E20"/>
    <w:rsid w:val="003F05E3"/>
    <w:rsid w:val="003F06C2"/>
    <w:rsid w:val="003F0A48"/>
    <w:rsid w:val="003F0AA5"/>
    <w:rsid w:val="003F1A51"/>
    <w:rsid w:val="003F2B3A"/>
    <w:rsid w:val="003F31B7"/>
    <w:rsid w:val="003F42B6"/>
    <w:rsid w:val="003F62E6"/>
    <w:rsid w:val="003F6A74"/>
    <w:rsid w:val="003F72B5"/>
    <w:rsid w:val="003F7B9A"/>
    <w:rsid w:val="003F7F69"/>
    <w:rsid w:val="00400E13"/>
    <w:rsid w:val="00401EF1"/>
    <w:rsid w:val="00402F90"/>
    <w:rsid w:val="004038D9"/>
    <w:rsid w:val="00404C09"/>
    <w:rsid w:val="00404DA4"/>
    <w:rsid w:val="0040528C"/>
    <w:rsid w:val="00405601"/>
    <w:rsid w:val="00405B08"/>
    <w:rsid w:val="00410A46"/>
    <w:rsid w:val="004112E8"/>
    <w:rsid w:val="00411669"/>
    <w:rsid w:val="00411E86"/>
    <w:rsid w:val="0041236B"/>
    <w:rsid w:val="00412764"/>
    <w:rsid w:val="0041299B"/>
    <w:rsid w:val="00414AA6"/>
    <w:rsid w:val="00414EBE"/>
    <w:rsid w:val="0041572F"/>
    <w:rsid w:val="004159A2"/>
    <w:rsid w:val="00415A3F"/>
    <w:rsid w:val="00415CCC"/>
    <w:rsid w:val="00415CFA"/>
    <w:rsid w:val="00415D83"/>
    <w:rsid w:val="004164AA"/>
    <w:rsid w:val="004177F4"/>
    <w:rsid w:val="00417AC6"/>
    <w:rsid w:val="00420098"/>
    <w:rsid w:val="004200CE"/>
    <w:rsid w:val="004206EB"/>
    <w:rsid w:val="00420871"/>
    <w:rsid w:val="00421201"/>
    <w:rsid w:val="00421855"/>
    <w:rsid w:val="00422BBB"/>
    <w:rsid w:val="00423527"/>
    <w:rsid w:val="00423F6D"/>
    <w:rsid w:val="00424C57"/>
    <w:rsid w:val="00424FD2"/>
    <w:rsid w:val="00426035"/>
    <w:rsid w:val="004261ED"/>
    <w:rsid w:val="004270BC"/>
    <w:rsid w:val="00431353"/>
    <w:rsid w:val="00431958"/>
    <w:rsid w:val="0043207B"/>
    <w:rsid w:val="00432740"/>
    <w:rsid w:val="004329F7"/>
    <w:rsid w:val="0043381D"/>
    <w:rsid w:val="00433E7F"/>
    <w:rsid w:val="004345B5"/>
    <w:rsid w:val="00434EF7"/>
    <w:rsid w:val="004357D5"/>
    <w:rsid w:val="00435B98"/>
    <w:rsid w:val="00435C87"/>
    <w:rsid w:val="004364D8"/>
    <w:rsid w:val="004365B2"/>
    <w:rsid w:val="00437BC6"/>
    <w:rsid w:val="00437F4E"/>
    <w:rsid w:val="00440001"/>
    <w:rsid w:val="00441567"/>
    <w:rsid w:val="00442A1E"/>
    <w:rsid w:val="00442A42"/>
    <w:rsid w:val="00442A9D"/>
    <w:rsid w:val="0044372C"/>
    <w:rsid w:val="00443989"/>
    <w:rsid w:val="004444AD"/>
    <w:rsid w:val="00444BD6"/>
    <w:rsid w:val="004465A1"/>
    <w:rsid w:val="004475A8"/>
    <w:rsid w:val="00450681"/>
    <w:rsid w:val="0045068A"/>
    <w:rsid w:val="00450F25"/>
    <w:rsid w:val="004514E7"/>
    <w:rsid w:val="00451845"/>
    <w:rsid w:val="004522BB"/>
    <w:rsid w:val="00452394"/>
    <w:rsid w:val="004523D6"/>
    <w:rsid w:val="00454862"/>
    <w:rsid w:val="00455A05"/>
    <w:rsid w:val="00456A2D"/>
    <w:rsid w:val="00456A93"/>
    <w:rsid w:val="00457495"/>
    <w:rsid w:val="0046003C"/>
    <w:rsid w:val="00460084"/>
    <w:rsid w:val="0046012B"/>
    <w:rsid w:val="004604AD"/>
    <w:rsid w:val="00460A6A"/>
    <w:rsid w:val="00460AFD"/>
    <w:rsid w:val="00460ED7"/>
    <w:rsid w:val="00461AFE"/>
    <w:rsid w:val="0046238F"/>
    <w:rsid w:val="00462F39"/>
    <w:rsid w:val="0046573D"/>
    <w:rsid w:val="004675AC"/>
    <w:rsid w:val="004675B6"/>
    <w:rsid w:val="004701F2"/>
    <w:rsid w:val="00470957"/>
    <w:rsid w:val="00470BE4"/>
    <w:rsid w:val="00471EE3"/>
    <w:rsid w:val="004720EB"/>
    <w:rsid w:val="00472A79"/>
    <w:rsid w:val="00473524"/>
    <w:rsid w:val="0047363E"/>
    <w:rsid w:val="00473D2C"/>
    <w:rsid w:val="00474332"/>
    <w:rsid w:val="0047486B"/>
    <w:rsid w:val="00474F45"/>
    <w:rsid w:val="004750C4"/>
    <w:rsid w:val="00475535"/>
    <w:rsid w:val="0047603D"/>
    <w:rsid w:val="004763B3"/>
    <w:rsid w:val="00476DBE"/>
    <w:rsid w:val="004773D2"/>
    <w:rsid w:val="00480A80"/>
    <w:rsid w:val="004813E1"/>
    <w:rsid w:val="004816CF"/>
    <w:rsid w:val="00481F2C"/>
    <w:rsid w:val="00483336"/>
    <w:rsid w:val="00484147"/>
    <w:rsid w:val="00484ED3"/>
    <w:rsid w:val="0048579E"/>
    <w:rsid w:val="00486A32"/>
    <w:rsid w:val="004873DF"/>
    <w:rsid w:val="00487F90"/>
    <w:rsid w:val="004906B6"/>
    <w:rsid w:val="00491895"/>
    <w:rsid w:val="00493437"/>
    <w:rsid w:val="00493559"/>
    <w:rsid w:val="004961CA"/>
    <w:rsid w:val="00496DA5"/>
    <w:rsid w:val="004977CC"/>
    <w:rsid w:val="004A0122"/>
    <w:rsid w:val="004A1CF4"/>
    <w:rsid w:val="004A2947"/>
    <w:rsid w:val="004A301C"/>
    <w:rsid w:val="004A31E2"/>
    <w:rsid w:val="004A41B5"/>
    <w:rsid w:val="004A5743"/>
    <w:rsid w:val="004A5E03"/>
    <w:rsid w:val="004B1F8A"/>
    <w:rsid w:val="004B2432"/>
    <w:rsid w:val="004B275C"/>
    <w:rsid w:val="004B5FF4"/>
    <w:rsid w:val="004B630A"/>
    <w:rsid w:val="004B692D"/>
    <w:rsid w:val="004B7BE9"/>
    <w:rsid w:val="004C000A"/>
    <w:rsid w:val="004C11DA"/>
    <w:rsid w:val="004C2D2D"/>
    <w:rsid w:val="004C2F20"/>
    <w:rsid w:val="004C3093"/>
    <w:rsid w:val="004C3355"/>
    <w:rsid w:val="004C3E6D"/>
    <w:rsid w:val="004C43AC"/>
    <w:rsid w:val="004C4D84"/>
    <w:rsid w:val="004C5279"/>
    <w:rsid w:val="004C5549"/>
    <w:rsid w:val="004C5D25"/>
    <w:rsid w:val="004C70AB"/>
    <w:rsid w:val="004C74B1"/>
    <w:rsid w:val="004C7C45"/>
    <w:rsid w:val="004C7E20"/>
    <w:rsid w:val="004D0A07"/>
    <w:rsid w:val="004D12B5"/>
    <w:rsid w:val="004D191D"/>
    <w:rsid w:val="004D1DED"/>
    <w:rsid w:val="004D3DB4"/>
    <w:rsid w:val="004D4044"/>
    <w:rsid w:val="004D422C"/>
    <w:rsid w:val="004D4DCD"/>
    <w:rsid w:val="004D4FE6"/>
    <w:rsid w:val="004D71B2"/>
    <w:rsid w:val="004E08A2"/>
    <w:rsid w:val="004E0E1C"/>
    <w:rsid w:val="004E1249"/>
    <w:rsid w:val="004E173E"/>
    <w:rsid w:val="004E2020"/>
    <w:rsid w:val="004E2762"/>
    <w:rsid w:val="004E28BB"/>
    <w:rsid w:val="004E2CC0"/>
    <w:rsid w:val="004E3063"/>
    <w:rsid w:val="004E6A5D"/>
    <w:rsid w:val="004E6F19"/>
    <w:rsid w:val="004F0BDD"/>
    <w:rsid w:val="004F0C00"/>
    <w:rsid w:val="004F0C1E"/>
    <w:rsid w:val="004F1BB0"/>
    <w:rsid w:val="004F1C26"/>
    <w:rsid w:val="004F1DA0"/>
    <w:rsid w:val="004F26F7"/>
    <w:rsid w:val="004F2849"/>
    <w:rsid w:val="004F291B"/>
    <w:rsid w:val="004F2E0D"/>
    <w:rsid w:val="004F3B17"/>
    <w:rsid w:val="004F5321"/>
    <w:rsid w:val="004F5FB0"/>
    <w:rsid w:val="004F6DB1"/>
    <w:rsid w:val="004F7837"/>
    <w:rsid w:val="00500724"/>
    <w:rsid w:val="00500EFA"/>
    <w:rsid w:val="00502058"/>
    <w:rsid w:val="0050241F"/>
    <w:rsid w:val="0050333D"/>
    <w:rsid w:val="0050349B"/>
    <w:rsid w:val="00503AE7"/>
    <w:rsid w:val="00503F64"/>
    <w:rsid w:val="0050466F"/>
    <w:rsid w:val="00504D5B"/>
    <w:rsid w:val="0050571E"/>
    <w:rsid w:val="005063E6"/>
    <w:rsid w:val="00507070"/>
    <w:rsid w:val="0051015F"/>
    <w:rsid w:val="005101B2"/>
    <w:rsid w:val="00510E58"/>
    <w:rsid w:val="005128A2"/>
    <w:rsid w:val="005140EF"/>
    <w:rsid w:val="0051426F"/>
    <w:rsid w:val="00514DFD"/>
    <w:rsid w:val="00514FDE"/>
    <w:rsid w:val="00515986"/>
    <w:rsid w:val="00516525"/>
    <w:rsid w:val="00517412"/>
    <w:rsid w:val="0051791B"/>
    <w:rsid w:val="005207E0"/>
    <w:rsid w:val="00522D8D"/>
    <w:rsid w:val="00523E6B"/>
    <w:rsid w:val="005245F7"/>
    <w:rsid w:val="00524744"/>
    <w:rsid w:val="00525378"/>
    <w:rsid w:val="00526308"/>
    <w:rsid w:val="005266B1"/>
    <w:rsid w:val="00526AA5"/>
    <w:rsid w:val="00526D55"/>
    <w:rsid w:val="00526D94"/>
    <w:rsid w:val="00526FC2"/>
    <w:rsid w:val="005278F2"/>
    <w:rsid w:val="005302B0"/>
    <w:rsid w:val="00530D76"/>
    <w:rsid w:val="00531053"/>
    <w:rsid w:val="005311E3"/>
    <w:rsid w:val="005312E2"/>
    <w:rsid w:val="00531D61"/>
    <w:rsid w:val="00532270"/>
    <w:rsid w:val="00532D47"/>
    <w:rsid w:val="005332ED"/>
    <w:rsid w:val="00533551"/>
    <w:rsid w:val="00533F3B"/>
    <w:rsid w:val="00535F95"/>
    <w:rsid w:val="00537994"/>
    <w:rsid w:val="00537E59"/>
    <w:rsid w:val="0054009C"/>
    <w:rsid w:val="0054087E"/>
    <w:rsid w:val="00541110"/>
    <w:rsid w:val="00541D79"/>
    <w:rsid w:val="00542DA9"/>
    <w:rsid w:val="00542E19"/>
    <w:rsid w:val="00543F08"/>
    <w:rsid w:val="00544DC5"/>
    <w:rsid w:val="00550335"/>
    <w:rsid w:val="005505D3"/>
    <w:rsid w:val="00551382"/>
    <w:rsid w:val="00551A11"/>
    <w:rsid w:val="00552B16"/>
    <w:rsid w:val="00553670"/>
    <w:rsid w:val="00555B2E"/>
    <w:rsid w:val="00555F62"/>
    <w:rsid w:val="0055642B"/>
    <w:rsid w:val="005570BB"/>
    <w:rsid w:val="005572B6"/>
    <w:rsid w:val="00557A91"/>
    <w:rsid w:val="005603CE"/>
    <w:rsid w:val="00560B29"/>
    <w:rsid w:val="00560E1D"/>
    <w:rsid w:val="00562202"/>
    <w:rsid w:val="00562773"/>
    <w:rsid w:val="00562793"/>
    <w:rsid w:val="00562D0F"/>
    <w:rsid w:val="00563B58"/>
    <w:rsid w:val="0056674E"/>
    <w:rsid w:val="00566D76"/>
    <w:rsid w:val="00566F22"/>
    <w:rsid w:val="00567FB9"/>
    <w:rsid w:val="00573692"/>
    <w:rsid w:val="00574159"/>
    <w:rsid w:val="005742A8"/>
    <w:rsid w:val="00574305"/>
    <w:rsid w:val="0057437D"/>
    <w:rsid w:val="00574681"/>
    <w:rsid w:val="00575C08"/>
    <w:rsid w:val="00576D64"/>
    <w:rsid w:val="00577FCA"/>
    <w:rsid w:val="00580E27"/>
    <w:rsid w:val="00581A4B"/>
    <w:rsid w:val="00582966"/>
    <w:rsid w:val="00582EC2"/>
    <w:rsid w:val="00583FC6"/>
    <w:rsid w:val="00587C57"/>
    <w:rsid w:val="005920B4"/>
    <w:rsid w:val="005924CE"/>
    <w:rsid w:val="00592D9D"/>
    <w:rsid w:val="00593379"/>
    <w:rsid w:val="00593532"/>
    <w:rsid w:val="005935BE"/>
    <w:rsid w:val="0059501B"/>
    <w:rsid w:val="0059528F"/>
    <w:rsid w:val="00596656"/>
    <w:rsid w:val="00596A63"/>
    <w:rsid w:val="005977F0"/>
    <w:rsid w:val="005A0401"/>
    <w:rsid w:val="005A0F2A"/>
    <w:rsid w:val="005A12D5"/>
    <w:rsid w:val="005A1BDE"/>
    <w:rsid w:val="005A1D6E"/>
    <w:rsid w:val="005A1EE4"/>
    <w:rsid w:val="005A2137"/>
    <w:rsid w:val="005A36CD"/>
    <w:rsid w:val="005A3D1F"/>
    <w:rsid w:val="005A4919"/>
    <w:rsid w:val="005A6DC4"/>
    <w:rsid w:val="005A6FE7"/>
    <w:rsid w:val="005A75D5"/>
    <w:rsid w:val="005A7C0A"/>
    <w:rsid w:val="005A7E6E"/>
    <w:rsid w:val="005B0E20"/>
    <w:rsid w:val="005B23F5"/>
    <w:rsid w:val="005B2EC0"/>
    <w:rsid w:val="005B3222"/>
    <w:rsid w:val="005B3CC5"/>
    <w:rsid w:val="005B404B"/>
    <w:rsid w:val="005B56CE"/>
    <w:rsid w:val="005B5A75"/>
    <w:rsid w:val="005C0DE3"/>
    <w:rsid w:val="005C2035"/>
    <w:rsid w:val="005C2B26"/>
    <w:rsid w:val="005C3473"/>
    <w:rsid w:val="005C3731"/>
    <w:rsid w:val="005C411A"/>
    <w:rsid w:val="005C4184"/>
    <w:rsid w:val="005C5187"/>
    <w:rsid w:val="005C5AA5"/>
    <w:rsid w:val="005C5D0D"/>
    <w:rsid w:val="005C6C06"/>
    <w:rsid w:val="005C73BD"/>
    <w:rsid w:val="005D029D"/>
    <w:rsid w:val="005D02FF"/>
    <w:rsid w:val="005D1C4E"/>
    <w:rsid w:val="005D327E"/>
    <w:rsid w:val="005D4FF1"/>
    <w:rsid w:val="005D51D2"/>
    <w:rsid w:val="005D548C"/>
    <w:rsid w:val="005D6033"/>
    <w:rsid w:val="005D709A"/>
    <w:rsid w:val="005D78BA"/>
    <w:rsid w:val="005E015A"/>
    <w:rsid w:val="005E06B0"/>
    <w:rsid w:val="005E0DBC"/>
    <w:rsid w:val="005E11CC"/>
    <w:rsid w:val="005E1484"/>
    <w:rsid w:val="005E1517"/>
    <w:rsid w:val="005E15FD"/>
    <w:rsid w:val="005E1ADE"/>
    <w:rsid w:val="005E2E9F"/>
    <w:rsid w:val="005E647C"/>
    <w:rsid w:val="005E6CE1"/>
    <w:rsid w:val="005E6FF4"/>
    <w:rsid w:val="005F0771"/>
    <w:rsid w:val="005F0C80"/>
    <w:rsid w:val="005F1540"/>
    <w:rsid w:val="005F20FA"/>
    <w:rsid w:val="005F235C"/>
    <w:rsid w:val="005F33D3"/>
    <w:rsid w:val="005F3F14"/>
    <w:rsid w:val="005F40A8"/>
    <w:rsid w:val="005F4B15"/>
    <w:rsid w:val="005F5029"/>
    <w:rsid w:val="005F5338"/>
    <w:rsid w:val="005F548A"/>
    <w:rsid w:val="005F590E"/>
    <w:rsid w:val="005F6367"/>
    <w:rsid w:val="005F67B1"/>
    <w:rsid w:val="005F6D80"/>
    <w:rsid w:val="005F6EC6"/>
    <w:rsid w:val="00600E88"/>
    <w:rsid w:val="00600F30"/>
    <w:rsid w:val="00602B1D"/>
    <w:rsid w:val="006039E6"/>
    <w:rsid w:val="00603F24"/>
    <w:rsid w:val="00605594"/>
    <w:rsid w:val="006063EA"/>
    <w:rsid w:val="00607220"/>
    <w:rsid w:val="00610AA8"/>
    <w:rsid w:val="00610F78"/>
    <w:rsid w:val="00611238"/>
    <w:rsid w:val="00611C2C"/>
    <w:rsid w:val="00611F66"/>
    <w:rsid w:val="00614293"/>
    <w:rsid w:val="006150AB"/>
    <w:rsid w:val="006152C9"/>
    <w:rsid w:val="00615513"/>
    <w:rsid w:val="00615D6E"/>
    <w:rsid w:val="006161B2"/>
    <w:rsid w:val="006161B8"/>
    <w:rsid w:val="00616D7D"/>
    <w:rsid w:val="0062031B"/>
    <w:rsid w:val="00620AFF"/>
    <w:rsid w:val="00620C51"/>
    <w:rsid w:val="006224CD"/>
    <w:rsid w:val="0062265E"/>
    <w:rsid w:val="00622A17"/>
    <w:rsid w:val="00623690"/>
    <w:rsid w:val="006247A3"/>
    <w:rsid w:val="00625822"/>
    <w:rsid w:val="006264AB"/>
    <w:rsid w:val="0062693A"/>
    <w:rsid w:val="00630E4C"/>
    <w:rsid w:val="00631CC6"/>
    <w:rsid w:val="0063272C"/>
    <w:rsid w:val="0063294E"/>
    <w:rsid w:val="00632C2F"/>
    <w:rsid w:val="00633F0B"/>
    <w:rsid w:val="006353E3"/>
    <w:rsid w:val="00635794"/>
    <w:rsid w:val="00637487"/>
    <w:rsid w:val="006404D7"/>
    <w:rsid w:val="00640BCD"/>
    <w:rsid w:val="006421B3"/>
    <w:rsid w:val="006424A5"/>
    <w:rsid w:val="00642959"/>
    <w:rsid w:val="006435FC"/>
    <w:rsid w:val="00645C17"/>
    <w:rsid w:val="0064619B"/>
    <w:rsid w:val="0064661E"/>
    <w:rsid w:val="00646B16"/>
    <w:rsid w:val="00646E19"/>
    <w:rsid w:val="00650486"/>
    <w:rsid w:val="006507DB"/>
    <w:rsid w:val="00650A42"/>
    <w:rsid w:val="0065126A"/>
    <w:rsid w:val="0065144F"/>
    <w:rsid w:val="00653BE7"/>
    <w:rsid w:val="00653FA9"/>
    <w:rsid w:val="00655009"/>
    <w:rsid w:val="006558BF"/>
    <w:rsid w:val="00656284"/>
    <w:rsid w:val="00656FBC"/>
    <w:rsid w:val="0065787E"/>
    <w:rsid w:val="00660B80"/>
    <w:rsid w:val="00661F8A"/>
    <w:rsid w:val="00662F2F"/>
    <w:rsid w:val="0066310B"/>
    <w:rsid w:val="00663584"/>
    <w:rsid w:val="00664BED"/>
    <w:rsid w:val="00665AB5"/>
    <w:rsid w:val="0066604C"/>
    <w:rsid w:val="00670508"/>
    <w:rsid w:val="00671207"/>
    <w:rsid w:val="00671974"/>
    <w:rsid w:val="00672BD6"/>
    <w:rsid w:val="00676368"/>
    <w:rsid w:val="00676484"/>
    <w:rsid w:val="0068081E"/>
    <w:rsid w:val="006832F4"/>
    <w:rsid w:val="00684FA3"/>
    <w:rsid w:val="00685C3F"/>
    <w:rsid w:val="0068680C"/>
    <w:rsid w:val="00686FCD"/>
    <w:rsid w:val="00690704"/>
    <w:rsid w:val="00691379"/>
    <w:rsid w:val="00691B0E"/>
    <w:rsid w:val="00692853"/>
    <w:rsid w:val="00693849"/>
    <w:rsid w:val="006940FF"/>
    <w:rsid w:val="006943E9"/>
    <w:rsid w:val="006946F1"/>
    <w:rsid w:val="00694901"/>
    <w:rsid w:val="0069509A"/>
    <w:rsid w:val="00695AD2"/>
    <w:rsid w:val="00696717"/>
    <w:rsid w:val="00696CD5"/>
    <w:rsid w:val="00697BEB"/>
    <w:rsid w:val="006A01F8"/>
    <w:rsid w:val="006A05D1"/>
    <w:rsid w:val="006A1144"/>
    <w:rsid w:val="006A1216"/>
    <w:rsid w:val="006A136E"/>
    <w:rsid w:val="006A287C"/>
    <w:rsid w:val="006A29C4"/>
    <w:rsid w:val="006A2AD0"/>
    <w:rsid w:val="006A2B72"/>
    <w:rsid w:val="006A3307"/>
    <w:rsid w:val="006A3D39"/>
    <w:rsid w:val="006A4511"/>
    <w:rsid w:val="006A4A80"/>
    <w:rsid w:val="006A4C6C"/>
    <w:rsid w:val="006A4F6C"/>
    <w:rsid w:val="006A6AD5"/>
    <w:rsid w:val="006A6BE6"/>
    <w:rsid w:val="006A7233"/>
    <w:rsid w:val="006B188D"/>
    <w:rsid w:val="006B19CD"/>
    <w:rsid w:val="006B22B3"/>
    <w:rsid w:val="006B2342"/>
    <w:rsid w:val="006B2C6B"/>
    <w:rsid w:val="006B3027"/>
    <w:rsid w:val="006B3478"/>
    <w:rsid w:val="006B4687"/>
    <w:rsid w:val="006B4CAE"/>
    <w:rsid w:val="006B4E5F"/>
    <w:rsid w:val="006B5892"/>
    <w:rsid w:val="006B6F86"/>
    <w:rsid w:val="006C025C"/>
    <w:rsid w:val="006C0A50"/>
    <w:rsid w:val="006C0D7A"/>
    <w:rsid w:val="006C230B"/>
    <w:rsid w:val="006C4ABD"/>
    <w:rsid w:val="006C5683"/>
    <w:rsid w:val="006C6E4D"/>
    <w:rsid w:val="006C7CFF"/>
    <w:rsid w:val="006D20B0"/>
    <w:rsid w:val="006D2134"/>
    <w:rsid w:val="006D2322"/>
    <w:rsid w:val="006D2481"/>
    <w:rsid w:val="006D26AD"/>
    <w:rsid w:val="006D3203"/>
    <w:rsid w:val="006D37DB"/>
    <w:rsid w:val="006D3DF8"/>
    <w:rsid w:val="006D43AB"/>
    <w:rsid w:val="006D49E1"/>
    <w:rsid w:val="006D4B05"/>
    <w:rsid w:val="006D5887"/>
    <w:rsid w:val="006D5F46"/>
    <w:rsid w:val="006D6257"/>
    <w:rsid w:val="006E0ED0"/>
    <w:rsid w:val="006E176C"/>
    <w:rsid w:val="006E2745"/>
    <w:rsid w:val="006E57FD"/>
    <w:rsid w:val="006E69C7"/>
    <w:rsid w:val="006E7B73"/>
    <w:rsid w:val="006F0002"/>
    <w:rsid w:val="006F0AB8"/>
    <w:rsid w:val="006F23E8"/>
    <w:rsid w:val="006F24D7"/>
    <w:rsid w:val="006F3723"/>
    <w:rsid w:val="006F3E4A"/>
    <w:rsid w:val="006F4DE9"/>
    <w:rsid w:val="006F523A"/>
    <w:rsid w:val="006F6D5A"/>
    <w:rsid w:val="006F715B"/>
    <w:rsid w:val="0070076D"/>
    <w:rsid w:val="0070089F"/>
    <w:rsid w:val="0070153F"/>
    <w:rsid w:val="0070310E"/>
    <w:rsid w:val="00704493"/>
    <w:rsid w:val="00704D79"/>
    <w:rsid w:val="00705972"/>
    <w:rsid w:val="00706F7B"/>
    <w:rsid w:val="0070720B"/>
    <w:rsid w:val="00710950"/>
    <w:rsid w:val="00710BEA"/>
    <w:rsid w:val="00711155"/>
    <w:rsid w:val="007120BC"/>
    <w:rsid w:val="0071221D"/>
    <w:rsid w:val="0071383E"/>
    <w:rsid w:val="00713B33"/>
    <w:rsid w:val="00714656"/>
    <w:rsid w:val="007150BF"/>
    <w:rsid w:val="007169CB"/>
    <w:rsid w:val="007176F7"/>
    <w:rsid w:val="0072142A"/>
    <w:rsid w:val="007217E2"/>
    <w:rsid w:val="0072202F"/>
    <w:rsid w:val="0072286F"/>
    <w:rsid w:val="00723C7C"/>
    <w:rsid w:val="00724174"/>
    <w:rsid w:val="00724723"/>
    <w:rsid w:val="00724AB8"/>
    <w:rsid w:val="00724C0F"/>
    <w:rsid w:val="0072508B"/>
    <w:rsid w:val="007258D7"/>
    <w:rsid w:val="0072683E"/>
    <w:rsid w:val="00726D24"/>
    <w:rsid w:val="00727092"/>
    <w:rsid w:val="007277A3"/>
    <w:rsid w:val="00730C2F"/>
    <w:rsid w:val="00730DEA"/>
    <w:rsid w:val="00732113"/>
    <w:rsid w:val="007321B3"/>
    <w:rsid w:val="007323F5"/>
    <w:rsid w:val="00732539"/>
    <w:rsid w:val="007326FB"/>
    <w:rsid w:val="00733972"/>
    <w:rsid w:val="0073570D"/>
    <w:rsid w:val="007363A7"/>
    <w:rsid w:val="0073736B"/>
    <w:rsid w:val="0073773C"/>
    <w:rsid w:val="007379F1"/>
    <w:rsid w:val="00740185"/>
    <w:rsid w:val="00744680"/>
    <w:rsid w:val="007449EF"/>
    <w:rsid w:val="00745532"/>
    <w:rsid w:val="00745DDF"/>
    <w:rsid w:val="007501CA"/>
    <w:rsid w:val="007501CD"/>
    <w:rsid w:val="00750A21"/>
    <w:rsid w:val="0075114E"/>
    <w:rsid w:val="0075124C"/>
    <w:rsid w:val="007516A0"/>
    <w:rsid w:val="007522E9"/>
    <w:rsid w:val="0075261D"/>
    <w:rsid w:val="00753AD3"/>
    <w:rsid w:val="00753EC4"/>
    <w:rsid w:val="00753FFA"/>
    <w:rsid w:val="0075466D"/>
    <w:rsid w:val="0075520C"/>
    <w:rsid w:val="00755F37"/>
    <w:rsid w:val="00756BA1"/>
    <w:rsid w:val="007617BD"/>
    <w:rsid w:val="00761B27"/>
    <w:rsid w:val="007639E9"/>
    <w:rsid w:val="00765010"/>
    <w:rsid w:val="00765383"/>
    <w:rsid w:val="007655EA"/>
    <w:rsid w:val="007659D1"/>
    <w:rsid w:val="00767521"/>
    <w:rsid w:val="00767C27"/>
    <w:rsid w:val="00770AFC"/>
    <w:rsid w:val="00770B24"/>
    <w:rsid w:val="0077218E"/>
    <w:rsid w:val="007721EB"/>
    <w:rsid w:val="007731AF"/>
    <w:rsid w:val="007735A8"/>
    <w:rsid w:val="007736AB"/>
    <w:rsid w:val="00775502"/>
    <w:rsid w:val="00776105"/>
    <w:rsid w:val="00776FD0"/>
    <w:rsid w:val="007772CF"/>
    <w:rsid w:val="00777D75"/>
    <w:rsid w:val="007801E2"/>
    <w:rsid w:val="00781040"/>
    <w:rsid w:val="0078197B"/>
    <w:rsid w:val="00782C2E"/>
    <w:rsid w:val="007834BB"/>
    <w:rsid w:val="00783E29"/>
    <w:rsid w:val="00783E51"/>
    <w:rsid w:val="00785875"/>
    <w:rsid w:val="00790260"/>
    <w:rsid w:val="007904DB"/>
    <w:rsid w:val="00791334"/>
    <w:rsid w:val="00791A84"/>
    <w:rsid w:val="00793915"/>
    <w:rsid w:val="00795398"/>
    <w:rsid w:val="00797A47"/>
    <w:rsid w:val="007A0B08"/>
    <w:rsid w:val="007A1317"/>
    <w:rsid w:val="007A1CC5"/>
    <w:rsid w:val="007A1D4D"/>
    <w:rsid w:val="007A1D8E"/>
    <w:rsid w:val="007A2488"/>
    <w:rsid w:val="007A4917"/>
    <w:rsid w:val="007A6028"/>
    <w:rsid w:val="007A6135"/>
    <w:rsid w:val="007A6191"/>
    <w:rsid w:val="007A707E"/>
    <w:rsid w:val="007B05BA"/>
    <w:rsid w:val="007B0D96"/>
    <w:rsid w:val="007B210B"/>
    <w:rsid w:val="007B2487"/>
    <w:rsid w:val="007B26D4"/>
    <w:rsid w:val="007B30D4"/>
    <w:rsid w:val="007B631B"/>
    <w:rsid w:val="007B6825"/>
    <w:rsid w:val="007B780A"/>
    <w:rsid w:val="007B7C39"/>
    <w:rsid w:val="007C0984"/>
    <w:rsid w:val="007C12BE"/>
    <w:rsid w:val="007C18B4"/>
    <w:rsid w:val="007C1ED9"/>
    <w:rsid w:val="007C2103"/>
    <w:rsid w:val="007C285A"/>
    <w:rsid w:val="007C33A6"/>
    <w:rsid w:val="007C3544"/>
    <w:rsid w:val="007C3FD1"/>
    <w:rsid w:val="007C5685"/>
    <w:rsid w:val="007C56DC"/>
    <w:rsid w:val="007C7C7B"/>
    <w:rsid w:val="007D054B"/>
    <w:rsid w:val="007D0DE2"/>
    <w:rsid w:val="007D15DA"/>
    <w:rsid w:val="007D1A33"/>
    <w:rsid w:val="007D207F"/>
    <w:rsid w:val="007D38CA"/>
    <w:rsid w:val="007D40F4"/>
    <w:rsid w:val="007D4428"/>
    <w:rsid w:val="007D4692"/>
    <w:rsid w:val="007D5B4B"/>
    <w:rsid w:val="007D7091"/>
    <w:rsid w:val="007D72C8"/>
    <w:rsid w:val="007E0B42"/>
    <w:rsid w:val="007E10C5"/>
    <w:rsid w:val="007E1318"/>
    <w:rsid w:val="007E2010"/>
    <w:rsid w:val="007E2CEC"/>
    <w:rsid w:val="007E3437"/>
    <w:rsid w:val="007E4BD4"/>
    <w:rsid w:val="007E500F"/>
    <w:rsid w:val="007E5147"/>
    <w:rsid w:val="007E62AD"/>
    <w:rsid w:val="007E6CE4"/>
    <w:rsid w:val="007E7C8A"/>
    <w:rsid w:val="007E7FA4"/>
    <w:rsid w:val="007F0444"/>
    <w:rsid w:val="007F107E"/>
    <w:rsid w:val="007F21DD"/>
    <w:rsid w:val="007F327A"/>
    <w:rsid w:val="007F44D2"/>
    <w:rsid w:val="007F4D20"/>
    <w:rsid w:val="007F56B1"/>
    <w:rsid w:val="007F7862"/>
    <w:rsid w:val="00800A54"/>
    <w:rsid w:val="00801663"/>
    <w:rsid w:val="008016F9"/>
    <w:rsid w:val="00801873"/>
    <w:rsid w:val="0080246F"/>
    <w:rsid w:val="00804C5A"/>
    <w:rsid w:val="00805B99"/>
    <w:rsid w:val="0081089D"/>
    <w:rsid w:val="008108C8"/>
    <w:rsid w:val="008140ED"/>
    <w:rsid w:val="008146C9"/>
    <w:rsid w:val="00814DC9"/>
    <w:rsid w:val="00815143"/>
    <w:rsid w:val="00815E34"/>
    <w:rsid w:val="008171CB"/>
    <w:rsid w:val="00817815"/>
    <w:rsid w:val="00817F5D"/>
    <w:rsid w:val="00820B96"/>
    <w:rsid w:val="00822A83"/>
    <w:rsid w:val="0082360C"/>
    <w:rsid w:val="00824759"/>
    <w:rsid w:val="0082486B"/>
    <w:rsid w:val="008265D6"/>
    <w:rsid w:val="0082663A"/>
    <w:rsid w:val="008271FA"/>
    <w:rsid w:val="00830AE5"/>
    <w:rsid w:val="00831A2E"/>
    <w:rsid w:val="00832D08"/>
    <w:rsid w:val="00833379"/>
    <w:rsid w:val="00833E04"/>
    <w:rsid w:val="008365C0"/>
    <w:rsid w:val="0083660C"/>
    <w:rsid w:val="008374C0"/>
    <w:rsid w:val="0084024A"/>
    <w:rsid w:val="008418C6"/>
    <w:rsid w:val="00841FAF"/>
    <w:rsid w:val="00842DF7"/>
    <w:rsid w:val="00842FCC"/>
    <w:rsid w:val="00843355"/>
    <w:rsid w:val="00843781"/>
    <w:rsid w:val="00843E7B"/>
    <w:rsid w:val="00845085"/>
    <w:rsid w:val="0084512F"/>
    <w:rsid w:val="008455FD"/>
    <w:rsid w:val="00846AB0"/>
    <w:rsid w:val="00846FB2"/>
    <w:rsid w:val="00847992"/>
    <w:rsid w:val="00847C7E"/>
    <w:rsid w:val="00850411"/>
    <w:rsid w:val="00850999"/>
    <w:rsid w:val="0085124E"/>
    <w:rsid w:val="00851F71"/>
    <w:rsid w:val="0085380D"/>
    <w:rsid w:val="00854C14"/>
    <w:rsid w:val="00855434"/>
    <w:rsid w:val="00857345"/>
    <w:rsid w:val="0085771E"/>
    <w:rsid w:val="00860AB8"/>
    <w:rsid w:val="0086202C"/>
    <w:rsid w:val="0086206C"/>
    <w:rsid w:val="00862876"/>
    <w:rsid w:val="00863C5F"/>
    <w:rsid w:val="00863DDB"/>
    <w:rsid w:val="00865654"/>
    <w:rsid w:val="0086575A"/>
    <w:rsid w:val="008676FF"/>
    <w:rsid w:val="008678EB"/>
    <w:rsid w:val="00867D35"/>
    <w:rsid w:val="0087034B"/>
    <w:rsid w:val="0087047F"/>
    <w:rsid w:val="008704E0"/>
    <w:rsid w:val="008738D8"/>
    <w:rsid w:val="00873CFE"/>
    <w:rsid w:val="00873F7F"/>
    <w:rsid w:val="00874392"/>
    <w:rsid w:val="00874493"/>
    <w:rsid w:val="00875225"/>
    <w:rsid w:val="00875514"/>
    <w:rsid w:val="00875BD3"/>
    <w:rsid w:val="00875DE7"/>
    <w:rsid w:val="008769F1"/>
    <w:rsid w:val="00883A80"/>
    <w:rsid w:val="00883C3A"/>
    <w:rsid w:val="008842A0"/>
    <w:rsid w:val="0088486D"/>
    <w:rsid w:val="00884E76"/>
    <w:rsid w:val="008866A9"/>
    <w:rsid w:val="00886D7E"/>
    <w:rsid w:val="00887BFF"/>
    <w:rsid w:val="00890738"/>
    <w:rsid w:val="00890B24"/>
    <w:rsid w:val="00891231"/>
    <w:rsid w:val="008932F2"/>
    <w:rsid w:val="00894A18"/>
    <w:rsid w:val="00894A7C"/>
    <w:rsid w:val="00894EF4"/>
    <w:rsid w:val="00895668"/>
    <w:rsid w:val="00895FFD"/>
    <w:rsid w:val="00896B83"/>
    <w:rsid w:val="008970BD"/>
    <w:rsid w:val="008A043B"/>
    <w:rsid w:val="008A051D"/>
    <w:rsid w:val="008A1582"/>
    <w:rsid w:val="008A375B"/>
    <w:rsid w:val="008A3A15"/>
    <w:rsid w:val="008A40AF"/>
    <w:rsid w:val="008A50D0"/>
    <w:rsid w:val="008A5C23"/>
    <w:rsid w:val="008A5D36"/>
    <w:rsid w:val="008A610E"/>
    <w:rsid w:val="008A6130"/>
    <w:rsid w:val="008A62B2"/>
    <w:rsid w:val="008A671A"/>
    <w:rsid w:val="008A6EA9"/>
    <w:rsid w:val="008A7572"/>
    <w:rsid w:val="008A7781"/>
    <w:rsid w:val="008B029B"/>
    <w:rsid w:val="008B0BC4"/>
    <w:rsid w:val="008B0EF5"/>
    <w:rsid w:val="008B1319"/>
    <w:rsid w:val="008B2103"/>
    <w:rsid w:val="008B23C3"/>
    <w:rsid w:val="008B321B"/>
    <w:rsid w:val="008B5DD0"/>
    <w:rsid w:val="008B6456"/>
    <w:rsid w:val="008B6EF4"/>
    <w:rsid w:val="008B734A"/>
    <w:rsid w:val="008B7545"/>
    <w:rsid w:val="008C0973"/>
    <w:rsid w:val="008C2868"/>
    <w:rsid w:val="008C375A"/>
    <w:rsid w:val="008C54CD"/>
    <w:rsid w:val="008C7DED"/>
    <w:rsid w:val="008D0406"/>
    <w:rsid w:val="008D0EAB"/>
    <w:rsid w:val="008D4992"/>
    <w:rsid w:val="008D49A3"/>
    <w:rsid w:val="008D614F"/>
    <w:rsid w:val="008D62E2"/>
    <w:rsid w:val="008D66E3"/>
    <w:rsid w:val="008D6798"/>
    <w:rsid w:val="008D6F2F"/>
    <w:rsid w:val="008D6F55"/>
    <w:rsid w:val="008E1321"/>
    <w:rsid w:val="008E1453"/>
    <w:rsid w:val="008E1E03"/>
    <w:rsid w:val="008E352B"/>
    <w:rsid w:val="008E42A8"/>
    <w:rsid w:val="008E4652"/>
    <w:rsid w:val="008E56E8"/>
    <w:rsid w:val="008E7A77"/>
    <w:rsid w:val="008F132A"/>
    <w:rsid w:val="008F1387"/>
    <w:rsid w:val="008F2ABF"/>
    <w:rsid w:val="008F30A7"/>
    <w:rsid w:val="008F3186"/>
    <w:rsid w:val="008F447E"/>
    <w:rsid w:val="008F47EE"/>
    <w:rsid w:val="008F6DDF"/>
    <w:rsid w:val="008F70DB"/>
    <w:rsid w:val="008F763E"/>
    <w:rsid w:val="008F77B4"/>
    <w:rsid w:val="009000AB"/>
    <w:rsid w:val="0090019D"/>
    <w:rsid w:val="00900FA6"/>
    <w:rsid w:val="00901E16"/>
    <w:rsid w:val="009027D7"/>
    <w:rsid w:val="00903DC1"/>
    <w:rsid w:val="00903E23"/>
    <w:rsid w:val="00904D03"/>
    <w:rsid w:val="00905076"/>
    <w:rsid w:val="0090561B"/>
    <w:rsid w:val="0090564D"/>
    <w:rsid w:val="009065AA"/>
    <w:rsid w:val="00906BC2"/>
    <w:rsid w:val="0090742F"/>
    <w:rsid w:val="0091022B"/>
    <w:rsid w:val="00910E2A"/>
    <w:rsid w:val="009110B9"/>
    <w:rsid w:val="00911A53"/>
    <w:rsid w:val="00911DF5"/>
    <w:rsid w:val="009143AC"/>
    <w:rsid w:val="009152E5"/>
    <w:rsid w:val="009172A8"/>
    <w:rsid w:val="00917EF7"/>
    <w:rsid w:val="00920004"/>
    <w:rsid w:val="009217C8"/>
    <w:rsid w:val="00922144"/>
    <w:rsid w:val="00922BA4"/>
    <w:rsid w:val="00923A73"/>
    <w:rsid w:val="00923CCA"/>
    <w:rsid w:val="0092640E"/>
    <w:rsid w:val="009264D1"/>
    <w:rsid w:val="0093023E"/>
    <w:rsid w:val="0093122D"/>
    <w:rsid w:val="00931814"/>
    <w:rsid w:val="009318E2"/>
    <w:rsid w:val="00932226"/>
    <w:rsid w:val="00932B93"/>
    <w:rsid w:val="0093302C"/>
    <w:rsid w:val="0093463C"/>
    <w:rsid w:val="00934A72"/>
    <w:rsid w:val="00935AEE"/>
    <w:rsid w:val="00937809"/>
    <w:rsid w:val="0094048E"/>
    <w:rsid w:val="00942152"/>
    <w:rsid w:val="00942965"/>
    <w:rsid w:val="009429F8"/>
    <w:rsid w:val="00943569"/>
    <w:rsid w:val="009437E7"/>
    <w:rsid w:val="00943EF4"/>
    <w:rsid w:val="00943FBF"/>
    <w:rsid w:val="009446D2"/>
    <w:rsid w:val="0094512D"/>
    <w:rsid w:val="00946C8B"/>
    <w:rsid w:val="00946DBC"/>
    <w:rsid w:val="00947EA2"/>
    <w:rsid w:val="009500E8"/>
    <w:rsid w:val="009515FA"/>
    <w:rsid w:val="0095238C"/>
    <w:rsid w:val="00952A75"/>
    <w:rsid w:val="00953CB5"/>
    <w:rsid w:val="00953F1A"/>
    <w:rsid w:val="00954D2B"/>
    <w:rsid w:val="009553F4"/>
    <w:rsid w:val="00956684"/>
    <w:rsid w:val="00960199"/>
    <w:rsid w:val="009601F0"/>
    <w:rsid w:val="00961B00"/>
    <w:rsid w:val="00962BEA"/>
    <w:rsid w:val="00963121"/>
    <w:rsid w:val="0096496F"/>
    <w:rsid w:val="00965B45"/>
    <w:rsid w:val="009662B3"/>
    <w:rsid w:val="00967F18"/>
    <w:rsid w:val="00970BB6"/>
    <w:rsid w:val="0097130C"/>
    <w:rsid w:val="00971ECD"/>
    <w:rsid w:val="0097242E"/>
    <w:rsid w:val="00973C55"/>
    <w:rsid w:val="00974452"/>
    <w:rsid w:val="00974579"/>
    <w:rsid w:val="00974E8D"/>
    <w:rsid w:val="00975AA3"/>
    <w:rsid w:val="00975DFD"/>
    <w:rsid w:val="00975FEB"/>
    <w:rsid w:val="009767D7"/>
    <w:rsid w:val="00980179"/>
    <w:rsid w:val="00980E3B"/>
    <w:rsid w:val="00981AC4"/>
    <w:rsid w:val="00981EEB"/>
    <w:rsid w:val="00981EFC"/>
    <w:rsid w:val="0098224E"/>
    <w:rsid w:val="00983620"/>
    <w:rsid w:val="00983BCE"/>
    <w:rsid w:val="009842DF"/>
    <w:rsid w:val="0098451A"/>
    <w:rsid w:val="00984B09"/>
    <w:rsid w:val="0098508C"/>
    <w:rsid w:val="00985258"/>
    <w:rsid w:val="0098531C"/>
    <w:rsid w:val="0098697E"/>
    <w:rsid w:val="009874B7"/>
    <w:rsid w:val="00987C44"/>
    <w:rsid w:val="0099077E"/>
    <w:rsid w:val="009909FD"/>
    <w:rsid w:val="00990D76"/>
    <w:rsid w:val="00991FB6"/>
    <w:rsid w:val="009920AC"/>
    <w:rsid w:val="00993361"/>
    <w:rsid w:val="00995D55"/>
    <w:rsid w:val="00996FC0"/>
    <w:rsid w:val="00997B9B"/>
    <w:rsid w:val="009A0728"/>
    <w:rsid w:val="009A1499"/>
    <w:rsid w:val="009A1ECA"/>
    <w:rsid w:val="009A2757"/>
    <w:rsid w:val="009A350C"/>
    <w:rsid w:val="009A43EC"/>
    <w:rsid w:val="009A5DAC"/>
    <w:rsid w:val="009B0146"/>
    <w:rsid w:val="009B014A"/>
    <w:rsid w:val="009B015A"/>
    <w:rsid w:val="009B1BA0"/>
    <w:rsid w:val="009B1BEB"/>
    <w:rsid w:val="009B1E57"/>
    <w:rsid w:val="009B2D6D"/>
    <w:rsid w:val="009B34C4"/>
    <w:rsid w:val="009B464A"/>
    <w:rsid w:val="009B6168"/>
    <w:rsid w:val="009B6488"/>
    <w:rsid w:val="009B7308"/>
    <w:rsid w:val="009B73C7"/>
    <w:rsid w:val="009C2B54"/>
    <w:rsid w:val="009C2D81"/>
    <w:rsid w:val="009C487F"/>
    <w:rsid w:val="009C7420"/>
    <w:rsid w:val="009C7664"/>
    <w:rsid w:val="009C7A27"/>
    <w:rsid w:val="009C7AFC"/>
    <w:rsid w:val="009C7CB3"/>
    <w:rsid w:val="009D0C02"/>
    <w:rsid w:val="009D1AB7"/>
    <w:rsid w:val="009D1FE3"/>
    <w:rsid w:val="009D203E"/>
    <w:rsid w:val="009D26D8"/>
    <w:rsid w:val="009D3A06"/>
    <w:rsid w:val="009D4309"/>
    <w:rsid w:val="009D5E3A"/>
    <w:rsid w:val="009D67AE"/>
    <w:rsid w:val="009D6DFD"/>
    <w:rsid w:val="009D7779"/>
    <w:rsid w:val="009E0FA1"/>
    <w:rsid w:val="009E1083"/>
    <w:rsid w:val="009E1720"/>
    <w:rsid w:val="009E1DB0"/>
    <w:rsid w:val="009E29E0"/>
    <w:rsid w:val="009E2C6E"/>
    <w:rsid w:val="009E40A0"/>
    <w:rsid w:val="009E419D"/>
    <w:rsid w:val="009E4785"/>
    <w:rsid w:val="009E4DB8"/>
    <w:rsid w:val="009E52C6"/>
    <w:rsid w:val="009E5753"/>
    <w:rsid w:val="009E7206"/>
    <w:rsid w:val="009F0AF0"/>
    <w:rsid w:val="009F1B90"/>
    <w:rsid w:val="009F32CD"/>
    <w:rsid w:val="009F3C88"/>
    <w:rsid w:val="009F42DB"/>
    <w:rsid w:val="009F59A7"/>
    <w:rsid w:val="009F5E6B"/>
    <w:rsid w:val="009F647F"/>
    <w:rsid w:val="009F68CC"/>
    <w:rsid w:val="009F74F7"/>
    <w:rsid w:val="009F79AF"/>
    <w:rsid w:val="009F79F5"/>
    <w:rsid w:val="00A01334"/>
    <w:rsid w:val="00A013DB"/>
    <w:rsid w:val="00A0272B"/>
    <w:rsid w:val="00A02A13"/>
    <w:rsid w:val="00A03E64"/>
    <w:rsid w:val="00A03EA0"/>
    <w:rsid w:val="00A043DB"/>
    <w:rsid w:val="00A04763"/>
    <w:rsid w:val="00A0522E"/>
    <w:rsid w:val="00A0556C"/>
    <w:rsid w:val="00A07389"/>
    <w:rsid w:val="00A11092"/>
    <w:rsid w:val="00A1253A"/>
    <w:rsid w:val="00A127F8"/>
    <w:rsid w:val="00A12CFE"/>
    <w:rsid w:val="00A1408C"/>
    <w:rsid w:val="00A14619"/>
    <w:rsid w:val="00A147A4"/>
    <w:rsid w:val="00A1507C"/>
    <w:rsid w:val="00A1634B"/>
    <w:rsid w:val="00A168AC"/>
    <w:rsid w:val="00A16F1F"/>
    <w:rsid w:val="00A17849"/>
    <w:rsid w:val="00A17B2D"/>
    <w:rsid w:val="00A17C68"/>
    <w:rsid w:val="00A17D45"/>
    <w:rsid w:val="00A2034A"/>
    <w:rsid w:val="00A205FA"/>
    <w:rsid w:val="00A207C7"/>
    <w:rsid w:val="00A20B58"/>
    <w:rsid w:val="00A20B89"/>
    <w:rsid w:val="00A21B85"/>
    <w:rsid w:val="00A231E8"/>
    <w:rsid w:val="00A23AA0"/>
    <w:rsid w:val="00A23C52"/>
    <w:rsid w:val="00A24B45"/>
    <w:rsid w:val="00A25498"/>
    <w:rsid w:val="00A27401"/>
    <w:rsid w:val="00A27B9C"/>
    <w:rsid w:val="00A302A3"/>
    <w:rsid w:val="00A303CB"/>
    <w:rsid w:val="00A31614"/>
    <w:rsid w:val="00A330C1"/>
    <w:rsid w:val="00A33826"/>
    <w:rsid w:val="00A33A5D"/>
    <w:rsid w:val="00A34A1C"/>
    <w:rsid w:val="00A34A96"/>
    <w:rsid w:val="00A352BC"/>
    <w:rsid w:val="00A35625"/>
    <w:rsid w:val="00A3566B"/>
    <w:rsid w:val="00A3622D"/>
    <w:rsid w:val="00A3686B"/>
    <w:rsid w:val="00A37141"/>
    <w:rsid w:val="00A371F0"/>
    <w:rsid w:val="00A37522"/>
    <w:rsid w:val="00A40724"/>
    <w:rsid w:val="00A41AE2"/>
    <w:rsid w:val="00A42C0F"/>
    <w:rsid w:val="00A42F22"/>
    <w:rsid w:val="00A4337E"/>
    <w:rsid w:val="00A444C3"/>
    <w:rsid w:val="00A447E6"/>
    <w:rsid w:val="00A44823"/>
    <w:rsid w:val="00A44B0B"/>
    <w:rsid w:val="00A4509E"/>
    <w:rsid w:val="00A45C35"/>
    <w:rsid w:val="00A45C84"/>
    <w:rsid w:val="00A46425"/>
    <w:rsid w:val="00A46893"/>
    <w:rsid w:val="00A468A0"/>
    <w:rsid w:val="00A46DD2"/>
    <w:rsid w:val="00A504CA"/>
    <w:rsid w:val="00A51237"/>
    <w:rsid w:val="00A51396"/>
    <w:rsid w:val="00A51FA8"/>
    <w:rsid w:val="00A52440"/>
    <w:rsid w:val="00A528F6"/>
    <w:rsid w:val="00A52E48"/>
    <w:rsid w:val="00A5360E"/>
    <w:rsid w:val="00A55101"/>
    <w:rsid w:val="00A56583"/>
    <w:rsid w:val="00A60163"/>
    <w:rsid w:val="00A60208"/>
    <w:rsid w:val="00A60BD8"/>
    <w:rsid w:val="00A63897"/>
    <w:rsid w:val="00A64201"/>
    <w:rsid w:val="00A65B16"/>
    <w:rsid w:val="00A65C5B"/>
    <w:rsid w:val="00A65C77"/>
    <w:rsid w:val="00A65E99"/>
    <w:rsid w:val="00A665D9"/>
    <w:rsid w:val="00A66A08"/>
    <w:rsid w:val="00A66BA1"/>
    <w:rsid w:val="00A701BA"/>
    <w:rsid w:val="00A70668"/>
    <w:rsid w:val="00A726AA"/>
    <w:rsid w:val="00A72D06"/>
    <w:rsid w:val="00A73381"/>
    <w:rsid w:val="00A73FC0"/>
    <w:rsid w:val="00A74510"/>
    <w:rsid w:val="00A7479A"/>
    <w:rsid w:val="00A75CD4"/>
    <w:rsid w:val="00A766AE"/>
    <w:rsid w:val="00A768E9"/>
    <w:rsid w:val="00A8051F"/>
    <w:rsid w:val="00A81FA6"/>
    <w:rsid w:val="00A8208E"/>
    <w:rsid w:val="00A82A56"/>
    <w:rsid w:val="00A82A5E"/>
    <w:rsid w:val="00A833AE"/>
    <w:rsid w:val="00A83FCE"/>
    <w:rsid w:val="00A8424E"/>
    <w:rsid w:val="00A84869"/>
    <w:rsid w:val="00A84B5B"/>
    <w:rsid w:val="00A85C7A"/>
    <w:rsid w:val="00A86038"/>
    <w:rsid w:val="00A867F1"/>
    <w:rsid w:val="00A86C01"/>
    <w:rsid w:val="00A871B2"/>
    <w:rsid w:val="00A876C6"/>
    <w:rsid w:val="00A87B6C"/>
    <w:rsid w:val="00A921E4"/>
    <w:rsid w:val="00A92B54"/>
    <w:rsid w:val="00A93024"/>
    <w:rsid w:val="00A9334B"/>
    <w:rsid w:val="00A93712"/>
    <w:rsid w:val="00A93AFC"/>
    <w:rsid w:val="00A93EFE"/>
    <w:rsid w:val="00A951F3"/>
    <w:rsid w:val="00A95C99"/>
    <w:rsid w:val="00A960DE"/>
    <w:rsid w:val="00A97145"/>
    <w:rsid w:val="00A9785E"/>
    <w:rsid w:val="00A97BFA"/>
    <w:rsid w:val="00AA09A6"/>
    <w:rsid w:val="00AA0CA5"/>
    <w:rsid w:val="00AA0CF6"/>
    <w:rsid w:val="00AA14C3"/>
    <w:rsid w:val="00AA1861"/>
    <w:rsid w:val="00AA1B52"/>
    <w:rsid w:val="00AA1BFD"/>
    <w:rsid w:val="00AA209D"/>
    <w:rsid w:val="00AA294E"/>
    <w:rsid w:val="00AA47F7"/>
    <w:rsid w:val="00AA4C54"/>
    <w:rsid w:val="00AA4D5E"/>
    <w:rsid w:val="00AA5350"/>
    <w:rsid w:val="00AA5800"/>
    <w:rsid w:val="00AA5850"/>
    <w:rsid w:val="00AA59E3"/>
    <w:rsid w:val="00AA5EEC"/>
    <w:rsid w:val="00AA5F79"/>
    <w:rsid w:val="00AB0A43"/>
    <w:rsid w:val="00AB212D"/>
    <w:rsid w:val="00AB40A7"/>
    <w:rsid w:val="00AB42DE"/>
    <w:rsid w:val="00AB44F7"/>
    <w:rsid w:val="00AB486C"/>
    <w:rsid w:val="00AB5B15"/>
    <w:rsid w:val="00AB5C44"/>
    <w:rsid w:val="00AB6651"/>
    <w:rsid w:val="00AB7945"/>
    <w:rsid w:val="00AB7C61"/>
    <w:rsid w:val="00AC13AF"/>
    <w:rsid w:val="00AC16C6"/>
    <w:rsid w:val="00AC1911"/>
    <w:rsid w:val="00AC31D9"/>
    <w:rsid w:val="00AC5454"/>
    <w:rsid w:val="00AC664B"/>
    <w:rsid w:val="00AC716E"/>
    <w:rsid w:val="00AD01CF"/>
    <w:rsid w:val="00AD0B7E"/>
    <w:rsid w:val="00AD2815"/>
    <w:rsid w:val="00AD28F8"/>
    <w:rsid w:val="00AD3563"/>
    <w:rsid w:val="00AD3CD3"/>
    <w:rsid w:val="00AD43EE"/>
    <w:rsid w:val="00AD5226"/>
    <w:rsid w:val="00AD5CB8"/>
    <w:rsid w:val="00AD632C"/>
    <w:rsid w:val="00AE078D"/>
    <w:rsid w:val="00AE0F77"/>
    <w:rsid w:val="00AE1CBD"/>
    <w:rsid w:val="00AE2AC5"/>
    <w:rsid w:val="00AE303A"/>
    <w:rsid w:val="00AE3675"/>
    <w:rsid w:val="00AE4B5D"/>
    <w:rsid w:val="00AE5CC6"/>
    <w:rsid w:val="00AE6269"/>
    <w:rsid w:val="00AE6F77"/>
    <w:rsid w:val="00AE6FE1"/>
    <w:rsid w:val="00AE7D4D"/>
    <w:rsid w:val="00AF0160"/>
    <w:rsid w:val="00AF0469"/>
    <w:rsid w:val="00AF24F3"/>
    <w:rsid w:val="00AF29D2"/>
    <w:rsid w:val="00AF3BF6"/>
    <w:rsid w:val="00AF4006"/>
    <w:rsid w:val="00AF49AB"/>
    <w:rsid w:val="00AF4D9F"/>
    <w:rsid w:val="00AF5067"/>
    <w:rsid w:val="00AF5192"/>
    <w:rsid w:val="00AF5C93"/>
    <w:rsid w:val="00AF5F68"/>
    <w:rsid w:val="00AF6222"/>
    <w:rsid w:val="00AF6C40"/>
    <w:rsid w:val="00AF73DD"/>
    <w:rsid w:val="00AF76BB"/>
    <w:rsid w:val="00AF791D"/>
    <w:rsid w:val="00B008B4"/>
    <w:rsid w:val="00B00E79"/>
    <w:rsid w:val="00B010FA"/>
    <w:rsid w:val="00B023E4"/>
    <w:rsid w:val="00B02A9C"/>
    <w:rsid w:val="00B031CF"/>
    <w:rsid w:val="00B03FE6"/>
    <w:rsid w:val="00B045BF"/>
    <w:rsid w:val="00B05041"/>
    <w:rsid w:val="00B050FB"/>
    <w:rsid w:val="00B052C5"/>
    <w:rsid w:val="00B05526"/>
    <w:rsid w:val="00B073E3"/>
    <w:rsid w:val="00B10BF9"/>
    <w:rsid w:val="00B10F26"/>
    <w:rsid w:val="00B11C15"/>
    <w:rsid w:val="00B11F4E"/>
    <w:rsid w:val="00B1258E"/>
    <w:rsid w:val="00B12643"/>
    <w:rsid w:val="00B128E4"/>
    <w:rsid w:val="00B1295A"/>
    <w:rsid w:val="00B12BCF"/>
    <w:rsid w:val="00B13CAD"/>
    <w:rsid w:val="00B16547"/>
    <w:rsid w:val="00B166F1"/>
    <w:rsid w:val="00B17B3D"/>
    <w:rsid w:val="00B20E0B"/>
    <w:rsid w:val="00B21170"/>
    <w:rsid w:val="00B2146F"/>
    <w:rsid w:val="00B21C71"/>
    <w:rsid w:val="00B21EC6"/>
    <w:rsid w:val="00B22005"/>
    <w:rsid w:val="00B22D56"/>
    <w:rsid w:val="00B22FAA"/>
    <w:rsid w:val="00B23205"/>
    <w:rsid w:val="00B24191"/>
    <w:rsid w:val="00B24EBB"/>
    <w:rsid w:val="00B262AE"/>
    <w:rsid w:val="00B26C26"/>
    <w:rsid w:val="00B2724B"/>
    <w:rsid w:val="00B2756E"/>
    <w:rsid w:val="00B27B7A"/>
    <w:rsid w:val="00B27D07"/>
    <w:rsid w:val="00B30449"/>
    <w:rsid w:val="00B31B0B"/>
    <w:rsid w:val="00B326C0"/>
    <w:rsid w:val="00B32E33"/>
    <w:rsid w:val="00B32F7C"/>
    <w:rsid w:val="00B34BA6"/>
    <w:rsid w:val="00B36201"/>
    <w:rsid w:val="00B36668"/>
    <w:rsid w:val="00B37C1D"/>
    <w:rsid w:val="00B402EE"/>
    <w:rsid w:val="00B4054A"/>
    <w:rsid w:val="00B4180B"/>
    <w:rsid w:val="00B41FEF"/>
    <w:rsid w:val="00B43B0D"/>
    <w:rsid w:val="00B44005"/>
    <w:rsid w:val="00B44A36"/>
    <w:rsid w:val="00B44C8E"/>
    <w:rsid w:val="00B45809"/>
    <w:rsid w:val="00B45D1C"/>
    <w:rsid w:val="00B46A46"/>
    <w:rsid w:val="00B50216"/>
    <w:rsid w:val="00B50402"/>
    <w:rsid w:val="00B50AF0"/>
    <w:rsid w:val="00B511EE"/>
    <w:rsid w:val="00B52279"/>
    <w:rsid w:val="00B52ABE"/>
    <w:rsid w:val="00B53CCA"/>
    <w:rsid w:val="00B549A4"/>
    <w:rsid w:val="00B54A17"/>
    <w:rsid w:val="00B55328"/>
    <w:rsid w:val="00B56800"/>
    <w:rsid w:val="00B56E42"/>
    <w:rsid w:val="00B57158"/>
    <w:rsid w:val="00B573B8"/>
    <w:rsid w:val="00B578FB"/>
    <w:rsid w:val="00B57B81"/>
    <w:rsid w:val="00B621DA"/>
    <w:rsid w:val="00B6228A"/>
    <w:rsid w:val="00B624BF"/>
    <w:rsid w:val="00B62B3A"/>
    <w:rsid w:val="00B636A0"/>
    <w:rsid w:val="00B63B23"/>
    <w:rsid w:val="00B65896"/>
    <w:rsid w:val="00B66533"/>
    <w:rsid w:val="00B66670"/>
    <w:rsid w:val="00B679B9"/>
    <w:rsid w:val="00B70762"/>
    <w:rsid w:val="00B70B04"/>
    <w:rsid w:val="00B7361F"/>
    <w:rsid w:val="00B744D7"/>
    <w:rsid w:val="00B74DB9"/>
    <w:rsid w:val="00B7581D"/>
    <w:rsid w:val="00B761B0"/>
    <w:rsid w:val="00B77638"/>
    <w:rsid w:val="00B802A5"/>
    <w:rsid w:val="00B80C62"/>
    <w:rsid w:val="00B81282"/>
    <w:rsid w:val="00B81492"/>
    <w:rsid w:val="00B81E35"/>
    <w:rsid w:val="00B83255"/>
    <w:rsid w:val="00B834EE"/>
    <w:rsid w:val="00B84D34"/>
    <w:rsid w:val="00B85BC0"/>
    <w:rsid w:val="00B86A03"/>
    <w:rsid w:val="00B87453"/>
    <w:rsid w:val="00B87ACC"/>
    <w:rsid w:val="00B90446"/>
    <w:rsid w:val="00B918E3"/>
    <w:rsid w:val="00B91CE9"/>
    <w:rsid w:val="00B921F3"/>
    <w:rsid w:val="00B93B90"/>
    <w:rsid w:val="00B94001"/>
    <w:rsid w:val="00B9466B"/>
    <w:rsid w:val="00B948BA"/>
    <w:rsid w:val="00B9782B"/>
    <w:rsid w:val="00B97FCA"/>
    <w:rsid w:val="00BA1883"/>
    <w:rsid w:val="00BA1B36"/>
    <w:rsid w:val="00BA1E67"/>
    <w:rsid w:val="00BA2022"/>
    <w:rsid w:val="00BA2E6F"/>
    <w:rsid w:val="00BA373F"/>
    <w:rsid w:val="00BA3775"/>
    <w:rsid w:val="00BA3F68"/>
    <w:rsid w:val="00BA4044"/>
    <w:rsid w:val="00BA4F7F"/>
    <w:rsid w:val="00BA572A"/>
    <w:rsid w:val="00BA60B8"/>
    <w:rsid w:val="00BA67CF"/>
    <w:rsid w:val="00BA69D0"/>
    <w:rsid w:val="00BA7AA1"/>
    <w:rsid w:val="00BB0A9F"/>
    <w:rsid w:val="00BB15A8"/>
    <w:rsid w:val="00BB2BA3"/>
    <w:rsid w:val="00BB2C71"/>
    <w:rsid w:val="00BB3060"/>
    <w:rsid w:val="00BB3686"/>
    <w:rsid w:val="00BB4082"/>
    <w:rsid w:val="00BB4868"/>
    <w:rsid w:val="00BB7A4F"/>
    <w:rsid w:val="00BC1040"/>
    <w:rsid w:val="00BC1739"/>
    <w:rsid w:val="00BC1D15"/>
    <w:rsid w:val="00BC2053"/>
    <w:rsid w:val="00BC2B88"/>
    <w:rsid w:val="00BC2C04"/>
    <w:rsid w:val="00BC3194"/>
    <w:rsid w:val="00BC36CA"/>
    <w:rsid w:val="00BC3CB4"/>
    <w:rsid w:val="00BC51EB"/>
    <w:rsid w:val="00BC5B83"/>
    <w:rsid w:val="00BC60DA"/>
    <w:rsid w:val="00BC65F9"/>
    <w:rsid w:val="00BC731C"/>
    <w:rsid w:val="00BC7DC7"/>
    <w:rsid w:val="00BD020C"/>
    <w:rsid w:val="00BD097B"/>
    <w:rsid w:val="00BD1951"/>
    <w:rsid w:val="00BD2DE0"/>
    <w:rsid w:val="00BD370C"/>
    <w:rsid w:val="00BD3BF2"/>
    <w:rsid w:val="00BD40FB"/>
    <w:rsid w:val="00BD44E6"/>
    <w:rsid w:val="00BD4E49"/>
    <w:rsid w:val="00BD5BD7"/>
    <w:rsid w:val="00BD6458"/>
    <w:rsid w:val="00BD6CC0"/>
    <w:rsid w:val="00BD72E2"/>
    <w:rsid w:val="00BE00FF"/>
    <w:rsid w:val="00BE1602"/>
    <w:rsid w:val="00BE3B9D"/>
    <w:rsid w:val="00BE3C9B"/>
    <w:rsid w:val="00BE3D38"/>
    <w:rsid w:val="00BE532C"/>
    <w:rsid w:val="00BE5551"/>
    <w:rsid w:val="00BE56E6"/>
    <w:rsid w:val="00BE6004"/>
    <w:rsid w:val="00BE671C"/>
    <w:rsid w:val="00BE78B2"/>
    <w:rsid w:val="00BE7A31"/>
    <w:rsid w:val="00BE7AF4"/>
    <w:rsid w:val="00BF0C95"/>
    <w:rsid w:val="00BF2A03"/>
    <w:rsid w:val="00BF3AE6"/>
    <w:rsid w:val="00BF3F82"/>
    <w:rsid w:val="00BF4B64"/>
    <w:rsid w:val="00BF4BE1"/>
    <w:rsid w:val="00BF51A7"/>
    <w:rsid w:val="00BF5F0A"/>
    <w:rsid w:val="00BF677C"/>
    <w:rsid w:val="00BF69AA"/>
    <w:rsid w:val="00BF6E4B"/>
    <w:rsid w:val="00BF71AA"/>
    <w:rsid w:val="00BF7833"/>
    <w:rsid w:val="00BF7CEA"/>
    <w:rsid w:val="00C00755"/>
    <w:rsid w:val="00C00DB0"/>
    <w:rsid w:val="00C023F1"/>
    <w:rsid w:val="00C02677"/>
    <w:rsid w:val="00C02A9D"/>
    <w:rsid w:val="00C02CFF"/>
    <w:rsid w:val="00C039A4"/>
    <w:rsid w:val="00C03C40"/>
    <w:rsid w:val="00C04ED6"/>
    <w:rsid w:val="00C05137"/>
    <w:rsid w:val="00C05FB4"/>
    <w:rsid w:val="00C05FE0"/>
    <w:rsid w:val="00C06C00"/>
    <w:rsid w:val="00C06D94"/>
    <w:rsid w:val="00C076A5"/>
    <w:rsid w:val="00C07722"/>
    <w:rsid w:val="00C07B15"/>
    <w:rsid w:val="00C100FD"/>
    <w:rsid w:val="00C10647"/>
    <w:rsid w:val="00C108D1"/>
    <w:rsid w:val="00C10BFC"/>
    <w:rsid w:val="00C13472"/>
    <w:rsid w:val="00C14A1F"/>
    <w:rsid w:val="00C15313"/>
    <w:rsid w:val="00C15E99"/>
    <w:rsid w:val="00C164A9"/>
    <w:rsid w:val="00C166FA"/>
    <w:rsid w:val="00C168B6"/>
    <w:rsid w:val="00C17BA2"/>
    <w:rsid w:val="00C204DD"/>
    <w:rsid w:val="00C205CA"/>
    <w:rsid w:val="00C233E2"/>
    <w:rsid w:val="00C23AEB"/>
    <w:rsid w:val="00C23C6B"/>
    <w:rsid w:val="00C2445F"/>
    <w:rsid w:val="00C2581A"/>
    <w:rsid w:val="00C26677"/>
    <w:rsid w:val="00C268E3"/>
    <w:rsid w:val="00C2785A"/>
    <w:rsid w:val="00C301DB"/>
    <w:rsid w:val="00C304AB"/>
    <w:rsid w:val="00C30A67"/>
    <w:rsid w:val="00C31F23"/>
    <w:rsid w:val="00C326B0"/>
    <w:rsid w:val="00C33571"/>
    <w:rsid w:val="00C33979"/>
    <w:rsid w:val="00C35614"/>
    <w:rsid w:val="00C35DFD"/>
    <w:rsid w:val="00C36213"/>
    <w:rsid w:val="00C36249"/>
    <w:rsid w:val="00C369EB"/>
    <w:rsid w:val="00C37D4B"/>
    <w:rsid w:val="00C409C0"/>
    <w:rsid w:val="00C409DA"/>
    <w:rsid w:val="00C423CD"/>
    <w:rsid w:val="00C42986"/>
    <w:rsid w:val="00C43BB1"/>
    <w:rsid w:val="00C4403A"/>
    <w:rsid w:val="00C44206"/>
    <w:rsid w:val="00C45AE0"/>
    <w:rsid w:val="00C471E2"/>
    <w:rsid w:val="00C50107"/>
    <w:rsid w:val="00C50554"/>
    <w:rsid w:val="00C513AD"/>
    <w:rsid w:val="00C51E0D"/>
    <w:rsid w:val="00C5274E"/>
    <w:rsid w:val="00C52B8C"/>
    <w:rsid w:val="00C531FA"/>
    <w:rsid w:val="00C5321B"/>
    <w:rsid w:val="00C5361E"/>
    <w:rsid w:val="00C5374B"/>
    <w:rsid w:val="00C53D79"/>
    <w:rsid w:val="00C55343"/>
    <w:rsid w:val="00C558AB"/>
    <w:rsid w:val="00C55B1F"/>
    <w:rsid w:val="00C606B0"/>
    <w:rsid w:val="00C60F2E"/>
    <w:rsid w:val="00C621CF"/>
    <w:rsid w:val="00C632E1"/>
    <w:rsid w:val="00C63655"/>
    <w:rsid w:val="00C641FE"/>
    <w:rsid w:val="00C64B96"/>
    <w:rsid w:val="00C65BD3"/>
    <w:rsid w:val="00C665DB"/>
    <w:rsid w:val="00C70E31"/>
    <w:rsid w:val="00C710DA"/>
    <w:rsid w:val="00C71447"/>
    <w:rsid w:val="00C71D3C"/>
    <w:rsid w:val="00C71F6C"/>
    <w:rsid w:val="00C727BA"/>
    <w:rsid w:val="00C72C53"/>
    <w:rsid w:val="00C7332E"/>
    <w:rsid w:val="00C73502"/>
    <w:rsid w:val="00C73854"/>
    <w:rsid w:val="00C74369"/>
    <w:rsid w:val="00C76D60"/>
    <w:rsid w:val="00C775BA"/>
    <w:rsid w:val="00C7797B"/>
    <w:rsid w:val="00C77EEE"/>
    <w:rsid w:val="00C8057F"/>
    <w:rsid w:val="00C81307"/>
    <w:rsid w:val="00C814A3"/>
    <w:rsid w:val="00C81CD6"/>
    <w:rsid w:val="00C81E19"/>
    <w:rsid w:val="00C82497"/>
    <w:rsid w:val="00C8252E"/>
    <w:rsid w:val="00C83F97"/>
    <w:rsid w:val="00C85E36"/>
    <w:rsid w:val="00C8622F"/>
    <w:rsid w:val="00C87236"/>
    <w:rsid w:val="00C87ABC"/>
    <w:rsid w:val="00C91336"/>
    <w:rsid w:val="00C914A6"/>
    <w:rsid w:val="00C91845"/>
    <w:rsid w:val="00C925C3"/>
    <w:rsid w:val="00C9265D"/>
    <w:rsid w:val="00C926B2"/>
    <w:rsid w:val="00C94BCF"/>
    <w:rsid w:val="00C94FEC"/>
    <w:rsid w:val="00C96630"/>
    <w:rsid w:val="00C966C7"/>
    <w:rsid w:val="00C979A8"/>
    <w:rsid w:val="00CA0CF2"/>
    <w:rsid w:val="00CA186F"/>
    <w:rsid w:val="00CA2A2A"/>
    <w:rsid w:val="00CA48FB"/>
    <w:rsid w:val="00CA5925"/>
    <w:rsid w:val="00CA72B7"/>
    <w:rsid w:val="00CA7857"/>
    <w:rsid w:val="00CA7B25"/>
    <w:rsid w:val="00CA7BDC"/>
    <w:rsid w:val="00CB06E6"/>
    <w:rsid w:val="00CB1B8E"/>
    <w:rsid w:val="00CB300A"/>
    <w:rsid w:val="00CB3A12"/>
    <w:rsid w:val="00CB3D76"/>
    <w:rsid w:val="00CB59AA"/>
    <w:rsid w:val="00CB5E05"/>
    <w:rsid w:val="00CB6E4E"/>
    <w:rsid w:val="00CB71F4"/>
    <w:rsid w:val="00CB7CA7"/>
    <w:rsid w:val="00CC1132"/>
    <w:rsid w:val="00CC1844"/>
    <w:rsid w:val="00CC2284"/>
    <w:rsid w:val="00CC2336"/>
    <w:rsid w:val="00CC29C9"/>
    <w:rsid w:val="00CC2AC4"/>
    <w:rsid w:val="00CC3602"/>
    <w:rsid w:val="00CC567F"/>
    <w:rsid w:val="00CC5FCF"/>
    <w:rsid w:val="00CD045B"/>
    <w:rsid w:val="00CD1159"/>
    <w:rsid w:val="00CD1E6D"/>
    <w:rsid w:val="00CD4343"/>
    <w:rsid w:val="00CD4696"/>
    <w:rsid w:val="00CD50B3"/>
    <w:rsid w:val="00CD5217"/>
    <w:rsid w:val="00CD5504"/>
    <w:rsid w:val="00CD5AF9"/>
    <w:rsid w:val="00CD7643"/>
    <w:rsid w:val="00CE0120"/>
    <w:rsid w:val="00CE0F41"/>
    <w:rsid w:val="00CE1625"/>
    <w:rsid w:val="00CE1962"/>
    <w:rsid w:val="00CE2A99"/>
    <w:rsid w:val="00CE2D3A"/>
    <w:rsid w:val="00CE4FE9"/>
    <w:rsid w:val="00CE5361"/>
    <w:rsid w:val="00CE57C3"/>
    <w:rsid w:val="00CE69DE"/>
    <w:rsid w:val="00CE6E82"/>
    <w:rsid w:val="00CE7145"/>
    <w:rsid w:val="00CE7360"/>
    <w:rsid w:val="00CE752F"/>
    <w:rsid w:val="00CE7A9B"/>
    <w:rsid w:val="00CF0090"/>
    <w:rsid w:val="00CF05AD"/>
    <w:rsid w:val="00CF1C18"/>
    <w:rsid w:val="00CF47EF"/>
    <w:rsid w:val="00CF5592"/>
    <w:rsid w:val="00CF567E"/>
    <w:rsid w:val="00CF722F"/>
    <w:rsid w:val="00CF73C7"/>
    <w:rsid w:val="00CF74DE"/>
    <w:rsid w:val="00D0013D"/>
    <w:rsid w:val="00D0096E"/>
    <w:rsid w:val="00D00DD7"/>
    <w:rsid w:val="00D01066"/>
    <w:rsid w:val="00D015C8"/>
    <w:rsid w:val="00D023D9"/>
    <w:rsid w:val="00D02579"/>
    <w:rsid w:val="00D03227"/>
    <w:rsid w:val="00D038AC"/>
    <w:rsid w:val="00D043F6"/>
    <w:rsid w:val="00D05082"/>
    <w:rsid w:val="00D05FCF"/>
    <w:rsid w:val="00D06791"/>
    <w:rsid w:val="00D06802"/>
    <w:rsid w:val="00D06B8D"/>
    <w:rsid w:val="00D07EFF"/>
    <w:rsid w:val="00D103C0"/>
    <w:rsid w:val="00D1212E"/>
    <w:rsid w:val="00D1248C"/>
    <w:rsid w:val="00D12A44"/>
    <w:rsid w:val="00D1324E"/>
    <w:rsid w:val="00D1331C"/>
    <w:rsid w:val="00D13931"/>
    <w:rsid w:val="00D139E5"/>
    <w:rsid w:val="00D13CBE"/>
    <w:rsid w:val="00D14008"/>
    <w:rsid w:val="00D14DD9"/>
    <w:rsid w:val="00D15475"/>
    <w:rsid w:val="00D1597E"/>
    <w:rsid w:val="00D15FEC"/>
    <w:rsid w:val="00D16701"/>
    <w:rsid w:val="00D170D4"/>
    <w:rsid w:val="00D17922"/>
    <w:rsid w:val="00D215C0"/>
    <w:rsid w:val="00D21B7C"/>
    <w:rsid w:val="00D21D58"/>
    <w:rsid w:val="00D23999"/>
    <w:rsid w:val="00D239F9"/>
    <w:rsid w:val="00D24591"/>
    <w:rsid w:val="00D24E30"/>
    <w:rsid w:val="00D25CEA"/>
    <w:rsid w:val="00D260A7"/>
    <w:rsid w:val="00D2619C"/>
    <w:rsid w:val="00D26C2E"/>
    <w:rsid w:val="00D273E8"/>
    <w:rsid w:val="00D30172"/>
    <w:rsid w:val="00D30583"/>
    <w:rsid w:val="00D30628"/>
    <w:rsid w:val="00D314CF"/>
    <w:rsid w:val="00D3151F"/>
    <w:rsid w:val="00D321E3"/>
    <w:rsid w:val="00D32366"/>
    <w:rsid w:val="00D330DB"/>
    <w:rsid w:val="00D33D69"/>
    <w:rsid w:val="00D342F8"/>
    <w:rsid w:val="00D348AE"/>
    <w:rsid w:val="00D34B68"/>
    <w:rsid w:val="00D34BB9"/>
    <w:rsid w:val="00D34FDB"/>
    <w:rsid w:val="00D35270"/>
    <w:rsid w:val="00D3788C"/>
    <w:rsid w:val="00D37AB0"/>
    <w:rsid w:val="00D40531"/>
    <w:rsid w:val="00D41770"/>
    <w:rsid w:val="00D41AC6"/>
    <w:rsid w:val="00D43D27"/>
    <w:rsid w:val="00D443D9"/>
    <w:rsid w:val="00D4456D"/>
    <w:rsid w:val="00D44706"/>
    <w:rsid w:val="00D449AA"/>
    <w:rsid w:val="00D44F97"/>
    <w:rsid w:val="00D47EA7"/>
    <w:rsid w:val="00D47EB9"/>
    <w:rsid w:val="00D50F6F"/>
    <w:rsid w:val="00D51205"/>
    <w:rsid w:val="00D521E9"/>
    <w:rsid w:val="00D523A9"/>
    <w:rsid w:val="00D527DC"/>
    <w:rsid w:val="00D54EA8"/>
    <w:rsid w:val="00D55190"/>
    <w:rsid w:val="00D55329"/>
    <w:rsid w:val="00D560B1"/>
    <w:rsid w:val="00D5611E"/>
    <w:rsid w:val="00D5652B"/>
    <w:rsid w:val="00D60870"/>
    <w:rsid w:val="00D60CA3"/>
    <w:rsid w:val="00D60CB8"/>
    <w:rsid w:val="00D60DCB"/>
    <w:rsid w:val="00D60FA4"/>
    <w:rsid w:val="00D61974"/>
    <w:rsid w:val="00D61BFA"/>
    <w:rsid w:val="00D61F81"/>
    <w:rsid w:val="00D62D8C"/>
    <w:rsid w:val="00D63237"/>
    <w:rsid w:val="00D636DD"/>
    <w:rsid w:val="00D66430"/>
    <w:rsid w:val="00D665D4"/>
    <w:rsid w:val="00D66A74"/>
    <w:rsid w:val="00D6727B"/>
    <w:rsid w:val="00D702C6"/>
    <w:rsid w:val="00D71C00"/>
    <w:rsid w:val="00D71CA2"/>
    <w:rsid w:val="00D71CAF"/>
    <w:rsid w:val="00D729C8"/>
    <w:rsid w:val="00D733E3"/>
    <w:rsid w:val="00D7410C"/>
    <w:rsid w:val="00D74C7B"/>
    <w:rsid w:val="00D7500A"/>
    <w:rsid w:val="00D76826"/>
    <w:rsid w:val="00D77422"/>
    <w:rsid w:val="00D77CB2"/>
    <w:rsid w:val="00D80DDE"/>
    <w:rsid w:val="00D82EDD"/>
    <w:rsid w:val="00D830E3"/>
    <w:rsid w:val="00D83B17"/>
    <w:rsid w:val="00D83C45"/>
    <w:rsid w:val="00D842A1"/>
    <w:rsid w:val="00D84C36"/>
    <w:rsid w:val="00D85479"/>
    <w:rsid w:val="00D867AB"/>
    <w:rsid w:val="00D86B07"/>
    <w:rsid w:val="00D87C48"/>
    <w:rsid w:val="00D90A53"/>
    <w:rsid w:val="00D91935"/>
    <w:rsid w:val="00D94130"/>
    <w:rsid w:val="00D94258"/>
    <w:rsid w:val="00D948EF"/>
    <w:rsid w:val="00D9491C"/>
    <w:rsid w:val="00D950E7"/>
    <w:rsid w:val="00D95113"/>
    <w:rsid w:val="00D9521F"/>
    <w:rsid w:val="00D957BD"/>
    <w:rsid w:val="00D9608D"/>
    <w:rsid w:val="00D96403"/>
    <w:rsid w:val="00D965D7"/>
    <w:rsid w:val="00D96A44"/>
    <w:rsid w:val="00D97084"/>
    <w:rsid w:val="00D97753"/>
    <w:rsid w:val="00D97C38"/>
    <w:rsid w:val="00DA031C"/>
    <w:rsid w:val="00DA06CD"/>
    <w:rsid w:val="00DA105D"/>
    <w:rsid w:val="00DA109C"/>
    <w:rsid w:val="00DA1EA5"/>
    <w:rsid w:val="00DA2561"/>
    <w:rsid w:val="00DA29C4"/>
    <w:rsid w:val="00DA2DC9"/>
    <w:rsid w:val="00DA33DD"/>
    <w:rsid w:val="00DA4695"/>
    <w:rsid w:val="00DA5574"/>
    <w:rsid w:val="00DA5ACF"/>
    <w:rsid w:val="00DA6387"/>
    <w:rsid w:val="00DA63BC"/>
    <w:rsid w:val="00DB03A4"/>
    <w:rsid w:val="00DB07B4"/>
    <w:rsid w:val="00DB104A"/>
    <w:rsid w:val="00DB1BE2"/>
    <w:rsid w:val="00DB1BEB"/>
    <w:rsid w:val="00DB2C14"/>
    <w:rsid w:val="00DB3182"/>
    <w:rsid w:val="00DB33DE"/>
    <w:rsid w:val="00DB3616"/>
    <w:rsid w:val="00DB3817"/>
    <w:rsid w:val="00DB503B"/>
    <w:rsid w:val="00DB556D"/>
    <w:rsid w:val="00DB5ACB"/>
    <w:rsid w:val="00DB5B21"/>
    <w:rsid w:val="00DB5F25"/>
    <w:rsid w:val="00DB78B3"/>
    <w:rsid w:val="00DC0847"/>
    <w:rsid w:val="00DC0AB4"/>
    <w:rsid w:val="00DC0FE7"/>
    <w:rsid w:val="00DC1B04"/>
    <w:rsid w:val="00DC1C05"/>
    <w:rsid w:val="00DC4359"/>
    <w:rsid w:val="00DC45A6"/>
    <w:rsid w:val="00DC4FE0"/>
    <w:rsid w:val="00DC5077"/>
    <w:rsid w:val="00DC537E"/>
    <w:rsid w:val="00DC5F26"/>
    <w:rsid w:val="00DC7413"/>
    <w:rsid w:val="00DD056A"/>
    <w:rsid w:val="00DD0615"/>
    <w:rsid w:val="00DD0B6C"/>
    <w:rsid w:val="00DD13AF"/>
    <w:rsid w:val="00DD1854"/>
    <w:rsid w:val="00DD1C4C"/>
    <w:rsid w:val="00DD23F5"/>
    <w:rsid w:val="00DD2AB4"/>
    <w:rsid w:val="00DD3288"/>
    <w:rsid w:val="00DD38A5"/>
    <w:rsid w:val="00DD3DA0"/>
    <w:rsid w:val="00DD4527"/>
    <w:rsid w:val="00DD500F"/>
    <w:rsid w:val="00DD5434"/>
    <w:rsid w:val="00DD59C7"/>
    <w:rsid w:val="00DD7B09"/>
    <w:rsid w:val="00DD7F15"/>
    <w:rsid w:val="00DE037A"/>
    <w:rsid w:val="00DE065F"/>
    <w:rsid w:val="00DE07A7"/>
    <w:rsid w:val="00DE0CCE"/>
    <w:rsid w:val="00DE201C"/>
    <w:rsid w:val="00DE344C"/>
    <w:rsid w:val="00DE3586"/>
    <w:rsid w:val="00DE362C"/>
    <w:rsid w:val="00DE3733"/>
    <w:rsid w:val="00DE4611"/>
    <w:rsid w:val="00DE4C91"/>
    <w:rsid w:val="00DE4D37"/>
    <w:rsid w:val="00DE4E41"/>
    <w:rsid w:val="00DE5FC5"/>
    <w:rsid w:val="00DE6841"/>
    <w:rsid w:val="00DE7321"/>
    <w:rsid w:val="00DE7920"/>
    <w:rsid w:val="00DF1A12"/>
    <w:rsid w:val="00DF1D4F"/>
    <w:rsid w:val="00DF4322"/>
    <w:rsid w:val="00DF6024"/>
    <w:rsid w:val="00DF66BA"/>
    <w:rsid w:val="00DF6955"/>
    <w:rsid w:val="00DF7C43"/>
    <w:rsid w:val="00E01047"/>
    <w:rsid w:val="00E0290F"/>
    <w:rsid w:val="00E040D6"/>
    <w:rsid w:val="00E04CC0"/>
    <w:rsid w:val="00E04DF5"/>
    <w:rsid w:val="00E05255"/>
    <w:rsid w:val="00E06265"/>
    <w:rsid w:val="00E06CD9"/>
    <w:rsid w:val="00E06CE4"/>
    <w:rsid w:val="00E07223"/>
    <w:rsid w:val="00E11A55"/>
    <w:rsid w:val="00E11C72"/>
    <w:rsid w:val="00E11E32"/>
    <w:rsid w:val="00E11ECF"/>
    <w:rsid w:val="00E11F34"/>
    <w:rsid w:val="00E12953"/>
    <w:rsid w:val="00E132EC"/>
    <w:rsid w:val="00E14149"/>
    <w:rsid w:val="00E14250"/>
    <w:rsid w:val="00E14929"/>
    <w:rsid w:val="00E16CD2"/>
    <w:rsid w:val="00E176C4"/>
    <w:rsid w:val="00E179E4"/>
    <w:rsid w:val="00E207FD"/>
    <w:rsid w:val="00E20FCF"/>
    <w:rsid w:val="00E213C8"/>
    <w:rsid w:val="00E21462"/>
    <w:rsid w:val="00E215C7"/>
    <w:rsid w:val="00E217F0"/>
    <w:rsid w:val="00E2233A"/>
    <w:rsid w:val="00E22A4D"/>
    <w:rsid w:val="00E23CA3"/>
    <w:rsid w:val="00E242AA"/>
    <w:rsid w:val="00E24348"/>
    <w:rsid w:val="00E244E2"/>
    <w:rsid w:val="00E2497A"/>
    <w:rsid w:val="00E24F88"/>
    <w:rsid w:val="00E27E00"/>
    <w:rsid w:val="00E3170E"/>
    <w:rsid w:val="00E317F2"/>
    <w:rsid w:val="00E32488"/>
    <w:rsid w:val="00E32509"/>
    <w:rsid w:val="00E327EB"/>
    <w:rsid w:val="00E32D1E"/>
    <w:rsid w:val="00E33140"/>
    <w:rsid w:val="00E334E3"/>
    <w:rsid w:val="00E33ABB"/>
    <w:rsid w:val="00E33D62"/>
    <w:rsid w:val="00E344CE"/>
    <w:rsid w:val="00E34A3B"/>
    <w:rsid w:val="00E3653D"/>
    <w:rsid w:val="00E37C01"/>
    <w:rsid w:val="00E40074"/>
    <w:rsid w:val="00E41727"/>
    <w:rsid w:val="00E417A6"/>
    <w:rsid w:val="00E4279B"/>
    <w:rsid w:val="00E435D5"/>
    <w:rsid w:val="00E44555"/>
    <w:rsid w:val="00E44870"/>
    <w:rsid w:val="00E45363"/>
    <w:rsid w:val="00E45AA4"/>
    <w:rsid w:val="00E45E0A"/>
    <w:rsid w:val="00E46534"/>
    <w:rsid w:val="00E4663C"/>
    <w:rsid w:val="00E46840"/>
    <w:rsid w:val="00E46A8E"/>
    <w:rsid w:val="00E46E2B"/>
    <w:rsid w:val="00E475FE"/>
    <w:rsid w:val="00E47FDF"/>
    <w:rsid w:val="00E5067C"/>
    <w:rsid w:val="00E52355"/>
    <w:rsid w:val="00E52BFF"/>
    <w:rsid w:val="00E53646"/>
    <w:rsid w:val="00E54496"/>
    <w:rsid w:val="00E54A28"/>
    <w:rsid w:val="00E5542F"/>
    <w:rsid w:val="00E556EC"/>
    <w:rsid w:val="00E5591F"/>
    <w:rsid w:val="00E55DE6"/>
    <w:rsid w:val="00E55F1C"/>
    <w:rsid w:val="00E56619"/>
    <w:rsid w:val="00E5755A"/>
    <w:rsid w:val="00E57EA8"/>
    <w:rsid w:val="00E601B8"/>
    <w:rsid w:val="00E601C5"/>
    <w:rsid w:val="00E60315"/>
    <w:rsid w:val="00E603F2"/>
    <w:rsid w:val="00E60F62"/>
    <w:rsid w:val="00E6113B"/>
    <w:rsid w:val="00E61B03"/>
    <w:rsid w:val="00E61E40"/>
    <w:rsid w:val="00E625BC"/>
    <w:rsid w:val="00E6358D"/>
    <w:rsid w:val="00E63B7F"/>
    <w:rsid w:val="00E63DD2"/>
    <w:rsid w:val="00E65143"/>
    <w:rsid w:val="00E658C0"/>
    <w:rsid w:val="00E662FF"/>
    <w:rsid w:val="00E666ED"/>
    <w:rsid w:val="00E6681A"/>
    <w:rsid w:val="00E67168"/>
    <w:rsid w:val="00E70133"/>
    <w:rsid w:val="00E71720"/>
    <w:rsid w:val="00E72BEE"/>
    <w:rsid w:val="00E73157"/>
    <w:rsid w:val="00E73470"/>
    <w:rsid w:val="00E73C36"/>
    <w:rsid w:val="00E73DBA"/>
    <w:rsid w:val="00E74F35"/>
    <w:rsid w:val="00E76A6A"/>
    <w:rsid w:val="00E76F38"/>
    <w:rsid w:val="00E77383"/>
    <w:rsid w:val="00E802CE"/>
    <w:rsid w:val="00E80CB1"/>
    <w:rsid w:val="00E80F4E"/>
    <w:rsid w:val="00E8110A"/>
    <w:rsid w:val="00E81415"/>
    <w:rsid w:val="00E81552"/>
    <w:rsid w:val="00E82AA2"/>
    <w:rsid w:val="00E83763"/>
    <w:rsid w:val="00E839F8"/>
    <w:rsid w:val="00E84D69"/>
    <w:rsid w:val="00E855B2"/>
    <w:rsid w:val="00E85D67"/>
    <w:rsid w:val="00E86267"/>
    <w:rsid w:val="00E87B31"/>
    <w:rsid w:val="00E919E6"/>
    <w:rsid w:val="00E9381D"/>
    <w:rsid w:val="00E9406D"/>
    <w:rsid w:val="00E945E4"/>
    <w:rsid w:val="00E94AF6"/>
    <w:rsid w:val="00E94DCC"/>
    <w:rsid w:val="00E9512B"/>
    <w:rsid w:val="00E952B5"/>
    <w:rsid w:val="00E95C8B"/>
    <w:rsid w:val="00E95E84"/>
    <w:rsid w:val="00E95EB1"/>
    <w:rsid w:val="00E969B6"/>
    <w:rsid w:val="00E9761C"/>
    <w:rsid w:val="00E976B6"/>
    <w:rsid w:val="00E97E90"/>
    <w:rsid w:val="00EA0E41"/>
    <w:rsid w:val="00EA1DF5"/>
    <w:rsid w:val="00EA3132"/>
    <w:rsid w:val="00EA4760"/>
    <w:rsid w:val="00EA4970"/>
    <w:rsid w:val="00EA5E0D"/>
    <w:rsid w:val="00EA6C3B"/>
    <w:rsid w:val="00EA6CCB"/>
    <w:rsid w:val="00EA6FD6"/>
    <w:rsid w:val="00EA7756"/>
    <w:rsid w:val="00EB2B73"/>
    <w:rsid w:val="00EB3327"/>
    <w:rsid w:val="00EB3B13"/>
    <w:rsid w:val="00EB4E82"/>
    <w:rsid w:val="00EB5E3A"/>
    <w:rsid w:val="00EB75AD"/>
    <w:rsid w:val="00EB7D77"/>
    <w:rsid w:val="00EC020F"/>
    <w:rsid w:val="00EC0A2A"/>
    <w:rsid w:val="00EC1A69"/>
    <w:rsid w:val="00EC2A77"/>
    <w:rsid w:val="00EC4381"/>
    <w:rsid w:val="00EC4739"/>
    <w:rsid w:val="00EC4742"/>
    <w:rsid w:val="00EC6281"/>
    <w:rsid w:val="00EC6A20"/>
    <w:rsid w:val="00EC77C8"/>
    <w:rsid w:val="00ED027C"/>
    <w:rsid w:val="00ED09D9"/>
    <w:rsid w:val="00ED20AF"/>
    <w:rsid w:val="00ED3E50"/>
    <w:rsid w:val="00ED4139"/>
    <w:rsid w:val="00ED4FC5"/>
    <w:rsid w:val="00ED6CD5"/>
    <w:rsid w:val="00ED74D6"/>
    <w:rsid w:val="00ED79A3"/>
    <w:rsid w:val="00EE0F87"/>
    <w:rsid w:val="00EE1340"/>
    <w:rsid w:val="00EE1908"/>
    <w:rsid w:val="00EE1BEB"/>
    <w:rsid w:val="00EE3119"/>
    <w:rsid w:val="00EE32F2"/>
    <w:rsid w:val="00EE3D08"/>
    <w:rsid w:val="00EE45EB"/>
    <w:rsid w:val="00EE537B"/>
    <w:rsid w:val="00EE56AB"/>
    <w:rsid w:val="00EE674C"/>
    <w:rsid w:val="00EE6ADF"/>
    <w:rsid w:val="00EF0863"/>
    <w:rsid w:val="00EF11E1"/>
    <w:rsid w:val="00EF1B37"/>
    <w:rsid w:val="00EF29D6"/>
    <w:rsid w:val="00EF36B4"/>
    <w:rsid w:val="00EF4ABB"/>
    <w:rsid w:val="00EF5004"/>
    <w:rsid w:val="00EF5245"/>
    <w:rsid w:val="00EF5761"/>
    <w:rsid w:val="00EF5857"/>
    <w:rsid w:val="00EF6F58"/>
    <w:rsid w:val="00EF6F8B"/>
    <w:rsid w:val="00EF7C3B"/>
    <w:rsid w:val="00F00066"/>
    <w:rsid w:val="00F00359"/>
    <w:rsid w:val="00F0256A"/>
    <w:rsid w:val="00F02909"/>
    <w:rsid w:val="00F0388C"/>
    <w:rsid w:val="00F04653"/>
    <w:rsid w:val="00F07851"/>
    <w:rsid w:val="00F0797E"/>
    <w:rsid w:val="00F07B44"/>
    <w:rsid w:val="00F07F60"/>
    <w:rsid w:val="00F10D64"/>
    <w:rsid w:val="00F116D9"/>
    <w:rsid w:val="00F12259"/>
    <w:rsid w:val="00F1244D"/>
    <w:rsid w:val="00F12632"/>
    <w:rsid w:val="00F12819"/>
    <w:rsid w:val="00F12CE9"/>
    <w:rsid w:val="00F13B0D"/>
    <w:rsid w:val="00F13C31"/>
    <w:rsid w:val="00F140CF"/>
    <w:rsid w:val="00F163AD"/>
    <w:rsid w:val="00F16D92"/>
    <w:rsid w:val="00F172A1"/>
    <w:rsid w:val="00F17357"/>
    <w:rsid w:val="00F173FF"/>
    <w:rsid w:val="00F203D2"/>
    <w:rsid w:val="00F2082F"/>
    <w:rsid w:val="00F20B67"/>
    <w:rsid w:val="00F2132B"/>
    <w:rsid w:val="00F21A72"/>
    <w:rsid w:val="00F2441C"/>
    <w:rsid w:val="00F25032"/>
    <w:rsid w:val="00F25359"/>
    <w:rsid w:val="00F25DFD"/>
    <w:rsid w:val="00F266AB"/>
    <w:rsid w:val="00F26730"/>
    <w:rsid w:val="00F3003C"/>
    <w:rsid w:val="00F30DA7"/>
    <w:rsid w:val="00F31E5E"/>
    <w:rsid w:val="00F3240D"/>
    <w:rsid w:val="00F34772"/>
    <w:rsid w:val="00F34D35"/>
    <w:rsid w:val="00F35611"/>
    <w:rsid w:val="00F363F8"/>
    <w:rsid w:val="00F37B5F"/>
    <w:rsid w:val="00F404FC"/>
    <w:rsid w:val="00F40E77"/>
    <w:rsid w:val="00F415BC"/>
    <w:rsid w:val="00F42659"/>
    <w:rsid w:val="00F43412"/>
    <w:rsid w:val="00F44CBF"/>
    <w:rsid w:val="00F44E44"/>
    <w:rsid w:val="00F46590"/>
    <w:rsid w:val="00F46DB2"/>
    <w:rsid w:val="00F4708A"/>
    <w:rsid w:val="00F47211"/>
    <w:rsid w:val="00F4755F"/>
    <w:rsid w:val="00F51858"/>
    <w:rsid w:val="00F51997"/>
    <w:rsid w:val="00F51E35"/>
    <w:rsid w:val="00F522F3"/>
    <w:rsid w:val="00F52CF3"/>
    <w:rsid w:val="00F544C4"/>
    <w:rsid w:val="00F54F7B"/>
    <w:rsid w:val="00F562CF"/>
    <w:rsid w:val="00F5735E"/>
    <w:rsid w:val="00F57B07"/>
    <w:rsid w:val="00F57DB1"/>
    <w:rsid w:val="00F60AFC"/>
    <w:rsid w:val="00F60D01"/>
    <w:rsid w:val="00F61EEE"/>
    <w:rsid w:val="00F61FE8"/>
    <w:rsid w:val="00F62CBD"/>
    <w:rsid w:val="00F644D0"/>
    <w:rsid w:val="00F66926"/>
    <w:rsid w:val="00F66B7F"/>
    <w:rsid w:val="00F66C1D"/>
    <w:rsid w:val="00F67E53"/>
    <w:rsid w:val="00F70CBB"/>
    <w:rsid w:val="00F70FCE"/>
    <w:rsid w:val="00F7110C"/>
    <w:rsid w:val="00F71264"/>
    <w:rsid w:val="00F7223C"/>
    <w:rsid w:val="00F72CEE"/>
    <w:rsid w:val="00F73F77"/>
    <w:rsid w:val="00F740D7"/>
    <w:rsid w:val="00F75CDA"/>
    <w:rsid w:val="00F763E8"/>
    <w:rsid w:val="00F76DDA"/>
    <w:rsid w:val="00F773EA"/>
    <w:rsid w:val="00F777AE"/>
    <w:rsid w:val="00F8037D"/>
    <w:rsid w:val="00F812A7"/>
    <w:rsid w:val="00F822B6"/>
    <w:rsid w:val="00F84978"/>
    <w:rsid w:val="00F8654B"/>
    <w:rsid w:val="00F865B4"/>
    <w:rsid w:val="00F86C96"/>
    <w:rsid w:val="00F86DA3"/>
    <w:rsid w:val="00F902B4"/>
    <w:rsid w:val="00F90EC0"/>
    <w:rsid w:val="00F9128C"/>
    <w:rsid w:val="00F91D46"/>
    <w:rsid w:val="00F922D9"/>
    <w:rsid w:val="00F93E5E"/>
    <w:rsid w:val="00F94D73"/>
    <w:rsid w:val="00F9604E"/>
    <w:rsid w:val="00F964B4"/>
    <w:rsid w:val="00F97E4E"/>
    <w:rsid w:val="00FA0181"/>
    <w:rsid w:val="00FA07D7"/>
    <w:rsid w:val="00FA09AB"/>
    <w:rsid w:val="00FA28D7"/>
    <w:rsid w:val="00FA2B6F"/>
    <w:rsid w:val="00FA2E89"/>
    <w:rsid w:val="00FA317E"/>
    <w:rsid w:val="00FA4096"/>
    <w:rsid w:val="00FA440C"/>
    <w:rsid w:val="00FA478B"/>
    <w:rsid w:val="00FA4A9D"/>
    <w:rsid w:val="00FA510C"/>
    <w:rsid w:val="00FA573C"/>
    <w:rsid w:val="00FA5F66"/>
    <w:rsid w:val="00FA616D"/>
    <w:rsid w:val="00FB03FF"/>
    <w:rsid w:val="00FB1337"/>
    <w:rsid w:val="00FB1879"/>
    <w:rsid w:val="00FB1A83"/>
    <w:rsid w:val="00FB284F"/>
    <w:rsid w:val="00FB2CE4"/>
    <w:rsid w:val="00FB42A1"/>
    <w:rsid w:val="00FB4C94"/>
    <w:rsid w:val="00FB58A8"/>
    <w:rsid w:val="00FB6225"/>
    <w:rsid w:val="00FB62FE"/>
    <w:rsid w:val="00FB6B03"/>
    <w:rsid w:val="00FC1B01"/>
    <w:rsid w:val="00FC3244"/>
    <w:rsid w:val="00FC3331"/>
    <w:rsid w:val="00FC4CDB"/>
    <w:rsid w:val="00FC4CFF"/>
    <w:rsid w:val="00FC5405"/>
    <w:rsid w:val="00FC5DE4"/>
    <w:rsid w:val="00FC7473"/>
    <w:rsid w:val="00FC76A9"/>
    <w:rsid w:val="00FD0369"/>
    <w:rsid w:val="00FD037F"/>
    <w:rsid w:val="00FD1ADA"/>
    <w:rsid w:val="00FD2B3E"/>
    <w:rsid w:val="00FD3BA3"/>
    <w:rsid w:val="00FD3DF9"/>
    <w:rsid w:val="00FD472B"/>
    <w:rsid w:val="00FD4951"/>
    <w:rsid w:val="00FD614F"/>
    <w:rsid w:val="00FD6F08"/>
    <w:rsid w:val="00FD71B8"/>
    <w:rsid w:val="00FD77BE"/>
    <w:rsid w:val="00FE011A"/>
    <w:rsid w:val="00FE020A"/>
    <w:rsid w:val="00FE0605"/>
    <w:rsid w:val="00FE1637"/>
    <w:rsid w:val="00FE1836"/>
    <w:rsid w:val="00FE21DA"/>
    <w:rsid w:val="00FE222C"/>
    <w:rsid w:val="00FE237A"/>
    <w:rsid w:val="00FE3567"/>
    <w:rsid w:val="00FE5AC6"/>
    <w:rsid w:val="00FE7F14"/>
    <w:rsid w:val="00FF110F"/>
    <w:rsid w:val="00FF126E"/>
    <w:rsid w:val="00FF2642"/>
    <w:rsid w:val="00FF2915"/>
    <w:rsid w:val="00FF330A"/>
    <w:rsid w:val="00FF360A"/>
    <w:rsid w:val="00FF4299"/>
    <w:rsid w:val="00FF45A8"/>
    <w:rsid w:val="00FF5CB3"/>
    <w:rsid w:val="00FF7296"/>
    <w:rsid w:val="00FF75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E085CF"/>
  <w15:docId w15:val="{13ED6359-6BAD-487E-97D1-B8CFD141C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iPriority="99" w:unhideWhenUsed="1" w:qFormat="1"/>
    <w:lsdException w:name="heading 4" w:semiHidden="1"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iPriority="99" w:unhideWhenUsed="1"/>
    <w:lsdException w:name="List 3" w:semiHidden="1" w:unhideWhenUsed="1"/>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847992"/>
    <w:rPr>
      <w:sz w:val="24"/>
      <w:szCs w:val="24"/>
    </w:rPr>
  </w:style>
  <w:style w:type="paragraph" w:styleId="10">
    <w:name w:val="heading 1"/>
    <w:aliases w:val="kapitola,kapitola1"/>
    <w:basedOn w:val="a1"/>
    <w:next w:val="a1"/>
    <w:link w:val="11"/>
    <w:uiPriority w:val="9"/>
    <w:qFormat/>
    <w:rsid w:val="00E32509"/>
    <w:pPr>
      <w:keepNext/>
      <w:spacing w:before="240" w:after="60"/>
      <w:outlineLvl w:val="0"/>
    </w:pPr>
    <w:rPr>
      <w:rFonts w:ascii="Cambria" w:hAnsi="Cambria"/>
      <w:b/>
      <w:bCs/>
      <w:kern w:val="32"/>
      <w:sz w:val="32"/>
      <w:szCs w:val="32"/>
      <w:lang w:val="x-none" w:eastAsia="x-none"/>
    </w:rPr>
  </w:style>
  <w:style w:type="paragraph" w:styleId="20">
    <w:name w:val="heading 2"/>
    <w:basedOn w:val="a1"/>
    <w:next w:val="a1"/>
    <w:link w:val="21"/>
    <w:qFormat/>
    <w:rsid w:val="002B0957"/>
    <w:pPr>
      <w:keepNext/>
      <w:outlineLvl w:val="1"/>
    </w:pPr>
    <w:rPr>
      <w:b/>
      <w:bCs/>
      <w:sz w:val="28"/>
      <w:lang w:val="en-US" w:eastAsia="x-none"/>
    </w:rPr>
  </w:style>
  <w:style w:type="paragraph" w:styleId="30">
    <w:name w:val="heading 3"/>
    <w:aliases w:val="kapitola3,podclanek,Clanek"/>
    <w:basedOn w:val="a1"/>
    <w:next w:val="a1"/>
    <w:link w:val="31"/>
    <w:uiPriority w:val="99"/>
    <w:qFormat/>
    <w:rsid w:val="009A1ECA"/>
    <w:pPr>
      <w:keepNext/>
      <w:shd w:val="clear" w:color="auto" w:fill="FFFFFF"/>
      <w:spacing w:line="274" w:lineRule="exact"/>
      <w:outlineLvl w:val="2"/>
    </w:pPr>
    <w:rPr>
      <w:color w:val="000000"/>
      <w:spacing w:val="-15"/>
      <w:szCs w:val="20"/>
      <w:lang w:val="en-US" w:eastAsia="x-none"/>
    </w:rPr>
  </w:style>
  <w:style w:type="paragraph" w:styleId="4">
    <w:name w:val="heading 4"/>
    <w:aliases w:val="Nadpis1.1.1.1"/>
    <w:basedOn w:val="a1"/>
    <w:next w:val="a1"/>
    <w:link w:val="40"/>
    <w:qFormat/>
    <w:rsid w:val="009A1ECA"/>
    <w:pPr>
      <w:keepNext/>
      <w:tabs>
        <w:tab w:val="num" w:pos="864"/>
      </w:tabs>
      <w:ind w:left="864" w:hanging="864"/>
      <w:outlineLvl w:val="3"/>
    </w:pPr>
    <w:rPr>
      <w:sz w:val="44"/>
      <w:szCs w:val="20"/>
      <w:lang w:val="x-none" w:eastAsia="x-none"/>
    </w:rPr>
  </w:style>
  <w:style w:type="paragraph" w:styleId="5">
    <w:name w:val="heading 5"/>
    <w:basedOn w:val="a1"/>
    <w:next w:val="a1"/>
    <w:link w:val="50"/>
    <w:uiPriority w:val="99"/>
    <w:qFormat/>
    <w:rsid w:val="009A1ECA"/>
    <w:pPr>
      <w:keepNext/>
      <w:widowControl w:val="0"/>
      <w:shd w:val="clear" w:color="auto" w:fill="FFFFFF"/>
      <w:tabs>
        <w:tab w:val="left" w:pos="567"/>
      </w:tabs>
      <w:spacing w:line="278" w:lineRule="exact"/>
      <w:ind w:left="993" w:right="346"/>
      <w:jc w:val="both"/>
      <w:outlineLvl w:val="4"/>
    </w:pPr>
    <w:rPr>
      <w:color w:val="000000"/>
      <w:spacing w:val="-15"/>
      <w:szCs w:val="20"/>
      <w:lang w:val="en-US" w:eastAsia="x-none"/>
    </w:rPr>
  </w:style>
  <w:style w:type="paragraph" w:styleId="6">
    <w:name w:val="heading 6"/>
    <w:basedOn w:val="a1"/>
    <w:next w:val="a1"/>
    <w:link w:val="60"/>
    <w:uiPriority w:val="99"/>
    <w:qFormat/>
    <w:rsid w:val="009A1ECA"/>
    <w:pPr>
      <w:keepNext/>
      <w:widowControl w:val="0"/>
      <w:shd w:val="clear" w:color="auto" w:fill="FFFFFF"/>
      <w:tabs>
        <w:tab w:val="left" w:pos="993"/>
      </w:tabs>
      <w:spacing w:line="274" w:lineRule="exact"/>
      <w:ind w:left="561"/>
      <w:outlineLvl w:val="5"/>
    </w:pPr>
    <w:rPr>
      <w:color w:val="000000"/>
      <w:spacing w:val="-15"/>
      <w:szCs w:val="20"/>
      <w:lang w:val="en-US" w:eastAsia="x-none"/>
    </w:rPr>
  </w:style>
  <w:style w:type="paragraph" w:styleId="7">
    <w:name w:val="heading 7"/>
    <w:basedOn w:val="a1"/>
    <w:next w:val="a1"/>
    <w:link w:val="70"/>
    <w:uiPriority w:val="99"/>
    <w:qFormat/>
    <w:rsid w:val="009A1ECA"/>
    <w:pPr>
      <w:keepNext/>
      <w:tabs>
        <w:tab w:val="num" w:pos="1296"/>
      </w:tabs>
      <w:ind w:left="1296" w:hanging="1296"/>
      <w:jc w:val="center"/>
      <w:outlineLvl w:val="6"/>
    </w:pPr>
    <w:rPr>
      <w:rFonts w:ascii="Tahoma" w:hAnsi="Tahoma"/>
      <w:sz w:val="28"/>
      <w:szCs w:val="20"/>
      <w:lang w:val="x-none" w:eastAsia="x-none"/>
    </w:rPr>
  </w:style>
  <w:style w:type="paragraph" w:styleId="8">
    <w:name w:val="heading 8"/>
    <w:basedOn w:val="a1"/>
    <w:next w:val="a1"/>
    <w:link w:val="80"/>
    <w:uiPriority w:val="99"/>
    <w:qFormat/>
    <w:rsid w:val="009A1ECA"/>
    <w:pPr>
      <w:keepNext/>
      <w:shd w:val="clear" w:color="auto" w:fill="FFFFFF"/>
      <w:spacing w:line="274" w:lineRule="exact"/>
      <w:ind w:left="2160"/>
      <w:outlineLvl w:val="7"/>
    </w:pPr>
    <w:rPr>
      <w:color w:val="000000"/>
      <w:spacing w:val="-15"/>
      <w:szCs w:val="20"/>
      <w:lang w:val="en-US" w:eastAsia="x-none"/>
    </w:rPr>
  </w:style>
  <w:style w:type="paragraph" w:styleId="9">
    <w:name w:val="heading 9"/>
    <w:basedOn w:val="a1"/>
    <w:next w:val="a1"/>
    <w:link w:val="90"/>
    <w:uiPriority w:val="99"/>
    <w:qFormat/>
    <w:rsid w:val="009A1ECA"/>
    <w:pPr>
      <w:keepNext/>
      <w:tabs>
        <w:tab w:val="num" w:pos="1584"/>
      </w:tabs>
      <w:ind w:left="1584" w:hanging="1584"/>
      <w:outlineLvl w:val="8"/>
    </w:pPr>
    <w:rPr>
      <w:rFonts w:ascii="Tahoma" w:hAnsi="Tahoma"/>
      <w:b/>
      <w:bCs/>
      <w:sz w:val="28"/>
      <w:szCs w:val="20"/>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kapitola Знак,kapitola1 Знак"/>
    <w:link w:val="10"/>
    <w:uiPriority w:val="9"/>
    <w:rsid w:val="00E32509"/>
    <w:rPr>
      <w:rFonts w:ascii="Cambria" w:eastAsia="Times New Roman" w:hAnsi="Cambria" w:cs="Times New Roman"/>
      <w:b/>
      <w:bCs/>
      <w:kern w:val="32"/>
      <w:sz w:val="32"/>
      <w:szCs w:val="32"/>
    </w:rPr>
  </w:style>
  <w:style w:type="character" w:customStyle="1" w:styleId="21">
    <w:name w:val="Заголовок 2 Знак"/>
    <w:link w:val="20"/>
    <w:rsid w:val="00313EE4"/>
    <w:rPr>
      <w:b/>
      <w:bCs/>
      <w:sz w:val="28"/>
      <w:szCs w:val="24"/>
      <w:lang w:val="en-US"/>
    </w:rPr>
  </w:style>
  <w:style w:type="character" w:customStyle="1" w:styleId="31">
    <w:name w:val="Заголовок 3 Знак"/>
    <w:aliases w:val="kapitola3 Знак,podclanek Знак,Clanek Знак"/>
    <w:link w:val="30"/>
    <w:uiPriority w:val="99"/>
    <w:rsid w:val="009A1ECA"/>
    <w:rPr>
      <w:color w:val="000000"/>
      <w:spacing w:val="-15"/>
      <w:sz w:val="24"/>
      <w:shd w:val="clear" w:color="auto" w:fill="FFFFFF"/>
      <w:lang w:val="en-US"/>
    </w:rPr>
  </w:style>
  <w:style w:type="character" w:customStyle="1" w:styleId="40">
    <w:name w:val="Заголовок 4 Знак"/>
    <w:aliases w:val="Nadpis1.1.1.1 Знак"/>
    <w:link w:val="4"/>
    <w:rsid w:val="009A1ECA"/>
    <w:rPr>
      <w:sz w:val="44"/>
    </w:rPr>
  </w:style>
  <w:style w:type="character" w:customStyle="1" w:styleId="50">
    <w:name w:val="Заголовок 5 Знак"/>
    <w:link w:val="5"/>
    <w:uiPriority w:val="99"/>
    <w:rsid w:val="009A1ECA"/>
    <w:rPr>
      <w:color w:val="000000"/>
      <w:spacing w:val="-15"/>
      <w:sz w:val="24"/>
      <w:shd w:val="clear" w:color="auto" w:fill="FFFFFF"/>
      <w:lang w:val="en-US"/>
    </w:rPr>
  </w:style>
  <w:style w:type="character" w:customStyle="1" w:styleId="60">
    <w:name w:val="Заголовок 6 Знак"/>
    <w:link w:val="6"/>
    <w:uiPriority w:val="99"/>
    <w:rsid w:val="009A1ECA"/>
    <w:rPr>
      <w:color w:val="000000"/>
      <w:spacing w:val="-15"/>
      <w:sz w:val="24"/>
      <w:shd w:val="clear" w:color="auto" w:fill="FFFFFF"/>
      <w:lang w:val="en-US"/>
    </w:rPr>
  </w:style>
  <w:style w:type="character" w:customStyle="1" w:styleId="70">
    <w:name w:val="Заголовок 7 Знак"/>
    <w:link w:val="7"/>
    <w:uiPriority w:val="99"/>
    <w:rsid w:val="009A1ECA"/>
    <w:rPr>
      <w:rFonts w:ascii="Tahoma" w:hAnsi="Tahoma"/>
      <w:sz w:val="28"/>
    </w:rPr>
  </w:style>
  <w:style w:type="character" w:customStyle="1" w:styleId="80">
    <w:name w:val="Заголовок 8 Знак"/>
    <w:link w:val="8"/>
    <w:uiPriority w:val="99"/>
    <w:rsid w:val="009A1ECA"/>
    <w:rPr>
      <w:color w:val="000000"/>
      <w:spacing w:val="-15"/>
      <w:sz w:val="24"/>
      <w:shd w:val="clear" w:color="auto" w:fill="FFFFFF"/>
      <w:lang w:val="en-US"/>
    </w:rPr>
  </w:style>
  <w:style w:type="character" w:customStyle="1" w:styleId="90">
    <w:name w:val="Заголовок 9 Знак"/>
    <w:link w:val="9"/>
    <w:uiPriority w:val="99"/>
    <w:rsid w:val="009A1ECA"/>
    <w:rPr>
      <w:rFonts w:ascii="Tahoma" w:hAnsi="Tahoma"/>
      <w:b/>
      <w:bCs/>
      <w:sz w:val="28"/>
    </w:rPr>
  </w:style>
  <w:style w:type="character" w:customStyle="1" w:styleId="s0">
    <w:name w:val="s0"/>
    <w:rsid w:val="0062265E"/>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62265E"/>
    <w:rPr>
      <w:rFonts w:ascii="Times New Roman" w:hAnsi="Times New Roman" w:cs="Times New Roman" w:hint="default"/>
      <w:b w:val="0"/>
      <w:bCs w:val="0"/>
      <w:i w:val="0"/>
      <w:iCs w:val="0"/>
      <w:color w:val="000000"/>
    </w:rPr>
  </w:style>
  <w:style w:type="table" w:styleId="a5">
    <w:name w:val="Table Grid"/>
    <w:basedOn w:val="a3"/>
    <w:uiPriority w:val="59"/>
    <w:rsid w:val="007A0B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1"/>
    <w:link w:val="HTML0"/>
    <w:rsid w:val="002B09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lang w:val="x-none" w:eastAsia="x-none"/>
    </w:rPr>
  </w:style>
  <w:style w:type="character" w:customStyle="1" w:styleId="HTML0">
    <w:name w:val="Стандартный HTML Знак"/>
    <w:link w:val="HTML"/>
    <w:rsid w:val="00313EE4"/>
    <w:rPr>
      <w:rFonts w:ascii="Courier New" w:hAnsi="Courier New" w:cs="Courier New"/>
      <w:color w:val="000000"/>
      <w:sz w:val="18"/>
      <w:szCs w:val="18"/>
    </w:rPr>
  </w:style>
  <w:style w:type="character" w:customStyle="1" w:styleId="s1">
    <w:name w:val="s1"/>
    <w:rsid w:val="002B0957"/>
    <w:rPr>
      <w:rFonts w:ascii="Times New Roman" w:hAnsi="Times New Roman" w:cs="Times New Roman" w:hint="default"/>
      <w:b/>
      <w:bCs/>
      <w:i w:val="0"/>
      <w:iCs w:val="0"/>
      <w:strike w:val="0"/>
      <w:dstrike w:val="0"/>
      <w:color w:val="000000"/>
      <w:sz w:val="18"/>
      <w:szCs w:val="18"/>
      <w:u w:val="none"/>
      <w:effect w:val="none"/>
    </w:rPr>
  </w:style>
  <w:style w:type="character" w:styleId="a6">
    <w:name w:val="Hyperlink"/>
    <w:uiPriority w:val="99"/>
    <w:rsid w:val="002B0957"/>
    <w:rPr>
      <w:rFonts w:ascii="Times New Roman" w:hAnsi="Times New Roman" w:cs="Times New Roman" w:hint="default"/>
      <w:color w:val="333399"/>
      <w:u w:val="single"/>
    </w:rPr>
  </w:style>
  <w:style w:type="paragraph" w:customStyle="1" w:styleId="a7">
    <w:name w:val="Обычный + По ширине"/>
    <w:aliases w:val="Первая строка:  0,95 см"/>
    <w:basedOn w:val="a1"/>
    <w:rsid w:val="002B0957"/>
    <w:pPr>
      <w:ind w:firstLine="540"/>
      <w:jc w:val="both"/>
    </w:pPr>
  </w:style>
  <w:style w:type="paragraph" w:styleId="a8">
    <w:name w:val="Body Text"/>
    <w:basedOn w:val="a1"/>
    <w:link w:val="a9"/>
    <w:uiPriority w:val="99"/>
    <w:rsid w:val="00F93E5E"/>
    <w:pPr>
      <w:jc w:val="both"/>
    </w:pPr>
    <w:rPr>
      <w:rFonts w:ascii="Courier New" w:hAnsi="Courier New"/>
      <w:szCs w:val="20"/>
      <w:lang w:val="x-none" w:eastAsia="x-none"/>
    </w:rPr>
  </w:style>
  <w:style w:type="character" w:customStyle="1" w:styleId="a9">
    <w:name w:val="Основной текст Знак"/>
    <w:link w:val="a8"/>
    <w:uiPriority w:val="99"/>
    <w:rsid w:val="00313EE4"/>
    <w:rPr>
      <w:rFonts w:ascii="Courier New" w:hAnsi="Courier New"/>
      <w:sz w:val="24"/>
    </w:rPr>
  </w:style>
  <w:style w:type="paragraph" w:styleId="aa">
    <w:name w:val="Title"/>
    <w:basedOn w:val="a1"/>
    <w:link w:val="ab"/>
    <w:qFormat/>
    <w:rsid w:val="00F93E5E"/>
    <w:pPr>
      <w:jc w:val="center"/>
    </w:pPr>
    <w:rPr>
      <w:b/>
      <w:szCs w:val="20"/>
      <w:lang w:val="x-none" w:eastAsia="x-none"/>
    </w:rPr>
  </w:style>
  <w:style w:type="character" w:customStyle="1" w:styleId="ab">
    <w:name w:val="Название Знак"/>
    <w:link w:val="aa"/>
    <w:rsid w:val="00313EE4"/>
    <w:rPr>
      <w:b/>
      <w:sz w:val="24"/>
    </w:rPr>
  </w:style>
  <w:style w:type="paragraph" w:customStyle="1" w:styleId="210">
    <w:name w:val="Основной текст 21"/>
    <w:basedOn w:val="a1"/>
    <w:rsid w:val="00F93E5E"/>
    <w:pPr>
      <w:overflowPunct w:val="0"/>
      <w:autoSpaceDE w:val="0"/>
      <w:autoSpaceDN w:val="0"/>
      <w:adjustRightInd w:val="0"/>
      <w:ind w:firstLine="720"/>
      <w:jc w:val="both"/>
      <w:textAlignment w:val="baseline"/>
    </w:pPr>
    <w:rPr>
      <w:sz w:val="28"/>
      <w:szCs w:val="20"/>
    </w:rPr>
  </w:style>
  <w:style w:type="paragraph" w:styleId="ac">
    <w:name w:val="Balloon Text"/>
    <w:basedOn w:val="a1"/>
    <w:link w:val="ad"/>
    <w:uiPriority w:val="99"/>
    <w:rsid w:val="002A7AE7"/>
    <w:rPr>
      <w:rFonts w:ascii="Tahoma" w:hAnsi="Tahoma"/>
      <w:sz w:val="16"/>
      <w:szCs w:val="16"/>
      <w:lang w:val="x-none" w:eastAsia="x-none"/>
    </w:rPr>
  </w:style>
  <w:style w:type="character" w:customStyle="1" w:styleId="ad">
    <w:name w:val="Текст выноски Знак"/>
    <w:link w:val="ac"/>
    <w:uiPriority w:val="99"/>
    <w:rsid w:val="00313EE4"/>
    <w:rPr>
      <w:rFonts w:ascii="Tahoma" w:hAnsi="Tahoma" w:cs="Tahoma"/>
      <w:sz w:val="16"/>
      <w:szCs w:val="16"/>
    </w:rPr>
  </w:style>
  <w:style w:type="paragraph" w:styleId="ae">
    <w:name w:val="No Spacing"/>
    <w:link w:val="af"/>
    <w:uiPriority w:val="1"/>
    <w:qFormat/>
    <w:rsid w:val="00997B9B"/>
    <w:rPr>
      <w:rFonts w:ascii="Calibri" w:eastAsia="Calibri" w:hAnsi="Calibri"/>
      <w:sz w:val="22"/>
      <w:szCs w:val="22"/>
      <w:lang w:eastAsia="en-US"/>
    </w:rPr>
  </w:style>
  <w:style w:type="character" w:customStyle="1" w:styleId="af">
    <w:name w:val="Без интервала Знак"/>
    <w:link w:val="ae"/>
    <w:uiPriority w:val="1"/>
    <w:rsid w:val="00FA4096"/>
    <w:rPr>
      <w:rFonts w:ascii="Calibri" w:eastAsia="Calibri" w:hAnsi="Calibri"/>
      <w:sz w:val="22"/>
      <w:szCs w:val="22"/>
      <w:lang w:eastAsia="en-US"/>
    </w:rPr>
  </w:style>
  <w:style w:type="character" w:customStyle="1" w:styleId="s16">
    <w:name w:val="s16"/>
    <w:rsid w:val="00FC7473"/>
    <w:rPr>
      <w:rFonts w:ascii="Times New Roman" w:hAnsi="Times New Roman" w:cs="Times New Roman" w:hint="default"/>
      <w:b/>
      <w:bCs/>
      <w:color w:val="000000"/>
    </w:rPr>
  </w:style>
  <w:style w:type="paragraph" w:styleId="af0">
    <w:name w:val="footer"/>
    <w:basedOn w:val="a1"/>
    <w:link w:val="af1"/>
    <w:uiPriority w:val="99"/>
    <w:rsid w:val="00DE7920"/>
    <w:pPr>
      <w:tabs>
        <w:tab w:val="center" w:pos="4677"/>
        <w:tab w:val="right" w:pos="9355"/>
      </w:tabs>
    </w:pPr>
    <w:rPr>
      <w:lang w:val="x-none" w:eastAsia="x-none"/>
    </w:rPr>
  </w:style>
  <w:style w:type="character" w:customStyle="1" w:styleId="af1">
    <w:name w:val="Нижний колонтитул Знак"/>
    <w:link w:val="af0"/>
    <w:uiPriority w:val="99"/>
    <w:rsid w:val="009A1ECA"/>
    <w:rPr>
      <w:sz w:val="24"/>
      <w:szCs w:val="24"/>
    </w:rPr>
  </w:style>
  <w:style w:type="character" w:styleId="af2">
    <w:name w:val="page number"/>
    <w:basedOn w:val="a2"/>
    <w:rsid w:val="00DE7920"/>
  </w:style>
  <w:style w:type="character" w:customStyle="1" w:styleId="FontStyle64">
    <w:name w:val="Font Style64"/>
    <w:uiPriority w:val="99"/>
    <w:rsid w:val="002D3594"/>
    <w:rPr>
      <w:rFonts w:ascii="Times New Roman" w:hAnsi="Times New Roman" w:cs="Times New Roman"/>
      <w:sz w:val="20"/>
      <w:szCs w:val="20"/>
    </w:rPr>
  </w:style>
  <w:style w:type="character" w:customStyle="1" w:styleId="FontStyle59">
    <w:name w:val="Font Style59"/>
    <w:uiPriority w:val="99"/>
    <w:rsid w:val="002D3594"/>
    <w:rPr>
      <w:rFonts w:ascii="Times New Roman" w:hAnsi="Times New Roman" w:cs="Times New Roman"/>
      <w:smallCaps/>
      <w:sz w:val="20"/>
      <w:szCs w:val="20"/>
    </w:rPr>
  </w:style>
  <w:style w:type="character" w:customStyle="1" w:styleId="FontStyle65">
    <w:name w:val="Font Style65"/>
    <w:uiPriority w:val="99"/>
    <w:rsid w:val="002D3594"/>
    <w:rPr>
      <w:rFonts w:ascii="Times New Roman" w:hAnsi="Times New Roman" w:cs="Times New Roman"/>
      <w:sz w:val="20"/>
      <w:szCs w:val="20"/>
    </w:rPr>
  </w:style>
  <w:style w:type="character" w:customStyle="1" w:styleId="FontStyle63">
    <w:name w:val="Font Style63"/>
    <w:uiPriority w:val="99"/>
    <w:rsid w:val="002D3594"/>
    <w:rPr>
      <w:rFonts w:ascii="Times New Roman" w:hAnsi="Times New Roman" w:cs="Times New Roman"/>
      <w:sz w:val="20"/>
      <w:szCs w:val="20"/>
    </w:rPr>
  </w:style>
  <w:style w:type="paragraph" w:customStyle="1" w:styleId="Style15">
    <w:name w:val="Style15"/>
    <w:basedOn w:val="a1"/>
    <w:uiPriority w:val="99"/>
    <w:rsid w:val="002D3594"/>
    <w:pPr>
      <w:widowControl w:val="0"/>
      <w:autoSpaceDE w:val="0"/>
      <w:autoSpaceDN w:val="0"/>
      <w:adjustRightInd w:val="0"/>
      <w:spacing w:line="238" w:lineRule="exact"/>
    </w:pPr>
  </w:style>
  <w:style w:type="character" w:customStyle="1" w:styleId="FontStyle78">
    <w:name w:val="Font Style78"/>
    <w:uiPriority w:val="99"/>
    <w:rsid w:val="002D3594"/>
    <w:rPr>
      <w:rFonts w:ascii="Times New Roman" w:hAnsi="Times New Roman" w:cs="Times New Roman"/>
      <w:b/>
      <w:bCs/>
      <w:sz w:val="20"/>
      <w:szCs w:val="20"/>
    </w:rPr>
  </w:style>
  <w:style w:type="character" w:customStyle="1" w:styleId="FontStyle76">
    <w:name w:val="Font Style76"/>
    <w:uiPriority w:val="99"/>
    <w:rsid w:val="002D3594"/>
    <w:rPr>
      <w:rFonts w:ascii="Times New Roman" w:hAnsi="Times New Roman" w:cs="Times New Roman"/>
      <w:sz w:val="20"/>
      <w:szCs w:val="20"/>
    </w:rPr>
  </w:style>
  <w:style w:type="character" w:customStyle="1" w:styleId="FontStyle77">
    <w:name w:val="Font Style77"/>
    <w:uiPriority w:val="99"/>
    <w:rsid w:val="002D3594"/>
    <w:rPr>
      <w:rFonts w:ascii="Times New Roman" w:hAnsi="Times New Roman" w:cs="Times New Roman"/>
      <w:smallCaps/>
      <w:sz w:val="24"/>
      <w:szCs w:val="24"/>
    </w:rPr>
  </w:style>
  <w:style w:type="character" w:customStyle="1" w:styleId="FontStyle83">
    <w:name w:val="Font Style83"/>
    <w:uiPriority w:val="99"/>
    <w:rsid w:val="002D3594"/>
    <w:rPr>
      <w:rFonts w:ascii="Times New Roman" w:hAnsi="Times New Roman" w:cs="Times New Roman"/>
      <w:sz w:val="22"/>
      <w:szCs w:val="22"/>
    </w:rPr>
  </w:style>
  <w:style w:type="character" w:customStyle="1" w:styleId="FontStyle86">
    <w:name w:val="Font Style86"/>
    <w:uiPriority w:val="99"/>
    <w:rsid w:val="002D3594"/>
    <w:rPr>
      <w:rFonts w:ascii="Arial Narrow" w:hAnsi="Arial Narrow" w:cs="Arial Narrow"/>
      <w:i/>
      <w:iCs/>
      <w:sz w:val="22"/>
      <w:szCs w:val="22"/>
    </w:rPr>
  </w:style>
  <w:style w:type="character" w:customStyle="1" w:styleId="FontStyle16">
    <w:name w:val="Font Style16"/>
    <w:rsid w:val="002A113A"/>
    <w:rPr>
      <w:rFonts w:ascii="Times New Roman" w:hAnsi="Times New Roman" w:cs="Times New Roman"/>
      <w:b/>
      <w:bCs/>
      <w:sz w:val="22"/>
      <w:szCs w:val="22"/>
    </w:rPr>
  </w:style>
  <w:style w:type="character" w:customStyle="1" w:styleId="FontStyle17">
    <w:name w:val="Font Style17"/>
    <w:rsid w:val="002A113A"/>
    <w:rPr>
      <w:rFonts w:ascii="Times New Roman" w:hAnsi="Times New Roman" w:cs="Times New Roman"/>
      <w:sz w:val="22"/>
      <w:szCs w:val="22"/>
    </w:rPr>
  </w:style>
  <w:style w:type="character" w:customStyle="1" w:styleId="FontStyle18">
    <w:name w:val="Font Style18"/>
    <w:rsid w:val="002A113A"/>
    <w:rPr>
      <w:rFonts w:ascii="Times New Roman" w:hAnsi="Times New Roman" w:cs="Times New Roman"/>
      <w:sz w:val="22"/>
      <w:szCs w:val="22"/>
    </w:rPr>
  </w:style>
  <w:style w:type="character" w:customStyle="1" w:styleId="FontStyle13">
    <w:name w:val="Font Style13"/>
    <w:rsid w:val="002A113A"/>
    <w:rPr>
      <w:rFonts w:ascii="Times New Roman" w:hAnsi="Times New Roman" w:cs="Times New Roman"/>
      <w:i/>
      <w:iCs/>
      <w:spacing w:val="30"/>
      <w:sz w:val="22"/>
      <w:szCs w:val="22"/>
    </w:rPr>
  </w:style>
  <w:style w:type="character" w:customStyle="1" w:styleId="FontStyle14">
    <w:name w:val="Font Style14"/>
    <w:rsid w:val="002A113A"/>
    <w:rPr>
      <w:rFonts w:ascii="Times New Roman" w:hAnsi="Times New Roman" w:cs="Times New Roman"/>
      <w:b/>
      <w:bCs/>
      <w:sz w:val="22"/>
      <w:szCs w:val="22"/>
    </w:rPr>
  </w:style>
  <w:style w:type="character" w:customStyle="1" w:styleId="FontStyle15">
    <w:name w:val="Font Style15"/>
    <w:rsid w:val="002A113A"/>
    <w:rPr>
      <w:rFonts w:ascii="Times New Roman" w:hAnsi="Times New Roman" w:cs="Times New Roman"/>
      <w:i/>
      <w:iCs/>
      <w:spacing w:val="40"/>
      <w:sz w:val="22"/>
      <w:szCs w:val="22"/>
    </w:rPr>
  </w:style>
  <w:style w:type="paragraph" w:customStyle="1" w:styleId="211">
    <w:name w:val="Основной текст 21"/>
    <w:basedOn w:val="a1"/>
    <w:rsid w:val="002A113A"/>
    <w:pPr>
      <w:overflowPunct w:val="0"/>
      <w:autoSpaceDE w:val="0"/>
      <w:autoSpaceDN w:val="0"/>
      <w:adjustRightInd w:val="0"/>
      <w:ind w:left="360" w:hanging="360"/>
      <w:textAlignment w:val="baseline"/>
    </w:pPr>
    <w:rPr>
      <w:rFonts w:eastAsia="Calibri"/>
      <w:szCs w:val="20"/>
    </w:rPr>
  </w:style>
  <w:style w:type="paragraph" w:customStyle="1" w:styleId="212">
    <w:name w:val="Основной текст с отступом 21"/>
    <w:basedOn w:val="a1"/>
    <w:uiPriority w:val="99"/>
    <w:rsid w:val="002A113A"/>
    <w:pPr>
      <w:overflowPunct w:val="0"/>
      <w:autoSpaceDE w:val="0"/>
      <w:autoSpaceDN w:val="0"/>
      <w:adjustRightInd w:val="0"/>
      <w:ind w:left="360" w:hanging="360"/>
      <w:jc w:val="both"/>
      <w:textAlignment w:val="baseline"/>
    </w:pPr>
    <w:rPr>
      <w:rFonts w:eastAsia="Calibri"/>
      <w:szCs w:val="20"/>
    </w:rPr>
  </w:style>
  <w:style w:type="paragraph" w:customStyle="1" w:styleId="Style1">
    <w:name w:val="Style1"/>
    <w:basedOn w:val="a1"/>
    <w:uiPriority w:val="99"/>
    <w:rsid w:val="002A113A"/>
    <w:pPr>
      <w:widowControl w:val="0"/>
      <w:autoSpaceDE w:val="0"/>
      <w:autoSpaceDN w:val="0"/>
      <w:adjustRightInd w:val="0"/>
    </w:pPr>
  </w:style>
  <w:style w:type="paragraph" w:styleId="af3">
    <w:name w:val="List Paragraph"/>
    <w:basedOn w:val="a1"/>
    <w:link w:val="af4"/>
    <w:uiPriority w:val="99"/>
    <w:qFormat/>
    <w:rsid w:val="00A303CB"/>
    <w:pPr>
      <w:spacing w:after="200" w:line="276" w:lineRule="auto"/>
      <w:ind w:left="720"/>
      <w:contextualSpacing/>
    </w:pPr>
    <w:rPr>
      <w:rFonts w:ascii="Calibri" w:eastAsia="Calibri" w:hAnsi="Calibri"/>
      <w:sz w:val="22"/>
      <w:szCs w:val="22"/>
      <w:lang w:eastAsia="en-US"/>
    </w:rPr>
  </w:style>
  <w:style w:type="character" w:customStyle="1" w:styleId="af4">
    <w:name w:val="Абзац списка Знак"/>
    <w:link w:val="af3"/>
    <w:uiPriority w:val="34"/>
    <w:locked/>
    <w:rsid w:val="00383CF1"/>
    <w:rPr>
      <w:rFonts w:ascii="Calibri" w:eastAsia="Calibri" w:hAnsi="Calibri"/>
      <w:sz w:val="22"/>
      <w:szCs w:val="22"/>
      <w:lang w:eastAsia="en-US"/>
    </w:rPr>
  </w:style>
  <w:style w:type="paragraph" w:styleId="22">
    <w:name w:val="Body Text 2"/>
    <w:basedOn w:val="a1"/>
    <w:link w:val="23"/>
    <w:rsid w:val="00E32509"/>
    <w:pPr>
      <w:spacing w:after="120" w:line="480" w:lineRule="auto"/>
    </w:pPr>
    <w:rPr>
      <w:lang w:val="x-none" w:eastAsia="x-none"/>
    </w:rPr>
  </w:style>
  <w:style w:type="character" w:customStyle="1" w:styleId="23">
    <w:name w:val="Основной текст 2 Знак"/>
    <w:link w:val="22"/>
    <w:rsid w:val="00E32509"/>
    <w:rPr>
      <w:sz w:val="24"/>
      <w:szCs w:val="24"/>
    </w:rPr>
  </w:style>
  <w:style w:type="paragraph" w:styleId="af5">
    <w:name w:val="header"/>
    <w:basedOn w:val="a1"/>
    <w:link w:val="af6"/>
    <w:rsid w:val="000E4668"/>
    <w:pPr>
      <w:tabs>
        <w:tab w:val="center" w:pos="4677"/>
        <w:tab w:val="right" w:pos="9355"/>
      </w:tabs>
    </w:pPr>
    <w:rPr>
      <w:lang w:val="x-none" w:eastAsia="x-none"/>
    </w:rPr>
  </w:style>
  <w:style w:type="character" w:customStyle="1" w:styleId="af6">
    <w:name w:val="Верхний колонтитул Знак"/>
    <w:link w:val="af5"/>
    <w:rsid w:val="000E4668"/>
    <w:rPr>
      <w:sz w:val="24"/>
      <w:szCs w:val="24"/>
    </w:rPr>
  </w:style>
  <w:style w:type="paragraph" w:customStyle="1" w:styleId="Style9">
    <w:name w:val="Style9"/>
    <w:basedOn w:val="a1"/>
    <w:uiPriority w:val="99"/>
    <w:rsid w:val="001960E8"/>
    <w:pPr>
      <w:widowControl w:val="0"/>
      <w:autoSpaceDE w:val="0"/>
      <w:autoSpaceDN w:val="0"/>
      <w:adjustRightInd w:val="0"/>
      <w:spacing w:line="274" w:lineRule="exact"/>
    </w:pPr>
  </w:style>
  <w:style w:type="paragraph" w:customStyle="1" w:styleId="Style11">
    <w:name w:val="Style11"/>
    <w:basedOn w:val="a1"/>
    <w:uiPriority w:val="99"/>
    <w:rsid w:val="001960E8"/>
    <w:pPr>
      <w:widowControl w:val="0"/>
      <w:autoSpaceDE w:val="0"/>
      <w:autoSpaceDN w:val="0"/>
      <w:adjustRightInd w:val="0"/>
      <w:spacing w:line="379" w:lineRule="exact"/>
      <w:jc w:val="center"/>
    </w:pPr>
  </w:style>
  <w:style w:type="paragraph" w:customStyle="1" w:styleId="Style8">
    <w:name w:val="Style8"/>
    <w:basedOn w:val="a1"/>
    <w:uiPriority w:val="99"/>
    <w:rsid w:val="001960E8"/>
    <w:pPr>
      <w:widowControl w:val="0"/>
      <w:autoSpaceDE w:val="0"/>
      <w:autoSpaceDN w:val="0"/>
      <w:adjustRightInd w:val="0"/>
      <w:spacing w:line="324" w:lineRule="exact"/>
      <w:jc w:val="both"/>
    </w:pPr>
  </w:style>
  <w:style w:type="character" w:customStyle="1" w:styleId="FontStyle66">
    <w:name w:val="Font Style66"/>
    <w:uiPriority w:val="99"/>
    <w:rsid w:val="001960E8"/>
    <w:rPr>
      <w:rFonts w:ascii="Times New Roman" w:hAnsi="Times New Roman" w:cs="Times New Roman"/>
      <w:b/>
      <w:bCs/>
      <w:sz w:val="22"/>
      <w:szCs w:val="22"/>
    </w:rPr>
  </w:style>
  <w:style w:type="character" w:customStyle="1" w:styleId="FontStyle71">
    <w:name w:val="Font Style71"/>
    <w:uiPriority w:val="99"/>
    <w:rsid w:val="001960E8"/>
    <w:rPr>
      <w:rFonts w:ascii="Times New Roman" w:hAnsi="Times New Roman" w:cs="Times New Roman"/>
      <w:sz w:val="22"/>
      <w:szCs w:val="22"/>
    </w:rPr>
  </w:style>
  <w:style w:type="character" w:customStyle="1" w:styleId="FontStyle26">
    <w:name w:val="Font Style26"/>
    <w:uiPriority w:val="99"/>
    <w:rsid w:val="001960E8"/>
    <w:rPr>
      <w:rFonts w:ascii="Microsoft Sans Serif" w:hAnsi="Microsoft Sans Serif" w:cs="Microsoft Sans Serif"/>
      <w:sz w:val="16"/>
      <w:szCs w:val="16"/>
    </w:rPr>
  </w:style>
  <w:style w:type="paragraph" w:customStyle="1" w:styleId="Style16">
    <w:name w:val="Style16"/>
    <w:basedOn w:val="a1"/>
    <w:uiPriority w:val="99"/>
    <w:rsid w:val="001960E8"/>
    <w:pPr>
      <w:widowControl w:val="0"/>
      <w:autoSpaceDE w:val="0"/>
      <w:autoSpaceDN w:val="0"/>
      <w:adjustRightInd w:val="0"/>
      <w:spacing w:line="288" w:lineRule="exact"/>
    </w:pPr>
    <w:rPr>
      <w:rFonts w:ascii="Microsoft Sans Serif" w:hAnsi="Microsoft Sans Serif" w:cs="Microsoft Sans Serif"/>
    </w:rPr>
  </w:style>
  <w:style w:type="paragraph" w:styleId="af7">
    <w:name w:val="Body Text Indent"/>
    <w:basedOn w:val="a1"/>
    <w:link w:val="af8"/>
    <w:uiPriority w:val="99"/>
    <w:rsid w:val="009A1ECA"/>
    <w:pPr>
      <w:ind w:left="5103"/>
    </w:pPr>
    <w:rPr>
      <w:kern w:val="28"/>
      <w:sz w:val="28"/>
      <w:szCs w:val="20"/>
      <w:lang w:val="x-none" w:eastAsia="x-none"/>
    </w:rPr>
  </w:style>
  <w:style w:type="character" w:customStyle="1" w:styleId="af8">
    <w:name w:val="Основной текст с отступом Знак"/>
    <w:link w:val="af7"/>
    <w:uiPriority w:val="99"/>
    <w:rsid w:val="009A1ECA"/>
    <w:rPr>
      <w:kern w:val="28"/>
      <w:sz w:val="28"/>
    </w:rPr>
  </w:style>
  <w:style w:type="paragraph" w:customStyle="1" w:styleId="ConsNormal">
    <w:name w:val="ConsNormal"/>
    <w:uiPriority w:val="99"/>
    <w:rsid w:val="009A1ECA"/>
    <w:pPr>
      <w:widowControl w:val="0"/>
      <w:autoSpaceDE w:val="0"/>
      <w:autoSpaceDN w:val="0"/>
      <w:adjustRightInd w:val="0"/>
      <w:ind w:firstLine="720"/>
    </w:pPr>
    <w:rPr>
      <w:rFonts w:ascii="Arial" w:hAnsi="Arial" w:cs="Arial"/>
    </w:rPr>
  </w:style>
  <w:style w:type="paragraph" w:customStyle="1" w:styleId="12">
    <w:name w:val="Текст1"/>
    <w:basedOn w:val="a1"/>
    <w:rsid w:val="009A1ECA"/>
    <w:rPr>
      <w:rFonts w:ascii="Courier New" w:hAnsi="Courier New"/>
      <w:sz w:val="20"/>
      <w:szCs w:val="20"/>
    </w:rPr>
  </w:style>
  <w:style w:type="paragraph" w:customStyle="1" w:styleId="CarCar">
    <w:name w:val="Car Car"/>
    <w:basedOn w:val="a1"/>
    <w:uiPriority w:val="99"/>
    <w:rsid w:val="009A1ECA"/>
    <w:pPr>
      <w:spacing w:after="160" w:line="240" w:lineRule="exact"/>
    </w:pPr>
    <w:rPr>
      <w:rFonts w:ascii="Verdana" w:hAnsi="Verdana"/>
      <w:sz w:val="20"/>
      <w:szCs w:val="20"/>
      <w:lang w:val="fr-FR" w:eastAsia="fr-FR"/>
    </w:rPr>
  </w:style>
  <w:style w:type="paragraph" w:customStyle="1" w:styleId="af9">
    <w:name w:val="Знак"/>
    <w:basedOn w:val="a1"/>
    <w:uiPriority w:val="99"/>
    <w:rsid w:val="009A1ECA"/>
    <w:pPr>
      <w:keepLines/>
      <w:spacing w:after="160" w:line="240" w:lineRule="exact"/>
    </w:pPr>
    <w:rPr>
      <w:rFonts w:ascii="Verdana" w:eastAsia="MS Mincho" w:hAnsi="Verdana" w:cs="Franklin Gothic Book"/>
      <w:sz w:val="20"/>
      <w:szCs w:val="22"/>
      <w:lang w:val="en-US" w:eastAsia="en-US"/>
    </w:rPr>
  </w:style>
  <w:style w:type="paragraph" w:customStyle="1" w:styleId="91">
    <w:name w:val="заголовок 9"/>
    <w:basedOn w:val="a1"/>
    <w:next w:val="a1"/>
    <w:uiPriority w:val="99"/>
    <w:rsid w:val="009A1ECA"/>
    <w:pPr>
      <w:keepNext/>
      <w:autoSpaceDE w:val="0"/>
      <w:autoSpaceDN w:val="0"/>
      <w:jc w:val="both"/>
    </w:pPr>
    <w:rPr>
      <w:rFonts w:ascii="Arial" w:hAnsi="Arial" w:cs="Arial"/>
      <w:b/>
      <w:bCs/>
      <w:sz w:val="22"/>
      <w:szCs w:val="22"/>
    </w:rPr>
  </w:style>
  <w:style w:type="paragraph" w:customStyle="1" w:styleId="ListParagraph1">
    <w:name w:val="List Paragraph1"/>
    <w:basedOn w:val="a1"/>
    <w:uiPriority w:val="99"/>
    <w:rsid w:val="009A1ECA"/>
    <w:pPr>
      <w:ind w:left="720"/>
      <w:contextualSpacing/>
    </w:pPr>
    <w:rPr>
      <w:szCs w:val="20"/>
    </w:rPr>
  </w:style>
  <w:style w:type="paragraph" w:customStyle="1" w:styleId="NoSpacing1">
    <w:name w:val="No Spacing1"/>
    <w:uiPriority w:val="99"/>
    <w:rsid w:val="009A1ECA"/>
    <w:rPr>
      <w:sz w:val="24"/>
    </w:rPr>
  </w:style>
  <w:style w:type="paragraph" w:customStyle="1" w:styleId="CharChar">
    <w:name w:val="Char Знак Знак Char Знак Знак Знак Знак Знак Знак Знак Знак Знак Знак Знак Знак Знак"/>
    <w:basedOn w:val="a1"/>
    <w:uiPriority w:val="99"/>
    <w:rsid w:val="009A1ECA"/>
    <w:rPr>
      <w:rFonts w:ascii="Verdana" w:hAnsi="Verdana" w:cs="Verdana"/>
      <w:sz w:val="20"/>
      <w:szCs w:val="20"/>
      <w:lang w:val="en-US" w:eastAsia="en-US"/>
    </w:rPr>
  </w:style>
  <w:style w:type="paragraph" w:styleId="afa">
    <w:name w:val="Body Text First Indent"/>
    <w:basedOn w:val="a8"/>
    <w:link w:val="afb"/>
    <w:uiPriority w:val="99"/>
    <w:rsid w:val="009A1ECA"/>
    <w:pPr>
      <w:widowControl w:val="0"/>
      <w:autoSpaceDE w:val="0"/>
      <w:autoSpaceDN w:val="0"/>
      <w:adjustRightInd w:val="0"/>
      <w:spacing w:after="120"/>
      <w:ind w:firstLine="210"/>
      <w:jc w:val="left"/>
    </w:pPr>
    <w:rPr>
      <w:rFonts w:ascii="Times New Roman" w:hAnsi="Times New Roman"/>
      <w:sz w:val="20"/>
    </w:rPr>
  </w:style>
  <w:style w:type="character" w:customStyle="1" w:styleId="afb">
    <w:name w:val="Красная строка Знак"/>
    <w:basedOn w:val="a9"/>
    <w:link w:val="afa"/>
    <w:uiPriority w:val="99"/>
    <w:rsid w:val="009A1ECA"/>
    <w:rPr>
      <w:rFonts w:ascii="Courier New" w:hAnsi="Courier New"/>
      <w:sz w:val="24"/>
    </w:rPr>
  </w:style>
  <w:style w:type="paragraph" w:customStyle="1" w:styleId="afc">
    <w:name w:val="????"/>
    <w:uiPriority w:val="99"/>
    <w:rsid w:val="009A1ECA"/>
    <w:pPr>
      <w:widowControl w:val="0"/>
      <w:suppressAutoHyphens/>
      <w:autoSpaceDE w:val="0"/>
      <w:adjustRightInd w:val="0"/>
      <w:spacing w:line="360" w:lineRule="atLeast"/>
      <w:jc w:val="both"/>
      <w:textAlignment w:val="baseline"/>
    </w:pPr>
    <w:rPr>
      <w:rFonts w:ascii="Arial" w:hAnsi="Arial" w:cs="Arial"/>
      <w:lang w:eastAsia="ar-SA"/>
    </w:rPr>
  </w:style>
  <w:style w:type="paragraph" w:customStyle="1" w:styleId="CharCharCharCharChar">
    <w:name w:val="Знак Знак Знак Знак Char Char Char Char Char Знак Знак Знак"/>
    <w:basedOn w:val="a1"/>
    <w:uiPriority w:val="99"/>
    <w:rsid w:val="009A1ECA"/>
    <w:rPr>
      <w:rFonts w:ascii="Verdana" w:hAnsi="Verdana" w:cs="Verdana"/>
      <w:sz w:val="20"/>
      <w:szCs w:val="20"/>
      <w:lang w:val="en-US" w:eastAsia="en-US"/>
    </w:rPr>
  </w:style>
  <w:style w:type="paragraph" w:customStyle="1" w:styleId="32">
    <w:name w:val="Знак3"/>
    <w:basedOn w:val="a1"/>
    <w:uiPriority w:val="99"/>
    <w:rsid w:val="009A1ECA"/>
    <w:rPr>
      <w:rFonts w:ascii="Verdana" w:hAnsi="Verdana" w:cs="Verdana"/>
      <w:sz w:val="20"/>
      <w:szCs w:val="20"/>
      <w:lang w:val="en-US" w:eastAsia="en-US"/>
    </w:rPr>
  </w:style>
  <w:style w:type="paragraph" w:customStyle="1" w:styleId="1CharChar">
    <w:name w:val="Знак Знак Знак Знак Знак1 Знак Знак Знак Знак Char Char Знак"/>
    <w:basedOn w:val="a1"/>
    <w:uiPriority w:val="99"/>
    <w:rsid w:val="009A1ECA"/>
    <w:pPr>
      <w:spacing w:after="160" w:line="240" w:lineRule="exact"/>
    </w:pPr>
    <w:rPr>
      <w:sz w:val="20"/>
      <w:szCs w:val="20"/>
    </w:rPr>
  </w:style>
  <w:style w:type="paragraph" w:customStyle="1" w:styleId="310">
    <w:name w:val="Знак31"/>
    <w:basedOn w:val="a1"/>
    <w:uiPriority w:val="99"/>
    <w:rsid w:val="009A1ECA"/>
    <w:rPr>
      <w:rFonts w:ascii="Verdana" w:hAnsi="Verdana" w:cs="Verdana"/>
      <w:sz w:val="20"/>
      <w:szCs w:val="20"/>
      <w:lang w:val="en-US" w:eastAsia="en-US"/>
    </w:rPr>
  </w:style>
  <w:style w:type="character" w:styleId="afd">
    <w:name w:val="annotation reference"/>
    <w:uiPriority w:val="99"/>
    <w:rsid w:val="009A1ECA"/>
    <w:rPr>
      <w:rFonts w:cs="Times New Roman"/>
      <w:sz w:val="16"/>
    </w:rPr>
  </w:style>
  <w:style w:type="paragraph" w:styleId="afe">
    <w:name w:val="annotation text"/>
    <w:basedOn w:val="a1"/>
    <w:link w:val="aff"/>
    <w:uiPriority w:val="99"/>
    <w:rsid w:val="009A1ECA"/>
    <w:rPr>
      <w:sz w:val="20"/>
      <w:szCs w:val="20"/>
    </w:rPr>
  </w:style>
  <w:style w:type="character" w:customStyle="1" w:styleId="aff">
    <w:name w:val="Текст примечания Знак"/>
    <w:basedOn w:val="a2"/>
    <w:link w:val="afe"/>
    <w:uiPriority w:val="99"/>
    <w:rsid w:val="009A1ECA"/>
  </w:style>
  <w:style w:type="paragraph" w:styleId="aff0">
    <w:name w:val="annotation subject"/>
    <w:basedOn w:val="afe"/>
    <w:next w:val="afe"/>
    <w:link w:val="aff1"/>
    <w:uiPriority w:val="99"/>
    <w:rsid w:val="009A1ECA"/>
    <w:rPr>
      <w:b/>
      <w:bCs/>
      <w:lang w:val="x-none" w:eastAsia="x-none"/>
    </w:rPr>
  </w:style>
  <w:style w:type="character" w:customStyle="1" w:styleId="aff1">
    <w:name w:val="Тема примечания Знак"/>
    <w:link w:val="aff0"/>
    <w:uiPriority w:val="99"/>
    <w:rsid w:val="009A1ECA"/>
    <w:rPr>
      <w:b/>
      <w:bCs/>
    </w:rPr>
  </w:style>
  <w:style w:type="paragraph" w:customStyle="1" w:styleId="style13251510940000000283msobodytext">
    <w:name w:val="style_13251510940000000283msobodytext"/>
    <w:basedOn w:val="a1"/>
    <w:uiPriority w:val="99"/>
    <w:rsid w:val="009A1ECA"/>
    <w:pPr>
      <w:spacing w:before="100" w:beforeAutospacing="1" w:after="100" w:afterAutospacing="1"/>
    </w:pPr>
  </w:style>
  <w:style w:type="paragraph" w:styleId="a">
    <w:name w:val="List Bullet"/>
    <w:basedOn w:val="a1"/>
    <w:autoRedefine/>
    <w:uiPriority w:val="99"/>
    <w:rsid w:val="009A1ECA"/>
    <w:pPr>
      <w:numPr>
        <w:numId w:val="1"/>
      </w:numPr>
    </w:pPr>
    <w:rPr>
      <w:sz w:val="20"/>
      <w:szCs w:val="20"/>
    </w:rPr>
  </w:style>
  <w:style w:type="paragraph" w:styleId="2">
    <w:name w:val="List Bullet 2"/>
    <w:basedOn w:val="a1"/>
    <w:uiPriority w:val="99"/>
    <w:rsid w:val="009A1ECA"/>
    <w:pPr>
      <w:numPr>
        <w:numId w:val="2"/>
      </w:numPr>
      <w:contextualSpacing/>
    </w:pPr>
  </w:style>
  <w:style w:type="paragraph" w:styleId="3">
    <w:name w:val="List Bullet 3"/>
    <w:aliases w:val="RED"/>
    <w:basedOn w:val="a1"/>
    <w:autoRedefine/>
    <w:uiPriority w:val="99"/>
    <w:rsid w:val="009A1ECA"/>
    <w:pPr>
      <w:widowControl w:val="0"/>
      <w:numPr>
        <w:numId w:val="3"/>
      </w:numPr>
      <w:tabs>
        <w:tab w:val="left" w:pos="709"/>
        <w:tab w:val="left" w:pos="1418"/>
        <w:tab w:val="right" w:pos="8364"/>
      </w:tabs>
      <w:spacing w:before="60" w:after="60"/>
      <w:ind w:left="425" w:hanging="425"/>
      <w:jc w:val="both"/>
    </w:pPr>
    <w:rPr>
      <w:rFonts w:ascii="Arial" w:hAnsi="Arial"/>
      <w:color w:val="FF0000"/>
      <w:sz w:val="22"/>
      <w:szCs w:val="20"/>
      <w:lang w:val="en-US" w:eastAsia="en-US"/>
    </w:rPr>
  </w:style>
  <w:style w:type="paragraph" w:customStyle="1" w:styleId="1">
    <w:name w:val="Маркированный список1"/>
    <w:aliases w:val="2"/>
    <w:basedOn w:val="a1"/>
    <w:next w:val="a1"/>
    <w:autoRedefine/>
    <w:uiPriority w:val="99"/>
    <w:rsid w:val="009A1ECA"/>
    <w:pPr>
      <w:numPr>
        <w:numId w:val="4"/>
      </w:numPr>
      <w:spacing w:before="60" w:after="60"/>
      <w:ind w:left="1078" w:hanging="624"/>
      <w:jc w:val="both"/>
    </w:pPr>
    <w:rPr>
      <w:rFonts w:ascii="Arial" w:hAnsi="Arial"/>
      <w:sz w:val="22"/>
      <w:szCs w:val="22"/>
      <w:lang w:eastAsia="en-US"/>
    </w:rPr>
  </w:style>
  <w:style w:type="character" w:customStyle="1" w:styleId="T1tenkeChar">
    <w:name w:val="T1 tenke Char"/>
    <w:link w:val="T1tenke"/>
    <w:uiPriority w:val="99"/>
    <w:locked/>
    <w:rsid w:val="009A1ECA"/>
    <w:rPr>
      <w:rFonts w:ascii="Arial" w:hAnsi="Arial"/>
      <w:color w:val="000000"/>
    </w:rPr>
  </w:style>
  <w:style w:type="paragraph" w:customStyle="1" w:styleId="T1tenke">
    <w:name w:val="T1 tenke"/>
    <w:basedOn w:val="a1"/>
    <w:next w:val="a1"/>
    <w:link w:val="T1tenkeChar"/>
    <w:autoRedefine/>
    <w:uiPriority w:val="99"/>
    <w:rsid w:val="009A1ECA"/>
    <w:pPr>
      <w:ind w:left="71"/>
      <w:jc w:val="both"/>
    </w:pPr>
    <w:rPr>
      <w:rFonts w:ascii="Arial" w:hAnsi="Arial"/>
      <w:color w:val="000000"/>
      <w:sz w:val="20"/>
      <w:szCs w:val="20"/>
      <w:lang w:val="x-none" w:eastAsia="x-none"/>
    </w:rPr>
  </w:style>
  <w:style w:type="paragraph" w:customStyle="1" w:styleId="Bullet">
    <w:name w:val="Bullet"/>
    <w:aliases w:val="3"/>
    <w:basedOn w:val="a1"/>
    <w:next w:val="a1"/>
    <w:autoRedefine/>
    <w:uiPriority w:val="99"/>
    <w:rsid w:val="009A1ECA"/>
    <w:pPr>
      <w:numPr>
        <w:numId w:val="5"/>
      </w:numPr>
      <w:tabs>
        <w:tab w:val="left" w:pos="709"/>
        <w:tab w:val="right" w:pos="8364"/>
      </w:tabs>
      <w:spacing w:before="60" w:after="60"/>
      <w:jc w:val="both"/>
    </w:pPr>
    <w:rPr>
      <w:rFonts w:ascii="Arial" w:hAnsi="Arial"/>
      <w:color w:val="000000"/>
      <w:sz w:val="22"/>
      <w:szCs w:val="20"/>
      <w:lang w:eastAsia="en-US"/>
    </w:rPr>
  </w:style>
  <w:style w:type="paragraph" w:customStyle="1" w:styleId="bulletbold">
    <w:name w:val="bullet bold"/>
    <w:basedOn w:val="a1"/>
    <w:uiPriority w:val="99"/>
    <w:rsid w:val="009A1ECA"/>
    <w:pPr>
      <w:numPr>
        <w:numId w:val="6"/>
      </w:numPr>
      <w:tabs>
        <w:tab w:val="left" w:pos="1418"/>
        <w:tab w:val="right" w:pos="8364"/>
      </w:tabs>
      <w:spacing w:before="120" w:after="120"/>
      <w:jc w:val="both"/>
    </w:pPr>
    <w:rPr>
      <w:rFonts w:ascii="Arial" w:hAnsi="Arial"/>
      <w:b/>
      <w:sz w:val="22"/>
      <w:szCs w:val="20"/>
      <w:lang w:val="en-GB" w:eastAsia="en-US"/>
    </w:rPr>
  </w:style>
  <w:style w:type="character" w:customStyle="1" w:styleId="81">
    <w:name w:val="Стиль8 Знак"/>
    <w:link w:val="82"/>
    <w:uiPriority w:val="99"/>
    <w:locked/>
    <w:rsid w:val="009A1ECA"/>
    <w:rPr>
      <w:b/>
      <w:spacing w:val="-2"/>
      <w:sz w:val="24"/>
      <w:u w:val="single"/>
    </w:rPr>
  </w:style>
  <w:style w:type="paragraph" w:customStyle="1" w:styleId="82">
    <w:name w:val="Стиль8"/>
    <w:basedOn w:val="a1"/>
    <w:link w:val="81"/>
    <w:uiPriority w:val="99"/>
    <w:rsid w:val="009A1ECA"/>
    <w:pPr>
      <w:tabs>
        <w:tab w:val="right" w:pos="8640"/>
      </w:tabs>
      <w:spacing w:before="120"/>
      <w:ind w:left="200"/>
      <w:jc w:val="both"/>
    </w:pPr>
    <w:rPr>
      <w:b/>
      <w:spacing w:val="-2"/>
      <w:szCs w:val="20"/>
      <w:u w:val="single"/>
      <w:lang w:val="x-none" w:eastAsia="x-none"/>
    </w:rPr>
  </w:style>
  <w:style w:type="paragraph" w:customStyle="1" w:styleId="13">
    <w:name w:val="1."/>
    <w:basedOn w:val="a1"/>
    <w:qFormat/>
    <w:rsid w:val="009A1ECA"/>
    <w:pPr>
      <w:widowControl w:val="0"/>
      <w:tabs>
        <w:tab w:val="left" w:pos="660"/>
        <w:tab w:val="left" w:pos="880"/>
      </w:tabs>
      <w:ind w:left="440" w:hanging="440"/>
    </w:pPr>
    <w:rPr>
      <w:rFonts w:ascii="MS PGothic" w:eastAsia="MS PGothic"/>
      <w:sz w:val="22"/>
      <w:szCs w:val="20"/>
      <w:lang w:val="en-US" w:eastAsia="en-US"/>
    </w:rPr>
  </w:style>
  <w:style w:type="paragraph" w:customStyle="1" w:styleId="110">
    <w:name w:val="1.(1)"/>
    <w:basedOn w:val="a1"/>
    <w:uiPriority w:val="99"/>
    <w:rsid w:val="009A1ECA"/>
    <w:pPr>
      <w:widowControl w:val="0"/>
      <w:tabs>
        <w:tab w:val="left" w:pos="880"/>
        <w:tab w:val="left" w:pos="1100"/>
      </w:tabs>
      <w:ind w:left="660" w:hanging="550"/>
    </w:pPr>
    <w:rPr>
      <w:rFonts w:ascii="MS PGothic" w:eastAsia="MS PGothic"/>
      <w:sz w:val="22"/>
      <w:szCs w:val="20"/>
      <w:lang w:val="en-US" w:eastAsia="en-US"/>
    </w:rPr>
  </w:style>
  <w:style w:type="paragraph" w:customStyle="1" w:styleId="1CharChar1">
    <w:name w:val="Знак Знак Знак Знак Знак1 Знак Знак Знак Знак Char Char Знак1"/>
    <w:basedOn w:val="a1"/>
    <w:uiPriority w:val="99"/>
    <w:rsid w:val="009A1ECA"/>
    <w:pPr>
      <w:spacing w:after="160" w:line="240" w:lineRule="exact"/>
    </w:pPr>
    <w:rPr>
      <w:sz w:val="20"/>
      <w:szCs w:val="20"/>
    </w:rPr>
  </w:style>
  <w:style w:type="paragraph" w:customStyle="1" w:styleId="320">
    <w:name w:val="Знак32"/>
    <w:basedOn w:val="a1"/>
    <w:uiPriority w:val="99"/>
    <w:rsid w:val="009A1ECA"/>
    <w:rPr>
      <w:rFonts w:ascii="Verdana" w:hAnsi="Verdana" w:cs="Verdana"/>
      <w:sz w:val="20"/>
      <w:szCs w:val="20"/>
      <w:lang w:val="en-US" w:eastAsia="en-US"/>
    </w:rPr>
  </w:style>
  <w:style w:type="paragraph" w:styleId="34">
    <w:name w:val="Body Text 3"/>
    <w:basedOn w:val="a1"/>
    <w:link w:val="35"/>
    <w:uiPriority w:val="99"/>
    <w:rsid w:val="009A1ECA"/>
    <w:pPr>
      <w:spacing w:after="120"/>
    </w:pPr>
    <w:rPr>
      <w:sz w:val="16"/>
      <w:szCs w:val="16"/>
      <w:lang w:val="x-none" w:eastAsia="x-none"/>
    </w:rPr>
  </w:style>
  <w:style w:type="character" w:customStyle="1" w:styleId="35">
    <w:name w:val="Основной текст 3 Знак"/>
    <w:link w:val="34"/>
    <w:uiPriority w:val="99"/>
    <w:rsid w:val="009A1ECA"/>
    <w:rPr>
      <w:sz w:val="16"/>
      <w:szCs w:val="16"/>
    </w:rPr>
  </w:style>
  <w:style w:type="paragraph" w:styleId="aff2">
    <w:name w:val="caption"/>
    <w:basedOn w:val="a1"/>
    <w:next w:val="a1"/>
    <w:uiPriority w:val="99"/>
    <w:qFormat/>
    <w:rsid w:val="009A1ECA"/>
    <w:pPr>
      <w:spacing w:before="180"/>
    </w:pPr>
    <w:rPr>
      <w:rFonts w:ascii="Arial" w:hAnsi="Arial" w:cs="Arial"/>
      <w:b/>
      <w:bCs/>
      <w:sz w:val="20"/>
      <w:szCs w:val="20"/>
    </w:rPr>
  </w:style>
  <w:style w:type="paragraph" w:styleId="aff3">
    <w:name w:val="endnote text"/>
    <w:basedOn w:val="a1"/>
    <w:link w:val="aff4"/>
    <w:uiPriority w:val="99"/>
    <w:rsid w:val="009A1ECA"/>
    <w:rPr>
      <w:sz w:val="20"/>
      <w:szCs w:val="20"/>
    </w:rPr>
  </w:style>
  <w:style w:type="character" w:customStyle="1" w:styleId="aff4">
    <w:name w:val="Текст концевой сноски Знак"/>
    <w:basedOn w:val="a2"/>
    <w:link w:val="aff3"/>
    <w:uiPriority w:val="99"/>
    <w:rsid w:val="009A1ECA"/>
  </w:style>
  <w:style w:type="paragraph" w:customStyle="1" w:styleId="CharChar3">
    <w:name w:val="Char Char Знак Знак Знак3"/>
    <w:basedOn w:val="a1"/>
    <w:uiPriority w:val="99"/>
    <w:rsid w:val="009A1ECA"/>
    <w:pPr>
      <w:spacing w:after="160" w:line="240" w:lineRule="exact"/>
    </w:pPr>
    <w:rPr>
      <w:rFonts w:ascii="Verdana" w:hAnsi="Verdana" w:cs="Verdana"/>
      <w:sz w:val="20"/>
      <w:szCs w:val="20"/>
      <w:lang w:val="en-US" w:eastAsia="en-US"/>
    </w:rPr>
  </w:style>
  <w:style w:type="paragraph" w:customStyle="1" w:styleId="311">
    <w:name w:val="Основной текст с отступом 31"/>
    <w:basedOn w:val="a1"/>
    <w:rsid w:val="009A1ECA"/>
    <w:pPr>
      <w:widowControl w:val="0"/>
      <w:ind w:firstLine="709"/>
    </w:pPr>
    <w:rPr>
      <w:rFonts w:ascii="Arial" w:hAnsi="Arial"/>
      <w:sz w:val="20"/>
      <w:szCs w:val="20"/>
    </w:rPr>
  </w:style>
  <w:style w:type="paragraph" w:customStyle="1" w:styleId="BodyText21">
    <w:name w:val="Body Text 21"/>
    <w:basedOn w:val="a1"/>
    <w:rsid w:val="009A1ECA"/>
    <w:pPr>
      <w:widowControl w:val="0"/>
      <w:ind w:firstLine="709"/>
    </w:pPr>
    <w:rPr>
      <w:szCs w:val="20"/>
    </w:rPr>
  </w:style>
  <w:style w:type="paragraph" w:customStyle="1" w:styleId="normaltext">
    <w:name w:val="normaltext"/>
    <w:basedOn w:val="a1"/>
    <w:rsid w:val="00671207"/>
    <w:pPr>
      <w:spacing w:before="100" w:beforeAutospacing="1" w:after="100" w:afterAutospacing="1" w:line="210" w:lineRule="atLeast"/>
    </w:pPr>
    <w:rPr>
      <w:rFonts w:ascii="Verdana" w:hAnsi="Verdana"/>
      <w:sz w:val="17"/>
      <w:szCs w:val="17"/>
    </w:rPr>
  </w:style>
  <w:style w:type="paragraph" w:customStyle="1" w:styleId="msonormalbullet1gif">
    <w:name w:val="msonormalbullet1.gif"/>
    <w:basedOn w:val="a1"/>
    <w:rsid w:val="00EE1908"/>
    <w:pPr>
      <w:spacing w:before="100" w:beforeAutospacing="1" w:after="100" w:afterAutospacing="1"/>
    </w:pPr>
  </w:style>
  <w:style w:type="paragraph" w:customStyle="1" w:styleId="msonormalbullet2gif">
    <w:name w:val="msonormalbullet2.gif"/>
    <w:basedOn w:val="a1"/>
    <w:rsid w:val="00EE1908"/>
    <w:pPr>
      <w:spacing w:before="100" w:beforeAutospacing="1" w:after="100" w:afterAutospacing="1"/>
    </w:pPr>
  </w:style>
  <w:style w:type="character" w:customStyle="1" w:styleId="aff5">
    <w:name w:val="Основной текст_"/>
    <w:link w:val="24"/>
    <w:rsid w:val="003E5C42"/>
    <w:rPr>
      <w:sz w:val="18"/>
      <w:szCs w:val="18"/>
      <w:shd w:val="clear" w:color="auto" w:fill="FFFFFF"/>
    </w:rPr>
  </w:style>
  <w:style w:type="paragraph" w:customStyle="1" w:styleId="24">
    <w:name w:val="Основной текст2"/>
    <w:basedOn w:val="a1"/>
    <w:link w:val="aff5"/>
    <w:rsid w:val="003E5C42"/>
    <w:pPr>
      <w:widowControl w:val="0"/>
      <w:shd w:val="clear" w:color="auto" w:fill="FFFFFF"/>
      <w:spacing w:after="180" w:line="0" w:lineRule="atLeast"/>
      <w:ind w:hanging="780"/>
    </w:pPr>
    <w:rPr>
      <w:sz w:val="18"/>
      <w:szCs w:val="18"/>
      <w:lang w:val="x-none" w:eastAsia="x-none"/>
    </w:rPr>
  </w:style>
  <w:style w:type="character" w:customStyle="1" w:styleId="14">
    <w:name w:val="Основной текст1"/>
    <w:rsid w:val="003E5C42"/>
    <w:rPr>
      <w:color w:val="000000"/>
      <w:spacing w:val="0"/>
      <w:w w:val="100"/>
      <w:position w:val="0"/>
      <w:sz w:val="18"/>
      <w:szCs w:val="18"/>
      <w:shd w:val="clear" w:color="auto" w:fill="FFFFFF"/>
      <w:lang w:val="ru-RU"/>
    </w:rPr>
  </w:style>
  <w:style w:type="paragraph" w:styleId="aff6">
    <w:name w:val="Normal (Web)"/>
    <w:basedOn w:val="a1"/>
    <w:uiPriority w:val="99"/>
    <w:unhideWhenUsed/>
    <w:rsid w:val="00DE3586"/>
    <w:pPr>
      <w:spacing w:before="100" w:beforeAutospacing="1" w:after="100" w:afterAutospacing="1"/>
    </w:pPr>
  </w:style>
  <w:style w:type="table" w:customStyle="1" w:styleId="15">
    <w:name w:val="Сетка таблицы1"/>
    <w:basedOn w:val="a3"/>
    <w:next w:val="a5"/>
    <w:uiPriority w:val="59"/>
    <w:rsid w:val="00334D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C606B0"/>
    <w:rPr>
      <w:b/>
      <w:bCs/>
    </w:rPr>
  </w:style>
  <w:style w:type="character" w:customStyle="1" w:styleId="apple-converted-space">
    <w:name w:val="apple-converted-space"/>
    <w:rsid w:val="00383CF1"/>
  </w:style>
  <w:style w:type="character" w:styleId="aff8">
    <w:name w:val="Emphasis"/>
    <w:basedOn w:val="a2"/>
    <w:qFormat/>
    <w:rsid w:val="00383CF1"/>
    <w:rPr>
      <w:rFonts w:cs="Times New Roman"/>
      <w:i/>
    </w:rPr>
  </w:style>
  <w:style w:type="paragraph" w:customStyle="1" w:styleId="Text">
    <w:name w:val="Text"/>
    <w:basedOn w:val="a1"/>
    <w:rsid w:val="00383CF1"/>
    <w:pPr>
      <w:spacing w:after="240"/>
    </w:pPr>
    <w:rPr>
      <w:szCs w:val="20"/>
      <w:lang w:val="en-US" w:eastAsia="en-US"/>
    </w:rPr>
  </w:style>
  <w:style w:type="paragraph" w:customStyle="1" w:styleId="SHHeading1">
    <w:name w:val="SH Heading 1"/>
    <w:rsid w:val="00383CF1"/>
    <w:pPr>
      <w:numPr>
        <w:numId w:val="7"/>
      </w:numPr>
      <w:spacing w:after="240"/>
      <w:jc w:val="both"/>
    </w:pPr>
    <w:rPr>
      <w:rFonts w:ascii="Arial" w:eastAsia="MS Mincho" w:hAnsi="Arial" w:cs="Arial"/>
      <w:b/>
      <w:bCs/>
      <w:caps/>
      <w:lang w:val="en-GB" w:eastAsia="ja-JP"/>
    </w:rPr>
  </w:style>
  <w:style w:type="paragraph" w:customStyle="1" w:styleId="SHHeading2">
    <w:name w:val="SH Heading 2"/>
    <w:basedOn w:val="a1"/>
    <w:rsid w:val="00383CF1"/>
    <w:pPr>
      <w:tabs>
        <w:tab w:val="num" w:pos="720"/>
      </w:tabs>
      <w:spacing w:after="240" w:line="264" w:lineRule="auto"/>
      <w:ind w:left="720" w:hanging="720"/>
      <w:jc w:val="both"/>
    </w:pPr>
    <w:rPr>
      <w:rFonts w:ascii="Arial" w:eastAsia="MS Mincho" w:hAnsi="Arial" w:cs="Arial"/>
      <w:sz w:val="20"/>
      <w:szCs w:val="20"/>
      <w:lang w:val="en-GB" w:eastAsia="ja-JP"/>
    </w:rPr>
  </w:style>
  <w:style w:type="paragraph" w:customStyle="1" w:styleId="SHHeading3">
    <w:name w:val="SH Heading 3"/>
    <w:basedOn w:val="a1"/>
    <w:rsid w:val="00383CF1"/>
    <w:pPr>
      <w:tabs>
        <w:tab w:val="num" w:pos="1440"/>
      </w:tabs>
      <w:spacing w:after="240" w:line="264" w:lineRule="auto"/>
      <w:ind w:left="1440" w:hanging="720"/>
      <w:jc w:val="both"/>
    </w:pPr>
    <w:rPr>
      <w:rFonts w:ascii="Arial" w:eastAsia="MS Mincho" w:hAnsi="Arial" w:cs="Arial"/>
      <w:sz w:val="20"/>
      <w:szCs w:val="20"/>
      <w:lang w:val="en-GB" w:eastAsia="ja-JP"/>
    </w:rPr>
  </w:style>
  <w:style w:type="paragraph" w:customStyle="1" w:styleId="SHHeading4">
    <w:name w:val="SH Heading 4"/>
    <w:basedOn w:val="a1"/>
    <w:rsid w:val="00383CF1"/>
    <w:pPr>
      <w:tabs>
        <w:tab w:val="num" w:pos="2160"/>
      </w:tabs>
      <w:spacing w:after="240" w:line="264" w:lineRule="auto"/>
      <w:ind w:left="2160" w:hanging="720"/>
      <w:jc w:val="both"/>
    </w:pPr>
    <w:rPr>
      <w:rFonts w:ascii="Arial" w:eastAsia="MS Mincho" w:hAnsi="Arial" w:cs="Arial"/>
      <w:sz w:val="20"/>
      <w:szCs w:val="20"/>
      <w:lang w:val="en-GB" w:eastAsia="ja-JP"/>
    </w:rPr>
  </w:style>
  <w:style w:type="paragraph" w:customStyle="1" w:styleId="SHHeading5">
    <w:name w:val="SH Heading 5"/>
    <w:basedOn w:val="a1"/>
    <w:rsid w:val="00383CF1"/>
    <w:pPr>
      <w:tabs>
        <w:tab w:val="num" w:pos="2880"/>
      </w:tabs>
      <w:spacing w:after="240" w:line="264" w:lineRule="auto"/>
      <w:ind w:left="2880" w:hanging="720"/>
      <w:jc w:val="both"/>
    </w:pPr>
    <w:rPr>
      <w:rFonts w:ascii="Arial" w:eastAsia="MS Mincho" w:hAnsi="Arial" w:cs="Arial"/>
      <w:sz w:val="20"/>
      <w:szCs w:val="20"/>
      <w:lang w:val="en-GB" w:eastAsia="ja-JP"/>
    </w:rPr>
  </w:style>
  <w:style w:type="paragraph" w:customStyle="1" w:styleId="-3">
    <w:name w:val="пункт-3"/>
    <w:basedOn w:val="a1"/>
    <w:uiPriority w:val="99"/>
    <w:rsid w:val="00FA4096"/>
    <w:pPr>
      <w:tabs>
        <w:tab w:val="num" w:pos="1701"/>
      </w:tabs>
      <w:spacing w:line="288" w:lineRule="auto"/>
      <w:ind w:firstLine="567"/>
      <w:jc w:val="both"/>
    </w:pPr>
    <w:rPr>
      <w:sz w:val="28"/>
      <w:szCs w:val="28"/>
    </w:rPr>
  </w:style>
  <w:style w:type="paragraph" w:customStyle="1" w:styleId="aff9">
    <w:name w:val="Таблица текст"/>
    <w:basedOn w:val="a1"/>
    <w:uiPriority w:val="99"/>
    <w:rsid w:val="00FA4096"/>
    <w:pPr>
      <w:tabs>
        <w:tab w:val="num" w:pos="1701"/>
      </w:tabs>
      <w:spacing w:before="40" w:after="40"/>
      <w:ind w:right="57" w:firstLine="567"/>
    </w:pPr>
  </w:style>
  <w:style w:type="paragraph" w:styleId="affa">
    <w:name w:val="Plain Text"/>
    <w:basedOn w:val="a1"/>
    <w:link w:val="affb"/>
    <w:uiPriority w:val="99"/>
    <w:rsid w:val="00FA4096"/>
    <w:pPr>
      <w:tabs>
        <w:tab w:val="num" w:pos="1701"/>
      </w:tabs>
      <w:ind w:firstLine="567"/>
      <w:jc w:val="both"/>
    </w:pPr>
    <w:rPr>
      <w:sz w:val="26"/>
      <w:szCs w:val="26"/>
    </w:rPr>
  </w:style>
  <w:style w:type="character" w:customStyle="1" w:styleId="affb">
    <w:name w:val="Текст Знак"/>
    <w:basedOn w:val="a2"/>
    <w:link w:val="affa"/>
    <w:uiPriority w:val="99"/>
    <w:rsid w:val="00FA4096"/>
    <w:rPr>
      <w:sz w:val="26"/>
      <w:szCs w:val="26"/>
    </w:rPr>
  </w:style>
  <w:style w:type="paragraph" w:customStyle="1" w:styleId="MainTitle">
    <w:name w:val="Main Title"/>
    <w:basedOn w:val="a1"/>
    <w:next w:val="a1"/>
    <w:uiPriority w:val="99"/>
    <w:rsid w:val="00FA4096"/>
    <w:pPr>
      <w:spacing w:after="240" w:line="264" w:lineRule="auto"/>
      <w:jc w:val="center"/>
    </w:pPr>
    <w:rPr>
      <w:rFonts w:ascii="Arial" w:eastAsia="MS Mincho" w:hAnsi="Arial" w:cs="Arial"/>
      <w:b/>
      <w:bCs/>
      <w:caps/>
      <w:sz w:val="20"/>
      <w:szCs w:val="20"/>
      <w:lang w:val="en-GB" w:eastAsia="ja-JP"/>
    </w:rPr>
  </w:style>
  <w:style w:type="paragraph" w:styleId="affc">
    <w:name w:val="Revision"/>
    <w:hidden/>
    <w:uiPriority w:val="99"/>
    <w:semiHidden/>
    <w:rsid w:val="00C023F1"/>
    <w:rPr>
      <w:sz w:val="24"/>
      <w:szCs w:val="24"/>
    </w:rPr>
  </w:style>
  <w:style w:type="paragraph" w:customStyle="1" w:styleId="16">
    <w:name w:val="Абзац списка1"/>
    <w:basedOn w:val="a1"/>
    <w:rsid w:val="00D50F6F"/>
    <w:pPr>
      <w:suppressAutoHyphens/>
      <w:ind w:left="720"/>
      <w:contextualSpacing/>
    </w:pPr>
    <w:rPr>
      <w:rFonts w:eastAsia="Calibri"/>
      <w:lang w:eastAsia="ar-SA"/>
    </w:rPr>
  </w:style>
  <w:style w:type="paragraph" w:styleId="affd">
    <w:name w:val="Block Text"/>
    <w:basedOn w:val="a1"/>
    <w:uiPriority w:val="99"/>
    <w:rsid w:val="00A127F8"/>
    <w:pPr>
      <w:ind w:left="360" w:right="-5"/>
      <w:jc w:val="both"/>
    </w:pPr>
  </w:style>
  <w:style w:type="paragraph" w:customStyle="1" w:styleId="affe">
    <w:name w:val="Стиль"/>
    <w:uiPriority w:val="99"/>
    <w:rsid w:val="00A127F8"/>
    <w:pPr>
      <w:widowControl w:val="0"/>
      <w:autoSpaceDE w:val="0"/>
      <w:autoSpaceDN w:val="0"/>
      <w:adjustRightInd w:val="0"/>
    </w:pPr>
    <w:rPr>
      <w:sz w:val="24"/>
      <w:szCs w:val="24"/>
    </w:rPr>
  </w:style>
  <w:style w:type="paragraph" w:customStyle="1" w:styleId="a0">
    <w:name w:val="Ответственный сотрудник"/>
    <w:basedOn w:val="30"/>
    <w:qFormat/>
    <w:rsid w:val="00D66430"/>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323A0F"/>
    <w:rPr>
      <w:color w:val="808080"/>
    </w:rPr>
  </w:style>
  <w:style w:type="numbering" w:customStyle="1" w:styleId="17">
    <w:name w:val="Нет списка1"/>
    <w:next w:val="a4"/>
    <w:uiPriority w:val="99"/>
    <w:semiHidden/>
    <w:unhideWhenUsed/>
    <w:rsid w:val="002A1E7D"/>
  </w:style>
  <w:style w:type="table" w:customStyle="1" w:styleId="25">
    <w:name w:val="Сетка таблицы2"/>
    <w:basedOn w:val="a3"/>
    <w:next w:val="a5"/>
    <w:uiPriority w:val="39"/>
    <w:rsid w:val="002A1E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5"/>
    <w:uiPriority w:val="59"/>
    <w:rsid w:val="002A1E7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2A1E7D"/>
    <w:rPr>
      <w:color w:val="800080"/>
      <w:u w:val="single"/>
    </w:rPr>
  </w:style>
  <w:style w:type="paragraph" w:customStyle="1" w:styleId="font5">
    <w:name w:val="font5"/>
    <w:basedOn w:val="a1"/>
    <w:rsid w:val="002A1E7D"/>
    <w:pPr>
      <w:spacing w:before="100" w:beforeAutospacing="1" w:after="100" w:afterAutospacing="1"/>
    </w:pPr>
    <w:rPr>
      <w:b/>
      <w:bCs/>
      <w:color w:val="000000"/>
      <w:sz w:val="22"/>
      <w:szCs w:val="22"/>
    </w:rPr>
  </w:style>
  <w:style w:type="paragraph" w:customStyle="1" w:styleId="font6">
    <w:name w:val="font6"/>
    <w:basedOn w:val="a1"/>
    <w:rsid w:val="002A1E7D"/>
    <w:pPr>
      <w:spacing w:before="100" w:beforeAutospacing="1" w:after="100" w:afterAutospacing="1"/>
    </w:pPr>
    <w:rPr>
      <w:color w:val="000000"/>
      <w:sz w:val="22"/>
      <w:szCs w:val="22"/>
    </w:rPr>
  </w:style>
  <w:style w:type="paragraph" w:customStyle="1" w:styleId="font7">
    <w:name w:val="font7"/>
    <w:basedOn w:val="a1"/>
    <w:rsid w:val="002A1E7D"/>
    <w:pPr>
      <w:spacing w:before="100" w:beforeAutospacing="1" w:after="100" w:afterAutospacing="1"/>
    </w:pPr>
    <w:rPr>
      <w:b/>
      <w:bCs/>
      <w:color w:val="000000"/>
      <w:sz w:val="22"/>
      <w:szCs w:val="22"/>
    </w:rPr>
  </w:style>
  <w:style w:type="paragraph" w:customStyle="1" w:styleId="font8">
    <w:name w:val="font8"/>
    <w:basedOn w:val="a1"/>
    <w:rsid w:val="002A1E7D"/>
    <w:pPr>
      <w:spacing w:before="100" w:beforeAutospacing="1" w:after="100" w:afterAutospacing="1"/>
    </w:pPr>
    <w:rPr>
      <w:color w:val="000000"/>
      <w:sz w:val="22"/>
      <w:szCs w:val="22"/>
    </w:rPr>
  </w:style>
  <w:style w:type="paragraph" w:customStyle="1" w:styleId="font9">
    <w:name w:val="font9"/>
    <w:basedOn w:val="a1"/>
    <w:rsid w:val="002A1E7D"/>
    <w:pPr>
      <w:spacing w:before="100" w:beforeAutospacing="1" w:after="100" w:afterAutospacing="1"/>
    </w:pPr>
    <w:rPr>
      <w:color w:val="000000"/>
      <w:sz w:val="22"/>
      <w:szCs w:val="22"/>
    </w:rPr>
  </w:style>
  <w:style w:type="paragraph" w:customStyle="1" w:styleId="font10">
    <w:name w:val="font10"/>
    <w:basedOn w:val="a1"/>
    <w:rsid w:val="002A1E7D"/>
    <w:pPr>
      <w:spacing w:before="100" w:beforeAutospacing="1" w:after="100" w:afterAutospacing="1"/>
    </w:pPr>
    <w:rPr>
      <w:color w:val="000000"/>
      <w:sz w:val="22"/>
      <w:szCs w:val="22"/>
    </w:rPr>
  </w:style>
  <w:style w:type="paragraph" w:customStyle="1" w:styleId="xl70">
    <w:name w:val="xl70"/>
    <w:basedOn w:val="a1"/>
    <w:rsid w:val="002A1E7D"/>
    <w:pPr>
      <w:spacing w:before="100" w:beforeAutospacing="1" w:after="100" w:afterAutospacing="1"/>
    </w:pPr>
  </w:style>
  <w:style w:type="paragraph" w:customStyle="1" w:styleId="xl71">
    <w:name w:val="xl71"/>
    <w:basedOn w:val="a1"/>
    <w:rsid w:val="002A1E7D"/>
    <w:pPr>
      <w:spacing w:before="100" w:beforeAutospacing="1" w:after="100" w:afterAutospacing="1"/>
      <w:jc w:val="both"/>
      <w:textAlignment w:val="center"/>
    </w:pPr>
  </w:style>
  <w:style w:type="paragraph" w:customStyle="1" w:styleId="xl72">
    <w:name w:val="xl72"/>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3">
    <w:name w:val="xl73"/>
    <w:basedOn w:val="a1"/>
    <w:rsid w:val="002A1E7D"/>
    <w:pPr>
      <w:spacing w:before="100" w:beforeAutospacing="1" w:after="100" w:afterAutospacing="1"/>
      <w:jc w:val="center"/>
      <w:textAlignment w:val="center"/>
    </w:pPr>
  </w:style>
  <w:style w:type="paragraph" w:customStyle="1" w:styleId="xl74">
    <w:name w:val="xl7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6">
    <w:name w:val="xl7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7">
    <w:name w:val="xl77"/>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rPr>
  </w:style>
  <w:style w:type="paragraph" w:customStyle="1" w:styleId="xl78">
    <w:name w:val="xl7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2">
    <w:name w:val="xl82"/>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3">
    <w:name w:val="xl8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4">
    <w:name w:val="xl8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7">
    <w:name w:val="xl8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8">
    <w:name w:val="xl8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89">
    <w:name w:val="xl89"/>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90">
    <w:name w:val="xl90"/>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pPr>
  </w:style>
  <w:style w:type="paragraph" w:customStyle="1" w:styleId="xl91">
    <w:name w:val="xl91"/>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2">
    <w:name w:val="xl92"/>
    <w:basedOn w:val="a1"/>
    <w:rsid w:val="002A1E7D"/>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3">
    <w:name w:val="xl9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4">
    <w:name w:val="xl9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5">
    <w:name w:val="xl9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96">
    <w:name w:val="xl9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8">
    <w:name w:val="xl9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0">
    <w:name w:val="xl100"/>
    <w:basedOn w:val="a1"/>
    <w:rsid w:val="002A1E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101">
    <w:name w:val="xl101"/>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2">
    <w:name w:val="xl102"/>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3">
    <w:name w:val="xl103"/>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4">
    <w:name w:val="xl104"/>
    <w:basedOn w:val="a1"/>
    <w:rsid w:val="002A1E7D"/>
    <w:pPr>
      <w:spacing w:before="100" w:beforeAutospacing="1" w:after="100" w:afterAutospacing="1"/>
    </w:pPr>
  </w:style>
  <w:style w:type="paragraph" w:customStyle="1" w:styleId="xl105">
    <w:name w:val="xl10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7">
    <w:name w:val="xl107"/>
    <w:basedOn w:val="a1"/>
    <w:rsid w:val="002A1E7D"/>
    <w:pPr>
      <w:spacing w:before="100" w:beforeAutospacing="1" w:after="100" w:afterAutospacing="1"/>
      <w:jc w:val="center"/>
      <w:textAlignment w:val="center"/>
    </w:pPr>
  </w:style>
  <w:style w:type="paragraph" w:customStyle="1" w:styleId="xl108">
    <w:name w:val="xl108"/>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109">
    <w:name w:val="xl10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1">
    <w:name w:val="xl11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2">
    <w:name w:val="xl112"/>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b/>
      <w:bCs/>
    </w:rPr>
  </w:style>
  <w:style w:type="paragraph" w:customStyle="1" w:styleId="xl113">
    <w:name w:val="xl11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14">
    <w:name w:val="xl11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5">
    <w:name w:val="xl11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6">
    <w:name w:val="xl11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sz w:val="18"/>
      <w:szCs w:val="18"/>
    </w:rPr>
  </w:style>
  <w:style w:type="paragraph" w:customStyle="1" w:styleId="xl117">
    <w:name w:val="xl117"/>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18">
    <w:name w:val="xl118"/>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9">
    <w:name w:val="xl119"/>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20">
    <w:name w:val="xl120"/>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1">
    <w:name w:val="xl12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2">
    <w:name w:val="xl122"/>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23">
    <w:name w:val="xl123"/>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rPr>
  </w:style>
  <w:style w:type="paragraph" w:customStyle="1" w:styleId="xl124">
    <w:name w:val="xl12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25">
    <w:name w:val="xl12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26">
    <w:name w:val="xl12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7">
    <w:name w:val="xl127"/>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28">
    <w:name w:val="xl128"/>
    <w:basedOn w:val="a1"/>
    <w:rsid w:val="002A1E7D"/>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29">
    <w:name w:val="xl129"/>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30">
    <w:name w:val="xl130"/>
    <w:basedOn w:val="a1"/>
    <w:rsid w:val="002A1E7D"/>
    <w:pPr>
      <w:pBdr>
        <w:top w:val="single" w:sz="4" w:space="0" w:color="auto"/>
        <w:left w:val="single" w:sz="4" w:space="0" w:color="auto"/>
      </w:pBdr>
      <w:spacing w:before="100" w:beforeAutospacing="1" w:after="100" w:afterAutospacing="1"/>
    </w:pPr>
  </w:style>
  <w:style w:type="paragraph" w:customStyle="1" w:styleId="xl131">
    <w:name w:val="xl131"/>
    <w:basedOn w:val="a1"/>
    <w:rsid w:val="002A1E7D"/>
    <w:pPr>
      <w:pBdr>
        <w:top w:val="single" w:sz="4" w:space="0" w:color="auto"/>
      </w:pBdr>
      <w:spacing w:before="100" w:beforeAutospacing="1" w:after="100" w:afterAutospacing="1"/>
    </w:pPr>
  </w:style>
  <w:style w:type="paragraph" w:customStyle="1" w:styleId="xl132">
    <w:name w:val="xl132"/>
    <w:basedOn w:val="a1"/>
    <w:rsid w:val="002A1E7D"/>
    <w:pPr>
      <w:pBdr>
        <w:top w:val="single" w:sz="4" w:space="0" w:color="auto"/>
        <w:right w:val="single" w:sz="4" w:space="0" w:color="auto"/>
      </w:pBdr>
      <w:spacing w:before="100" w:beforeAutospacing="1" w:after="100" w:afterAutospacing="1"/>
    </w:pPr>
  </w:style>
  <w:style w:type="paragraph" w:customStyle="1" w:styleId="xl133">
    <w:name w:val="xl133"/>
    <w:basedOn w:val="a1"/>
    <w:rsid w:val="002A1E7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34">
    <w:name w:val="xl134"/>
    <w:basedOn w:val="a1"/>
    <w:rsid w:val="002A1E7D"/>
    <w:pPr>
      <w:pBdr>
        <w:left w:val="single" w:sz="4" w:space="0" w:color="auto"/>
        <w:right w:val="single" w:sz="4" w:space="0" w:color="auto"/>
      </w:pBdr>
      <w:spacing w:before="100" w:beforeAutospacing="1" w:after="100" w:afterAutospacing="1"/>
      <w:textAlignment w:val="top"/>
    </w:pPr>
  </w:style>
  <w:style w:type="paragraph" w:customStyle="1" w:styleId="xl135">
    <w:name w:val="xl135"/>
    <w:basedOn w:val="a1"/>
    <w:rsid w:val="002A1E7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6">
    <w:name w:val="xl136"/>
    <w:basedOn w:val="a1"/>
    <w:rsid w:val="002A1E7D"/>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7">
    <w:name w:val="xl137"/>
    <w:basedOn w:val="a1"/>
    <w:rsid w:val="002A1E7D"/>
    <w:pPr>
      <w:pBdr>
        <w:left w:val="single" w:sz="4" w:space="0" w:color="auto"/>
        <w:right w:val="single" w:sz="4" w:space="0" w:color="auto"/>
      </w:pBdr>
      <w:spacing w:before="100" w:beforeAutospacing="1" w:after="100" w:afterAutospacing="1"/>
      <w:jc w:val="center"/>
    </w:pPr>
  </w:style>
  <w:style w:type="paragraph" w:customStyle="1" w:styleId="xl138">
    <w:name w:val="xl138"/>
    <w:basedOn w:val="a1"/>
    <w:rsid w:val="002A1E7D"/>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9">
    <w:name w:val="xl139"/>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40">
    <w:name w:val="xl140"/>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41">
    <w:name w:val="xl141"/>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142">
    <w:name w:val="xl142"/>
    <w:basedOn w:val="a1"/>
    <w:rsid w:val="002A1E7D"/>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43">
    <w:name w:val="xl143"/>
    <w:basedOn w:val="a1"/>
    <w:rsid w:val="002A1E7D"/>
    <w:pPr>
      <w:pBdr>
        <w:top w:val="single" w:sz="4" w:space="0" w:color="auto"/>
        <w:bottom w:val="single" w:sz="4" w:space="0" w:color="auto"/>
      </w:pBdr>
      <w:spacing w:before="100" w:beforeAutospacing="1" w:after="100" w:afterAutospacing="1"/>
      <w:jc w:val="center"/>
      <w:textAlignment w:val="center"/>
    </w:pPr>
  </w:style>
  <w:style w:type="paragraph" w:customStyle="1" w:styleId="xl144">
    <w:name w:val="xl144"/>
    <w:basedOn w:val="a1"/>
    <w:rsid w:val="002A1E7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CYR" w:hAnsi="Times New Roman CYR" w:cs="Times New Roman CYR"/>
      <w:b/>
      <w:bCs/>
    </w:rPr>
  </w:style>
  <w:style w:type="paragraph" w:customStyle="1" w:styleId="xl146">
    <w:name w:val="xl146"/>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47">
    <w:name w:val="xl147"/>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48">
    <w:name w:val="xl148"/>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49">
    <w:name w:val="xl149"/>
    <w:basedOn w:val="a1"/>
    <w:rsid w:val="002A1E7D"/>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50">
    <w:name w:val="xl150"/>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51">
    <w:name w:val="xl151"/>
    <w:basedOn w:val="a1"/>
    <w:rsid w:val="002A1E7D"/>
    <w:pPr>
      <w:pBdr>
        <w:left w:val="single" w:sz="4" w:space="0" w:color="auto"/>
        <w:bottom w:val="single" w:sz="4" w:space="0" w:color="auto"/>
      </w:pBdr>
      <w:spacing w:before="100" w:beforeAutospacing="1" w:after="100" w:afterAutospacing="1"/>
      <w:jc w:val="center"/>
      <w:textAlignment w:val="center"/>
    </w:pPr>
  </w:style>
  <w:style w:type="paragraph" w:customStyle="1" w:styleId="xl152">
    <w:name w:val="xl152"/>
    <w:basedOn w:val="a1"/>
    <w:rsid w:val="002A1E7D"/>
    <w:pPr>
      <w:pBdr>
        <w:bottom w:val="single" w:sz="4" w:space="0" w:color="auto"/>
      </w:pBdr>
      <w:spacing w:before="100" w:beforeAutospacing="1" w:after="100" w:afterAutospacing="1"/>
      <w:jc w:val="center"/>
      <w:textAlignment w:val="center"/>
    </w:pPr>
  </w:style>
  <w:style w:type="paragraph" w:customStyle="1" w:styleId="xl153">
    <w:name w:val="xl153"/>
    <w:basedOn w:val="a1"/>
    <w:rsid w:val="002A1E7D"/>
    <w:pPr>
      <w:pBdr>
        <w:bottom w:val="single" w:sz="4" w:space="0" w:color="auto"/>
        <w:right w:val="single" w:sz="4" w:space="0" w:color="auto"/>
      </w:pBdr>
      <w:spacing w:before="100" w:beforeAutospacing="1" w:after="100" w:afterAutospacing="1"/>
      <w:jc w:val="center"/>
      <w:textAlignment w:val="center"/>
    </w:pPr>
  </w:style>
  <w:style w:type="paragraph" w:customStyle="1" w:styleId="xl154">
    <w:name w:val="xl15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5">
    <w:name w:val="xl155"/>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56">
    <w:name w:val="xl15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7">
    <w:name w:val="xl15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8">
    <w:name w:val="xl158"/>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rPr>
  </w:style>
  <w:style w:type="paragraph" w:customStyle="1" w:styleId="xl159">
    <w:name w:val="xl159"/>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0">
    <w:name w:val="xl16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1">
    <w:name w:val="xl16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rPr>
  </w:style>
  <w:style w:type="paragraph" w:customStyle="1" w:styleId="xl162">
    <w:name w:val="xl162"/>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3">
    <w:name w:val="xl163"/>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4">
    <w:name w:val="xl164"/>
    <w:basedOn w:val="a1"/>
    <w:rsid w:val="002A1E7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65">
    <w:name w:val="xl165"/>
    <w:basedOn w:val="a1"/>
    <w:rsid w:val="002A1E7D"/>
    <w:pPr>
      <w:pBdr>
        <w:left w:val="single" w:sz="4" w:space="0" w:color="auto"/>
        <w:right w:val="single" w:sz="4" w:space="0" w:color="auto"/>
      </w:pBdr>
      <w:spacing w:before="100" w:beforeAutospacing="1" w:after="100" w:afterAutospacing="1"/>
      <w:textAlignment w:val="top"/>
    </w:pPr>
  </w:style>
  <w:style w:type="paragraph" w:customStyle="1" w:styleId="xl166">
    <w:name w:val="xl166"/>
    <w:basedOn w:val="a1"/>
    <w:rsid w:val="002A1E7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67">
    <w:name w:val="xl16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8">
    <w:name w:val="xl168"/>
    <w:basedOn w:val="a1"/>
    <w:rsid w:val="002A1E7D"/>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69">
    <w:name w:val="xl169"/>
    <w:basedOn w:val="a1"/>
    <w:rsid w:val="002A1E7D"/>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70">
    <w:name w:val="xl170"/>
    <w:basedOn w:val="a1"/>
    <w:rsid w:val="002A1E7D"/>
    <w:pPr>
      <w:pBdr>
        <w:top w:val="single" w:sz="4" w:space="0" w:color="auto"/>
        <w:bottom w:val="single" w:sz="4" w:space="0" w:color="auto"/>
      </w:pBdr>
      <w:spacing w:before="100" w:beforeAutospacing="1" w:after="100" w:afterAutospacing="1"/>
      <w:jc w:val="center"/>
      <w:textAlignment w:val="center"/>
    </w:pPr>
  </w:style>
  <w:style w:type="paragraph" w:customStyle="1" w:styleId="xl171">
    <w:name w:val="xl171"/>
    <w:basedOn w:val="a1"/>
    <w:rsid w:val="002A1E7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2">
    <w:name w:val="xl172"/>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3">
    <w:name w:val="xl173"/>
    <w:basedOn w:val="a1"/>
    <w:rsid w:val="002A1E7D"/>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4">
    <w:name w:val="xl174"/>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5">
    <w:name w:val="xl175"/>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6">
    <w:name w:val="xl176"/>
    <w:basedOn w:val="a1"/>
    <w:rsid w:val="002A1E7D"/>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7">
    <w:name w:val="xl177"/>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8">
    <w:name w:val="xl178"/>
    <w:basedOn w:val="a1"/>
    <w:rsid w:val="002A1E7D"/>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79">
    <w:name w:val="xl179"/>
    <w:basedOn w:val="a1"/>
    <w:rsid w:val="002A1E7D"/>
    <w:pPr>
      <w:pBdr>
        <w:top w:val="single" w:sz="4" w:space="0" w:color="auto"/>
        <w:bottom w:val="single" w:sz="4" w:space="0" w:color="auto"/>
      </w:pBdr>
      <w:spacing w:before="100" w:beforeAutospacing="1" w:after="100" w:afterAutospacing="1"/>
      <w:textAlignment w:val="center"/>
    </w:pPr>
  </w:style>
  <w:style w:type="paragraph" w:customStyle="1" w:styleId="xl180">
    <w:name w:val="xl180"/>
    <w:basedOn w:val="a1"/>
    <w:rsid w:val="002A1E7D"/>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1">
    <w:name w:val="xl181"/>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82">
    <w:name w:val="xl182"/>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83">
    <w:name w:val="xl183"/>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84">
    <w:name w:val="xl184"/>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5">
    <w:name w:val="xl185"/>
    <w:basedOn w:val="a1"/>
    <w:rsid w:val="002A1E7D"/>
    <w:pPr>
      <w:pBdr>
        <w:top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6">
    <w:name w:val="xl186"/>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87">
    <w:name w:val="xl187"/>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pPr>
  </w:style>
  <w:style w:type="paragraph" w:customStyle="1" w:styleId="xl188">
    <w:name w:val="xl188"/>
    <w:basedOn w:val="a1"/>
    <w:rsid w:val="002A1E7D"/>
    <w:pPr>
      <w:pBdr>
        <w:top w:val="single" w:sz="4" w:space="0" w:color="auto"/>
        <w:bottom w:val="single" w:sz="4" w:space="0" w:color="auto"/>
      </w:pBdr>
      <w:shd w:val="clear" w:color="000000" w:fill="F79646"/>
      <w:spacing w:before="100" w:beforeAutospacing="1" w:after="100" w:afterAutospacing="1"/>
      <w:jc w:val="center"/>
    </w:pPr>
  </w:style>
  <w:style w:type="paragraph" w:customStyle="1" w:styleId="xl189">
    <w:name w:val="xl189"/>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pPr>
  </w:style>
  <w:style w:type="paragraph" w:customStyle="1" w:styleId="xl190">
    <w:name w:val="xl190"/>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rPr>
  </w:style>
  <w:style w:type="paragraph" w:customStyle="1" w:styleId="xl191">
    <w:name w:val="xl191"/>
    <w:basedOn w:val="a1"/>
    <w:rsid w:val="002A1E7D"/>
    <w:pPr>
      <w:pBdr>
        <w:top w:val="single" w:sz="4" w:space="0" w:color="auto"/>
        <w:bottom w:val="single" w:sz="4" w:space="0" w:color="auto"/>
      </w:pBdr>
      <w:shd w:val="clear" w:color="000000" w:fill="FFFF00"/>
      <w:spacing w:before="100" w:beforeAutospacing="1" w:after="100" w:afterAutospacing="1"/>
      <w:textAlignment w:val="top"/>
    </w:pPr>
  </w:style>
  <w:style w:type="paragraph" w:customStyle="1" w:styleId="xl192">
    <w:name w:val="xl192"/>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style>
  <w:style w:type="paragraph" w:customStyle="1" w:styleId="xl193">
    <w:name w:val="xl193"/>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4">
    <w:name w:val="xl194"/>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95">
    <w:name w:val="xl195"/>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6">
    <w:name w:val="xl196"/>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7">
    <w:name w:val="xl197"/>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98">
    <w:name w:val="xl198"/>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styleId="26">
    <w:name w:val="List 2"/>
    <w:basedOn w:val="a1"/>
    <w:uiPriority w:val="99"/>
    <w:unhideWhenUsed/>
    <w:rsid w:val="002A1E7D"/>
    <w:pPr>
      <w:ind w:left="566" w:hanging="283"/>
      <w:contextualSpacing/>
    </w:pPr>
    <w:rPr>
      <w:sz w:val="20"/>
      <w:szCs w:val="20"/>
    </w:rPr>
  </w:style>
  <w:style w:type="paragraph" w:customStyle="1" w:styleId="51">
    <w:name w:val="Основной текст5"/>
    <w:basedOn w:val="a1"/>
    <w:rsid w:val="007772CF"/>
    <w:pPr>
      <w:widowControl w:val="0"/>
      <w:shd w:val="clear" w:color="auto" w:fill="FFFFFF"/>
      <w:spacing w:after="480" w:line="0" w:lineRule="atLeast"/>
      <w:ind w:hanging="360"/>
    </w:pPr>
    <w:rPr>
      <w:spacing w:val="7"/>
      <w:sz w:val="16"/>
      <w:szCs w:val="16"/>
      <w:lang w:eastAsia="en-US"/>
    </w:rPr>
  </w:style>
  <w:style w:type="character" w:customStyle="1" w:styleId="s2">
    <w:name w:val="s2"/>
    <w:rsid w:val="00655009"/>
    <w:rPr>
      <w:rFonts w:ascii="Times New Roman" w:hAnsi="Times New Roman" w:cs="Times New Roman" w:hint="default"/>
      <w:color w:val="333399"/>
      <w:u w:val="single"/>
    </w:rPr>
  </w:style>
  <w:style w:type="character" w:customStyle="1" w:styleId="105pt">
    <w:name w:val="Основной текст + 10;5 pt"/>
    <w:basedOn w:val="a2"/>
    <w:rsid w:val="009E575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9E5753"/>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4675B6"/>
    <w:rPr>
      <w:b/>
      <w:bCs/>
      <w:sz w:val="27"/>
      <w:szCs w:val="27"/>
      <w:shd w:val="clear" w:color="auto" w:fill="FFFFFF"/>
    </w:rPr>
  </w:style>
  <w:style w:type="paragraph" w:customStyle="1" w:styleId="37">
    <w:name w:val="Основной текст (3)"/>
    <w:basedOn w:val="a1"/>
    <w:link w:val="36"/>
    <w:rsid w:val="004675B6"/>
    <w:pPr>
      <w:widowControl w:val="0"/>
      <w:shd w:val="clear" w:color="auto" w:fill="FFFFFF"/>
      <w:spacing w:line="317" w:lineRule="exact"/>
    </w:pPr>
    <w:rPr>
      <w:b/>
      <w:bCs/>
      <w:sz w:val="27"/>
      <w:szCs w:val="27"/>
    </w:rPr>
  </w:style>
  <w:style w:type="character" w:customStyle="1" w:styleId="312pt0pt">
    <w:name w:val="Заголовок №3 + 12 pt;Интервал 0 pt"/>
    <w:basedOn w:val="a2"/>
    <w:rsid w:val="004675B6"/>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5B0E20"/>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numbering" w:customStyle="1" w:styleId="27">
    <w:name w:val="Нет списка2"/>
    <w:next w:val="a4"/>
    <w:uiPriority w:val="99"/>
    <w:semiHidden/>
    <w:unhideWhenUsed/>
    <w:rsid w:val="007150BF"/>
  </w:style>
  <w:style w:type="character" w:customStyle="1" w:styleId="afff1">
    <w:name w:val="a"/>
    <w:rsid w:val="007150BF"/>
    <w:rPr>
      <w:color w:val="333399"/>
      <w:u w:val="single"/>
    </w:rPr>
  </w:style>
  <w:style w:type="paragraph" w:customStyle="1" w:styleId="s8">
    <w:name w:val="s8"/>
    <w:basedOn w:val="a1"/>
    <w:rsid w:val="007150BF"/>
    <w:rPr>
      <w:color w:val="333399"/>
    </w:rPr>
  </w:style>
  <w:style w:type="character" w:customStyle="1" w:styleId="s3">
    <w:name w:val="s3"/>
    <w:rsid w:val="007150BF"/>
    <w:rPr>
      <w:rFonts w:ascii="Times New Roman" w:hAnsi="Times New Roman" w:cs="Times New Roman" w:hint="default"/>
      <w:b w:val="0"/>
      <w:bCs w:val="0"/>
      <w:i/>
      <w:iCs/>
      <w:color w:val="FF0000"/>
    </w:rPr>
  </w:style>
  <w:style w:type="character" w:customStyle="1" w:styleId="s9">
    <w:name w:val="s9"/>
    <w:rsid w:val="007150BF"/>
    <w:rPr>
      <w:rFonts w:ascii="Times New Roman" w:hAnsi="Times New Roman" w:cs="Times New Roman" w:hint="default"/>
      <w:b w:val="0"/>
      <w:bCs w:val="0"/>
      <w:i/>
      <w:iCs/>
      <w:color w:val="333399"/>
      <w:u w:val="single"/>
    </w:rPr>
  </w:style>
  <w:style w:type="paragraph" w:customStyle="1" w:styleId="33">
    <w:name w:val="3. 3."/>
    <w:basedOn w:val="af3"/>
    <w:link w:val="330"/>
    <w:qFormat/>
    <w:rsid w:val="007150BF"/>
    <w:pPr>
      <w:numPr>
        <w:ilvl w:val="2"/>
        <w:numId w:val="9"/>
      </w:numPr>
      <w:spacing w:after="0" w:line="240" w:lineRule="auto"/>
      <w:jc w:val="both"/>
    </w:pPr>
    <w:rPr>
      <w:rFonts w:ascii="Times New Roman" w:hAnsi="Times New Roman"/>
      <w:sz w:val="24"/>
      <w:szCs w:val="28"/>
    </w:rPr>
  </w:style>
  <w:style w:type="character" w:customStyle="1" w:styleId="330">
    <w:name w:val="3. 3. Знак"/>
    <w:link w:val="33"/>
    <w:rsid w:val="007150BF"/>
    <w:rPr>
      <w:rFonts w:eastAsia="Calibri"/>
      <w:sz w:val="24"/>
      <w:szCs w:val="28"/>
      <w:lang w:eastAsia="en-US"/>
    </w:rPr>
  </w:style>
  <w:style w:type="character" w:customStyle="1" w:styleId="-0">
    <w:name w:val="- Знак"/>
    <w:link w:val="-"/>
    <w:locked/>
    <w:rsid w:val="007150BF"/>
    <w:rPr>
      <w:rFonts w:ascii="Calibri" w:eastAsia="Calibri" w:hAnsi="Calibri" w:cs="Calibri"/>
      <w:szCs w:val="28"/>
      <w:lang w:eastAsia="en-US"/>
    </w:rPr>
  </w:style>
  <w:style w:type="paragraph" w:customStyle="1" w:styleId="-">
    <w:name w:val="-"/>
    <w:basedOn w:val="af3"/>
    <w:link w:val="-0"/>
    <w:qFormat/>
    <w:rsid w:val="007150BF"/>
    <w:pPr>
      <w:widowControl w:val="0"/>
      <w:numPr>
        <w:numId w:val="10"/>
      </w:numPr>
      <w:suppressAutoHyphens/>
      <w:spacing w:after="0" w:line="240" w:lineRule="auto"/>
      <w:jc w:val="both"/>
    </w:pPr>
    <w:rPr>
      <w:rFonts w:cs="Calibri"/>
      <w:sz w:val="20"/>
      <w:szCs w:val="28"/>
    </w:rPr>
  </w:style>
  <w:style w:type="numbering" w:customStyle="1" w:styleId="38">
    <w:name w:val="Нет списка3"/>
    <w:next w:val="a4"/>
    <w:uiPriority w:val="99"/>
    <w:semiHidden/>
    <w:unhideWhenUsed/>
    <w:rsid w:val="007150BF"/>
  </w:style>
  <w:style w:type="numbering" w:customStyle="1" w:styleId="41">
    <w:name w:val="Нет списка4"/>
    <w:next w:val="a4"/>
    <w:uiPriority w:val="99"/>
    <w:semiHidden/>
    <w:unhideWhenUsed/>
    <w:rsid w:val="007150BF"/>
  </w:style>
  <w:style w:type="table" w:customStyle="1" w:styleId="120">
    <w:name w:val="Сетка таблицы12"/>
    <w:basedOn w:val="a3"/>
    <w:next w:val="a5"/>
    <w:uiPriority w:val="59"/>
    <w:rsid w:val="007150B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
    <w:basedOn w:val="a3"/>
    <w:next w:val="a5"/>
    <w:uiPriority w:val="39"/>
    <w:rsid w:val="007150BF"/>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5"/>
    <w:uiPriority w:val="59"/>
    <w:rsid w:val="00CC5FC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5"/>
    <w:uiPriority w:val="39"/>
    <w:rsid w:val="00CC5FCF"/>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5"/>
    <w:uiPriority w:val="59"/>
    <w:rsid w:val="00BD370C"/>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5"/>
    <w:uiPriority w:val="59"/>
    <w:rsid w:val="00163B62"/>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5"/>
    <w:uiPriority w:val="39"/>
    <w:rsid w:val="00163B62"/>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5"/>
    <w:uiPriority w:val="59"/>
    <w:rsid w:val="00890B24"/>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5"/>
    <w:uiPriority w:val="39"/>
    <w:rsid w:val="00890B24"/>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5"/>
    <w:uiPriority w:val="59"/>
    <w:rsid w:val="00FF45A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5"/>
    <w:uiPriority w:val="39"/>
    <w:rsid w:val="00FF45A8"/>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Сетка таблицы18"/>
    <w:basedOn w:val="a3"/>
    <w:next w:val="a5"/>
    <w:uiPriority w:val="59"/>
    <w:rsid w:val="00013B8A"/>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5"/>
    <w:uiPriority w:val="39"/>
    <w:rsid w:val="00013B8A"/>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5"/>
    <w:uiPriority w:val="59"/>
    <w:rsid w:val="003242E9"/>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
    <w:name w:val="Сетка таблицы28"/>
    <w:basedOn w:val="a3"/>
    <w:next w:val="a5"/>
    <w:uiPriority w:val="39"/>
    <w:rsid w:val="003242E9"/>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danger">
    <w:name w:val="text-danger"/>
    <w:basedOn w:val="a1"/>
    <w:rsid w:val="00117698"/>
    <w:pPr>
      <w:spacing w:before="100" w:beforeAutospacing="1" w:after="100" w:afterAutospacing="1"/>
    </w:pPr>
  </w:style>
  <w:style w:type="table" w:customStyle="1" w:styleId="19">
    <w:name w:val="Сетка таблицы19"/>
    <w:basedOn w:val="a3"/>
    <w:next w:val="a5"/>
    <w:uiPriority w:val="59"/>
    <w:rsid w:val="00BF7833"/>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5"/>
    <w:uiPriority w:val="39"/>
    <w:rsid w:val="00BF7833"/>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5"/>
    <w:uiPriority w:val="59"/>
    <w:rsid w:val="00E61B03"/>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5"/>
    <w:uiPriority w:val="39"/>
    <w:rsid w:val="00E61B03"/>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5"/>
    <w:uiPriority w:val="59"/>
    <w:rsid w:val="007E131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5"/>
    <w:uiPriority w:val="39"/>
    <w:rsid w:val="007E1318"/>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5"/>
    <w:uiPriority w:val="59"/>
    <w:rsid w:val="002A7D6C"/>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5"/>
    <w:uiPriority w:val="39"/>
    <w:rsid w:val="002A7D6C"/>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5"/>
    <w:uiPriority w:val="59"/>
    <w:rsid w:val="000503A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5"/>
    <w:uiPriority w:val="39"/>
    <w:rsid w:val="000503AF"/>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5"/>
    <w:uiPriority w:val="59"/>
    <w:rsid w:val="00B52279"/>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0">
    <w:name w:val="Сетка таблицы213"/>
    <w:basedOn w:val="a3"/>
    <w:next w:val="a5"/>
    <w:uiPriority w:val="39"/>
    <w:rsid w:val="00B52279"/>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5"/>
    <w:uiPriority w:val="59"/>
    <w:rsid w:val="00BC1040"/>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5"/>
    <w:uiPriority w:val="59"/>
    <w:rsid w:val="001E3BA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5"/>
    <w:uiPriority w:val="59"/>
    <w:rsid w:val="001E3BA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5"/>
    <w:uiPriority w:val="59"/>
    <w:rsid w:val="000F793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5"/>
    <w:uiPriority w:val="59"/>
    <w:rsid w:val="006E176C"/>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5"/>
    <w:uiPriority w:val="59"/>
    <w:rsid w:val="00245C2E"/>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5"/>
    <w:uiPriority w:val="59"/>
    <w:rsid w:val="001914C4"/>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5"/>
    <w:uiPriority w:val="39"/>
    <w:rsid w:val="001914C4"/>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5"/>
    <w:uiPriority w:val="59"/>
    <w:rsid w:val="00A86C01"/>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5"/>
    <w:uiPriority w:val="39"/>
    <w:rsid w:val="00A86C01"/>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5"/>
    <w:uiPriority w:val="59"/>
    <w:rsid w:val="00E27E00"/>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5"/>
    <w:uiPriority w:val="39"/>
    <w:rsid w:val="00E27E00"/>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5"/>
    <w:uiPriority w:val="59"/>
    <w:rsid w:val="001221C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5"/>
    <w:uiPriority w:val="39"/>
    <w:rsid w:val="001221C8"/>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5"/>
    <w:uiPriority w:val="59"/>
    <w:rsid w:val="00A82A56"/>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13"/>
    <w:qFormat/>
    <w:locked/>
    <w:rsid w:val="00F0797E"/>
    <w:pPr>
      <w:tabs>
        <w:tab w:val="clear" w:pos="660"/>
        <w:tab w:val="clear" w:pos="880"/>
      </w:tabs>
      <w:suppressAutoHyphens/>
      <w:ind w:left="0" w:firstLine="709"/>
      <w:contextualSpacing/>
      <w:jc w:val="both"/>
    </w:pPr>
    <w:rPr>
      <w:rFonts w:ascii="Times New Roman" w:eastAsiaTheme="minorHAnsi"/>
      <w:sz w:val="20"/>
      <w:szCs w:val="28"/>
      <w:lang w:val="ru-RU"/>
    </w:rPr>
  </w:style>
  <w:style w:type="paragraph" w:customStyle="1" w:styleId="1111">
    <w:name w:val="1.1.1"/>
    <w:basedOn w:val="11a"/>
    <w:qFormat/>
    <w:rsid w:val="00F0797E"/>
  </w:style>
  <w:style w:type="paragraph" w:customStyle="1" w:styleId="afff2">
    <w:name w:val="а."/>
    <w:basedOn w:val="1111"/>
    <w:qFormat/>
    <w:rsid w:val="00F0797E"/>
    <w:pPr>
      <w:ind w:left="1418" w:hanging="42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8848">
      <w:bodyDiv w:val="1"/>
      <w:marLeft w:val="0"/>
      <w:marRight w:val="0"/>
      <w:marTop w:val="0"/>
      <w:marBottom w:val="0"/>
      <w:divBdr>
        <w:top w:val="none" w:sz="0" w:space="0" w:color="auto"/>
        <w:left w:val="none" w:sz="0" w:space="0" w:color="auto"/>
        <w:bottom w:val="none" w:sz="0" w:space="0" w:color="auto"/>
        <w:right w:val="none" w:sz="0" w:space="0" w:color="auto"/>
      </w:divBdr>
    </w:div>
    <w:div w:id="8264622">
      <w:bodyDiv w:val="1"/>
      <w:marLeft w:val="0"/>
      <w:marRight w:val="0"/>
      <w:marTop w:val="0"/>
      <w:marBottom w:val="0"/>
      <w:divBdr>
        <w:top w:val="none" w:sz="0" w:space="0" w:color="auto"/>
        <w:left w:val="none" w:sz="0" w:space="0" w:color="auto"/>
        <w:bottom w:val="none" w:sz="0" w:space="0" w:color="auto"/>
        <w:right w:val="none" w:sz="0" w:space="0" w:color="auto"/>
      </w:divBdr>
    </w:div>
    <w:div w:id="9190103">
      <w:bodyDiv w:val="1"/>
      <w:marLeft w:val="0"/>
      <w:marRight w:val="0"/>
      <w:marTop w:val="0"/>
      <w:marBottom w:val="0"/>
      <w:divBdr>
        <w:top w:val="none" w:sz="0" w:space="0" w:color="auto"/>
        <w:left w:val="none" w:sz="0" w:space="0" w:color="auto"/>
        <w:bottom w:val="none" w:sz="0" w:space="0" w:color="auto"/>
        <w:right w:val="none" w:sz="0" w:space="0" w:color="auto"/>
      </w:divBdr>
    </w:div>
    <w:div w:id="9768659">
      <w:bodyDiv w:val="1"/>
      <w:marLeft w:val="0"/>
      <w:marRight w:val="0"/>
      <w:marTop w:val="0"/>
      <w:marBottom w:val="0"/>
      <w:divBdr>
        <w:top w:val="none" w:sz="0" w:space="0" w:color="auto"/>
        <w:left w:val="none" w:sz="0" w:space="0" w:color="auto"/>
        <w:bottom w:val="none" w:sz="0" w:space="0" w:color="auto"/>
        <w:right w:val="none" w:sz="0" w:space="0" w:color="auto"/>
      </w:divBdr>
    </w:div>
    <w:div w:id="18047971">
      <w:bodyDiv w:val="1"/>
      <w:marLeft w:val="0"/>
      <w:marRight w:val="0"/>
      <w:marTop w:val="0"/>
      <w:marBottom w:val="0"/>
      <w:divBdr>
        <w:top w:val="none" w:sz="0" w:space="0" w:color="auto"/>
        <w:left w:val="none" w:sz="0" w:space="0" w:color="auto"/>
        <w:bottom w:val="none" w:sz="0" w:space="0" w:color="auto"/>
        <w:right w:val="none" w:sz="0" w:space="0" w:color="auto"/>
      </w:divBdr>
    </w:div>
    <w:div w:id="22757379">
      <w:bodyDiv w:val="1"/>
      <w:marLeft w:val="0"/>
      <w:marRight w:val="0"/>
      <w:marTop w:val="0"/>
      <w:marBottom w:val="0"/>
      <w:divBdr>
        <w:top w:val="none" w:sz="0" w:space="0" w:color="auto"/>
        <w:left w:val="none" w:sz="0" w:space="0" w:color="auto"/>
        <w:bottom w:val="none" w:sz="0" w:space="0" w:color="auto"/>
        <w:right w:val="none" w:sz="0" w:space="0" w:color="auto"/>
      </w:divBdr>
    </w:div>
    <w:div w:id="24673155">
      <w:bodyDiv w:val="1"/>
      <w:marLeft w:val="0"/>
      <w:marRight w:val="0"/>
      <w:marTop w:val="0"/>
      <w:marBottom w:val="0"/>
      <w:divBdr>
        <w:top w:val="none" w:sz="0" w:space="0" w:color="auto"/>
        <w:left w:val="none" w:sz="0" w:space="0" w:color="auto"/>
        <w:bottom w:val="none" w:sz="0" w:space="0" w:color="auto"/>
        <w:right w:val="none" w:sz="0" w:space="0" w:color="auto"/>
      </w:divBdr>
    </w:div>
    <w:div w:id="29961596">
      <w:bodyDiv w:val="1"/>
      <w:marLeft w:val="0"/>
      <w:marRight w:val="0"/>
      <w:marTop w:val="0"/>
      <w:marBottom w:val="0"/>
      <w:divBdr>
        <w:top w:val="none" w:sz="0" w:space="0" w:color="auto"/>
        <w:left w:val="none" w:sz="0" w:space="0" w:color="auto"/>
        <w:bottom w:val="none" w:sz="0" w:space="0" w:color="auto"/>
        <w:right w:val="none" w:sz="0" w:space="0" w:color="auto"/>
      </w:divBdr>
    </w:div>
    <w:div w:id="47265999">
      <w:bodyDiv w:val="1"/>
      <w:marLeft w:val="0"/>
      <w:marRight w:val="0"/>
      <w:marTop w:val="0"/>
      <w:marBottom w:val="0"/>
      <w:divBdr>
        <w:top w:val="none" w:sz="0" w:space="0" w:color="auto"/>
        <w:left w:val="none" w:sz="0" w:space="0" w:color="auto"/>
        <w:bottom w:val="none" w:sz="0" w:space="0" w:color="auto"/>
        <w:right w:val="none" w:sz="0" w:space="0" w:color="auto"/>
      </w:divBdr>
    </w:div>
    <w:div w:id="53160668">
      <w:bodyDiv w:val="1"/>
      <w:marLeft w:val="0"/>
      <w:marRight w:val="0"/>
      <w:marTop w:val="0"/>
      <w:marBottom w:val="0"/>
      <w:divBdr>
        <w:top w:val="none" w:sz="0" w:space="0" w:color="auto"/>
        <w:left w:val="none" w:sz="0" w:space="0" w:color="auto"/>
        <w:bottom w:val="none" w:sz="0" w:space="0" w:color="auto"/>
        <w:right w:val="none" w:sz="0" w:space="0" w:color="auto"/>
      </w:divBdr>
    </w:div>
    <w:div w:id="54210751">
      <w:bodyDiv w:val="1"/>
      <w:marLeft w:val="0"/>
      <w:marRight w:val="0"/>
      <w:marTop w:val="0"/>
      <w:marBottom w:val="0"/>
      <w:divBdr>
        <w:top w:val="none" w:sz="0" w:space="0" w:color="auto"/>
        <w:left w:val="none" w:sz="0" w:space="0" w:color="auto"/>
        <w:bottom w:val="none" w:sz="0" w:space="0" w:color="auto"/>
        <w:right w:val="none" w:sz="0" w:space="0" w:color="auto"/>
      </w:divBdr>
    </w:div>
    <w:div w:id="56050612">
      <w:bodyDiv w:val="1"/>
      <w:marLeft w:val="0"/>
      <w:marRight w:val="0"/>
      <w:marTop w:val="0"/>
      <w:marBottom w:val="0"/>
      <w:divBdr>
        <w:top w:val="none" w:sz="0" w:space="0" w:color="auto"/>
        <w:left w:val="none" w:sz="0" w:space="0" w:color="auto"/>
        <w:bottom w:val="none" w:sz="0" w:space="0" w:color="auto"/>
        <w:right w:val="none" w:sz="0" w:space="0" w:color="auto"/>
      </w:divBdr>
    </w:div>
    <w:div w:id="56982533">
      <w:bodyDiv w:val="1"/>
      <w:marLeft w:val="0"/>
      <w:marRight w:val="0"/>
      <w:marTop w:val="0"/>
      <w:marBottom w:val="0"/>
      <w:divBdr>
        <w:top w:val="none" w:sz="0" w:space="0" w:color="auto"/>
        <w:left w:val="none" w:sz="0" w:space="0" w:color="auto"/>
        <w:bottom w:val="none" w:sz="0" w:space="0" w:color="auto"/>
        <w:right w:val="none" w:sz="0" w:space="0" w:color="auto"/>
      </w:divBdr>
    </w:div>
    <w:div w:id="63190000">
      <w:bodyDiv w:val="1"/>
      <w:marLeft w:val="0"/>
      <w:marRight w:val="0"/>
      <w:marTop w:val="0"/>
      <w:marBottom w:val="0"/>
      <w:divBdr>
        <w:top w:val="none" w:sz="0" w:space="0" w:color="auto"/>
        <w:left w:val="none" w:sz="0" w:space="0" w:color="auto"/>
        <w:bottom w:val="none" w:sz="0" w:space="0" w:color="auto"/>
        <w:right w:val="none" w:sz="0" w:space="0" w:color="auto"/>
      </w:divBdr>
    </w:div>
    <w:div w:id="66222681">
      <w:bodyDiv w:val="1"/>
      <w:marLeft w:val="0"/>
      <w:marRight w:val="0"/>
      <w:marTop w:val="0"/>
      <w:marBottom w:val="0"/>
      <w:divBdr>
        <w:top w:val="none" w:sz="0" w:space="0" w:color="auto"/>
        <w:left w:val="none" w:sz="0" w:space="0" w:color="auto"/>
        <w:bottom w:val="none" w:sz="0" w:space="0" w:color="auto"/>
        <w:right w:val="none" w:sz="0" w:space="0" w:color="auto"/>
      </w:divBdr>
    </w:div>
    <w:div w:id="72431380">
      <w:bodyDiv w:val="1"/>
      <w:marLeft w:val="0"/>
      <w:marRight w:val="0"/>
      <w:marTop w:val="0"/>
      <w:marBottom w:val="0"/>
      <w:divBdr>
        <w:top w:val="none" w:sz="0" w:space="0" w:color="auto"/>
        <w:left w:val="none" w:sz="0" w:space="0" w:color="auto"/>
        <w:bottom w:val="none" w:sz="0" w:space="0" w:color="auto"/>
        <w:right w:val="none" w:sz="0" w:space="0" w:color="auto"/>
      </w:divBdr>
    </w:div>
    <w:div w:id="72900374">
      <w:bodyDiv w:val="1"/>
      <w:marLeft w:val="0"/>
      <w:marRight w:val="0"/>
      <w:marTop w:val="0"/>
      <w:marBottom w:val="0"/>
      <w:divBdr>
        <w:top w:val="none" w:sz="0" w:space="0" w:color="auto"/>
        <w:left w:val="none" w:sz="0" w:space="0" w:color="auto"/>
        <w:bottom w:val="none" w:sz="0" w:space="0" w:color="auto"/>
        <w:right w:val="none" w:sz="0" w:space="0" w:color="auto"/>
      </w:divBdr>
    </w:div>
    <w:div w:id="79252692">
      <w:bodyDiv w:val="1"/>
      <w:marLeft w:val="0"/>
      <w:marRight w:val="0"/>
      <w:marTop w:val="0"/>
      <w:marBottom w:val="0"/>
      <w:divBdr>
        <w:top w:val="none" w:sz="0" w:space="0" w:color="auto"/>
        <w:left w:val="none" w:sz="0" w:space="0" w:color="auto"/>
        <w:bottom w:val="none" w:sz="0" w:space="0" w:color="auto"/>
        <w:right w:val="none" w:sz="0" w:space="0" w:color="auto"/>
      </w:divBdr>
    </w:div>
    <w:div w:id="101146591">
      <w:bodyDiv w:val="1"/>
      <w:marLeft w:val="0"/>
      <w:marRight w:val="0"/>
      <w:marTop w:val="0"/>
      <w:marBottom w:val="0"/>
      <w:divBdr>
        <w:top w:val="none" w:sz="0" w:space="0" w:color="auto"/>
        <w:left w:val="none" w:sz="0" w:space="0" w:color="auto"/>
        <w:bottom w:val="none" w:sz="0" w:space="0" w:color="auto"/>
        <w:right w:val="none" w:sz="0" w:space="0" w:color="auto"/>
      </w:divBdr>
    </w:div>
    <w:div w:id="101191232">
      <w:bodyDiv w:val="1"/>
      <w:marLeft w:val="0"/>
      <w:marRight w:val="0"/>
      <w:marTop w:val="0"/>
      <w:marBottom w:val="0"/>
      <w:divBdr>
        <w:top w:val="none" w:sz="0" w:space="0" w:color="auto"/>
        <w:left w:val="none" w:sz="0" w:space="0" w:color="auto"/>
        <w:bottom w:val="none" w:sz="0" w:space="0" w:color="auto"/>
        <w:right w:val="none" w:sz="0" w:space="0" w:color="auto"/>
      </w:divBdr>
    </w:div>
    <w:div w:id="106900081">
      <w:bodyDiv w:val="1"/>
      <w:marLeft w:val="0"/>
      <w:marRight w:val="0"/>
      <w:marTop w:val="0"/>
      <w:marBottom w:val="0"/>
      <w:divBdr>
        <w:top w:val="none" w:sz="0" w:space="0" w:color="auto"/>
        <w:left w:val="none" w:sz="0" w:space="0" w:color="auto"/>
        <w:bottom w:val="none" w:sz="0" w:space="0" w:color="auto"/>
        <w:right w:val="none" w:sz="0" w:space="0" w:color="auto"/>
      </w:divBdr>
    </w:div>
    <w:div w:id="113788859">
      <w:bodyDiv w:val="1"/>
      <w:marLeft w:val="0"/>
      <w:marRight w:val="0"/>
      <w:marTop w:val="0"/>
      <w:marBottom w:val="0"/>
      <w:divBdr>
        <w:top w:val="none" w:sz="0" w:space="0" w:color="auto"/>
        <w:left w:val="none" w:sz="0" w:space="0" w:color="auto"/>
        <w:bottom w:val="none" w:sz="0" w:space="0" w:color="auto"/>
        <w:right w:val="none" w:sz="0" w:space="0" w:color="auto"/>
      </w:divBdr>
    </w:div>
    <w:div w:id="130829078">
      <w:bodyDiv w:val="1"/>
      <w:marLeft w:val="0"/>
      <w:marRight w:val="0"/>
      <w:marTop w:val="0"/>
      <w:marBottom w:val="0"/>
      <w:divBdr>
        <w:top w:val="none" w:sz="0" w:space="0" w:color="auto"/>
        <w:left w:val="none" w:sz="0" w:space="0" w:color="auto"/>
        <w:bottom w:val="none" w:sz="0" w:space="0" w:color="auto"/>
        <w:right w:val="none" w:sz="0" w:space="0" w:color="auto"/>
      </w:divBdr>
    </w:div>
    <w:div w:id="136189242">
      <w:bodyDiv w:val="1"/>
      <w:marLeft w:val="0"/>
      <w:marRight w:val="0"/>
      <w:marTop w:val="0"/>
      <w:marBottom w:val="0"/>
      <w:divBdr>
        <w:top w:val="none" w:sz="0" w:space="0" w:color="auto"/>
        <w:left w:val="none" w:sz="0" w:space="0" w:color="auto"/>
        <w:bottom w:val="none" w:sz="0" w:space="0" w:color="auto"/>
        <w:right w:val="none" w:sz="0" w:space="0" w:color="auto"/>
      </w:divBdr>
    </w:div>
    <w:div w:id="144593302">
      <w:bodyDiv w:val="1"/>
      <w:marLeft w:val="0"/>
      <w:marRight w:val="0"/>
      <w:marTop w:val="0"/>
      <w:marBottom w:val="0"/>
      <w:divBdr>
        <w:top w:val="none" w:sz="0" w:space="0" w:color="auto"/>
        <w:left w:val="none" w:sz="0" w:space="0" w:color="auto"/>
        <w:bottom w:val="none" w:sz="0" w:space="0" w:color="auto"/>
        <w:right w:val="none" w:sz="0" w:space="0" w:color="auto"/>
      </w:divBdr>
    </w:div>
    <w:div w:id="152651234">
      <w:bodyDiv w:val="1"/>
      <w:marLeft w:val="0"/>
      <w:marRight w:val="0"/>
      <w:marTop w:val="0"/>
      <w:marBottom w:val="0"/>
      <w:divBdr>
        <w:top w:val="none" w:sz="0" w:space="0" w:color="auto"/>
        <w:left w:val="none" w:sz="0" w:space="0" w:color="auto"/>
        <w:bottom w:val="none" w:sz="0" w:space="0" w:color="auto"/>
        <w:right w:val="none" w:sz="0" w:space="0" w:color="auto"/>
      </w:divBdr>
    </w:div>
    <w:div w:id="153230803">
      <w:bodyDiv w:val="1"/>
      <w:marLeft w:val="0"/>
      <w:marRight w:val="0"/>
      <w:marTop w:val="0"/>
      <w:marBottom w:val="0"/>
      <w:divBdr>
        <w:top w:val="none" w:sz="0" w:space="0" w:color="auto"/>
        <w:left w:val="none" w:sz="0" w:space="0" w:color="auto"/>
        <w:bottom w:val="none" w:sz="0" w:space="0" w:color="auto"/>
        <w:right w:val="none" w:sz="0" w:space="0" w:color="auto"/>
      </w:divBdr>
    </w:div>
    <w:div w:id="156238851">
      <w:bodyDiv w:val="1"/>
      <w:marLeft w:val="0"/>
      <w:marRight w:val="0"/>
      <w:marTop w:val="0"/>
      <w:marBottom w:val="0"/>
      <w:divBdr>
        <w:top w:val="none" w:sz="0" w:space="0" w:color="auto"/>
        <w:left w:val="none" w:sz="0" w:space="0" w:color="auto"/>
        <w:bottom w:val="none" w:sz="0" w:space="0" w:color="auto"/>
        <w:right w:val="none" w:sz="0" w:space="0" w:color="auto"/>
      </w:divBdr>
    </w:div>
    <w:div w:id="160050137">
      <w:bodyDiv w:val="1"/>
      <w:marLeft w:val="0"/>
      <w:marRight w:val="0"/>
      <w:marTop w:val="0"/>
      <w:marBottom w:val="0"/>
      <w:divBdr>
        <w:top w:val="none" w:sz="0" w:space="0" w:color="auto"/>
        <w:left w:val="none" w:sz="0" w:space="0" w:color="auto"/>
        <w:bottom w:val="none" w:sz="0" w:space="0" w:color="auto"/>
        <w:right w:val="none" w:sz="0" w:space="0" w:color="auto"/>
      </w:divBdr>
    </w:div>
    <w:div w:id="181555561">
      <w:bodyDiv w:val="1"/>
      <w:marLeft w:val="0"/>
      <w:marRight w:val="0"/>
      <w:marTop w:val="0"/>
      <w:marBottom w:val="0"/>
      <w:divBdr>
        <w:top w:val="none" w:sz="0" w:space="0" w:color="auto"/>
        <w:left w:val="none" w:sz="0" w:space="0" w:color="auto"/>
        <w:bottom w:val="none" w:sz="0" w:space="0" w:color="auto"/>
        <w:right w:val="none" w:sz="0" w:space="0" w:color="auto"/>
      </w:divBdr>
    </w:div>
    <w:div w:id="184055124">
      <w:bodyDiv w:val="1"/>
      <w:marLeft w:val="0"/>
      <w:marRight w:val="0"/>
      <w:marTop w:val="0"/>
      <w:marBottom w:val="0"/>
      <w:divBdr>
        <w:top w:val="none" w:sz="0" w:space="0" w:color="auto"/>
        <w:left w:val="none" w:sz="0" w:space="0" w:color="auto"/>
        <w:bottom w:val="none" w:sz="0" w:space="0" w:color="auto"/>
        <w:right w:val="none" w:sz="0" w:space="0" w:color="auto"/>
      </w:divBdr>
    </w:div>
    <w:div w:id="193428001">
      <w:bodyDiv w:val="1"/>
      <w:marLeft w:val="0"/>
      <w:marRight w:val="0"/>
      <w:marTop w:val="0"/>
      <w:marBottom w:val="0"/>
      <w:divBdr>
        <w:top w:val="none" w:sz="0" w:space="0" w:color="auto"/>
        <w:left w:val="none" w:sz="0" w:space="0" w:color="auto"/>
        <w:bottom w:val="none" w:sz="0" w:space="0" w:color="auto"/>
        <w:right w:val="none" w:sz="0" w:space="0" w:color="auto"/>
      </w:divBdr>
    </w:div>
    <w:div w:id="197204961">
      <w:bodyDiv w:val="1"/>
      <w:marLeft w:val="0"/>
      <w:marRight w:val="0"/>
      <w:marTop w:val="0"/>
      <w:marBottom w:val="0"/>
      <w:divBdr>
        <w:top w:val="none" w:sz="0" w:space="0" w:color="auto"/>
        <w:left w:val="none" w:sz="0" w:space="0" w:color="auto"/>
        <w:bottom w:val="none" w:sz="0" w:space="0" w:color="auto"/>
        <w:right w:val="none" w:sz="0" w:space="0" w:color="auto"/>
      </w:divBdr>
    </w:div>
    <w:div w:id="210503022">
      <w:bodyDiv w:val="1"/>
      <w:marLeft w:val="0"/>
      <w:marRight w:val="0"/>
      <w:marTop w:val="0"/>
      <w:marBottom w:val="0"/>
      <w:divBdr>
        <w:top w:val="none" w:sz="0" w:space="0" w:color="auto"/>
        <w:left w:val="none" w:sz="0" w:space="0" w:color="auto"/>
        <w:bottom w:val="none" w:sz="0" w:space="0" w:color="auto"/>
        <w:right w:val="none" w:sz="0" w:space="0" w:color="auto"/>
      </w:divBdr>
    </w:div>
    <w:div w:id="213738883">
      <w:bodyDiv w:val="1"/>
      <w:marLeft w:val="0"/>
      <w:marRight w:val="0"/>
      <w:marTop w:val="0"/>
      <w:marBottom w:val="0"/>
      <w:divBdr>
        <w:top w:val="none" w:sz="0" w:space="0" w:color="auto"/>
        <w:left w:val="none" w:sz="0" w:space="0" w:color="auto"/>
        <w:bottom w:val="none" w:sz="0" w:space="0" w:color="auto"/>
        <w:right w:val="none" w:sz="0" w:space="0" w:color="auto"/>
      </w:divBdr>
    </w:div>
    <w:div w:id="213933038">
      <w:bodyDiv w:val="1"/>
      <w:marLeft w:val="0"/>
      <w:marRight w:val="0"/>
      <w:marTop w:val="0"/>
      <w:marBottom w:val="0"/>
      <w:divBdr>
        <w:top w:val="none" w:sz="0" w:space="0" w:color="auto"/>
        <w:left w:val="none" w:sz="0" w:space="0" w:color="auto"/>
        <w:bottom w:val="none" w:sz="0" w:space="0" w:color="auto"/>
        <w:right w:val="none" w:sz="0" w:space="0" w:color="auto"/>
      </w:divBdr>
    </w:div>
    <w:div w:id="224143641">
      <w:bodyDiv w:val="1"/>
      <w:marLeft w:val="0"/>
      <w:marRight w:val="0"/>
      <w:marTop w:val="0"/>
      <w:marBottom w:val="0"/>
      <w:divBdr>
        <w:top w:val="none" w:sz="0" w:space="0" w:color="auto"/>
        <w:left w:val="none" w:sz="0" w:space="0" w:color="auto"/>
        <w:bottom w:val="none" w:sz="0" w:space="0" w:color="auto"/>
        <w:right w:val="none" w:sz="0" w:space="0" w:color="auto"/>
      </w:divBdr>
    </w:div>
    <w:div w:id="224148252">
      <w:bodyDiv w:val="1"/>
      <w:marLeft w:val="0"/>
      <w:marRight w:val="0"/>
      <w:marTop w:val="0"/>
      <w:marBottom w:val="0"/>
      <w:divBdr>
        <w:top w:val="none" w:sz="0" w:space="0" w:color="auto"/>
        <w:left w:val="none" w:sz="0" w:space="0" w:color="auto"/>
        <w:bottom w:val="none" w:sz="0" w:space="0" w:color="auto"/>
        <w:right w:val="none" w:sz="0" w:space="0" w:color="auto"/>
      </w:divBdr>
    </w:div>
    <w:div w:id="227502391">
      <w:bodyDiv w:val="1"/>
      <w:marLeft w:val="0"/>
      <w:marRight w:val="0"/>
      <w:marTop w:val="0"/>
      <w:marBottom w:val="0"/>
      <w:divBdr>
        <w:top w:val="none" w:sz="0" w:space="0" w:color="auto"/>
        <w:left w:val="none" w:sz="0" w:space="0" w:color="auto"/>
        <w:bottom w:val="none" w:sz="0" w:space="0" w:color="auto"/>
        <w:right w:val="none" w:sz="0" w:space="0" w:color="auto"/>
      </w:divBdr>
    </w:div>
    <w:div w:id="247077308">
      <w:bodyDiv w:val="1"/>
      <w:marLeft w:val="0"/>
      <w:marRight w:val="0"/>
      <w:marTop w:val="0"/>
      <w:marBottom w:val="0"/>
      <w:divBdr>
        <w:top w:val="none" w:sz="0" w:space="0" w:color="auto"/>
        <w:left w:val="none" w:sz="0" w:space="0" w:color="auto"/>
        <w:bottom w:val="none" w:sz="0" w:space="0" w:color="auto"/>
        <w:right w:val="none" w:sz="0" w:space="0" w:color="auto"/>
      </w:divBdr>
    </w:div>
    <w:div w:id="271137002">
      <w:bodyDiv w:val="1"/>
      <w:marLeft w:val="0"/>
      <w:marRight w:val="0"/>
      <w:marTop w:val="0"/>
      <w:marBottom w:val="0"/>
      <w:divBdr>
        <w:top w:val="none" w:sz="0" w:space="0" w:color="auto"/>
        <w:left w:val="none" w:sz="0" w:space="0" w:color="auto"/>
        <w:bottom w:val="none" w:sz="0" w:space="0" w:color="auto"/>
        <w:right w:val="none" w:sz="0" w:space="0" w:color="auto"/>
      </w:divBdr>
    </w:div>
    <w:div w:id="276369907">
      <w:bodyDiv w:val="1"/>
      <w:marLeft w:val="0"/>
      <w:marRight w:val="0"/>
      <w:marTop w:val="0"/>
      <w:marBottom w:val="0"/>
      <w:divBdr>
        <w:top w:val="none" w:sz="0" w:space="0" w:color="auto"/>
        <w:left w:val="none" w:sz="0" w:space="0" w:color="auto"/>
        <w:bottom w:val="none" w:sz="0" w:space="0" w:color="auto"/>
        <w:right w:val="none" w:sz="0" w:space="0" w:color="auto"/>
      </w:divBdr>
    </w:div>
    <w:div w:id="280112274">
      <w:bodyDiv w:val="1"/>
      <w:marLeft w:val="0"/>
      <w:marRight w:val="0"/>
      <w:marTop w:val="0"/>
      <w:marBottom w:val="0"/>
      <w:divBdr>
        <w:top w:val="none" w:sz="0" w:space="0" w:color="auto"/>
        <w:left w:val="none" w:sz="0" w:space="0" w:color="auto"/>
        <w:bottom w:val="none" w:sz="0" w:space="0" w:color="auto"/>
        <w:right w:val="none" w:sz="0" w:space="0" w:color="auto"/>
      </w:divBdr>
    </w:div>
    <w:div w:id="302543089">
      <w:bodyDiv w:val="1"/>
      <w:marLeft w:val="0"/>
      <w:marRight w:val="0"/>
      <w:marTop w:val="0"/>
      <w:marBottom w:val="0"/>
      <w:divBdr>
        <w:top w:val="none" w:sz="0" w:space="0" w:color="auto"/>
        <w:left w:val="none" w:sz="0" w:space="0" w:color="auto"/>
        <w:bottom w:val="none" w:sz="0" w:space="0" w:color="auto"/>
        <w:right w:val="none" w:sz="0" w:space="0" w:color="auto"/>
      </w:divBdr>
    </w:div>
    <w:div w:id="302664918">
      <w:bodyDiv w:val="1"/>
      <w:marLeft w:val="0"/>
      <w:marRight w:val="0"/>
      <w:marTop w:val="0"/>
      <w:marBottom w:val="0"/>
      <w:divBdr>
        <w:top w:val="none" w:sz="0" w:space="0" w:color="auto"/>
        <w:left w:val="none" w:sz="0" w:space="0" w:color="auto"/>
        <w:bottom w:val="none" w:sz="0" w:space="0" w:color="auto"/>
        <w:right w:val="none" w:sz="0" w:space="0" w:color="auto"/>
      </w:divBdr>
    </w:div>
    <w:div w:id="302778869">
      <w:bodyDiv w:val="1"/>
      <w:marLeft w:val="0"/>
      <w:marRight w:val="0"/>
      <w:marTop w:val="0"/>
      <w:marBottom w:val="0"/>
      <w:divBdr>
        <w:top w:val="none" w:sz="0" w:space="0" w:color="auto"/>
        <w:left w:val="none" w:sz="0" w:space="0" w:color="auto"/>
        <w:bottom w:val="none" w:sz="0" w:space="0" w:color="auto"/>
        <w:right w:val="none" w:sz="0" w:space="0" w:color="auto"/>
      </w:divBdr>
    </w:div>
    <w:div w:id="310330465">
      <w:bodyDiv w:val="1"/>
      <w:marLeft w:val="0"/>
      <w:marRight w:val="0"/>
      <w:marTop w:val="0"/>
      <w:marBottom w:val="0"/>
      <w:divBdr>
        <w:top w:val="none" w:sz="0" w:space="0" w:color="auto"/>
        <w:left w:val="none" w:sz="0" w:space="0" w:color="auto"/>
        <w:bottom w:val="none" w:sz="0" w:space="0" w:color="auto"/>
        <w:right w:val="none" w:sz="0" w:space="0" w:color="auto"/>
      </w:divBdr>
    </w:div>
    <w:div w:id="311300048">
      <w:bodyDiv w:val="1"/>
      <w:marLeft w:val="0"/>
      <w:marRight w:val="0"/>
      <w:marTop w:val="0"/>
      <w:marBottom w:val="0"/>
      <w:divBdr>
        <w:top w:val="none" w:sz="0" w:space="0" w:color="auto"/>
        <w:left w:val="none" w:sz="0" w:space="0" w:color="auto"/>
        <w:bottom w:val="none" w:sz="0" w:space="0" w:color="auto"/>
        <w:right w:val="none" w:sz="0" w:space="0" w:color="auto"/>
      </w:divBdr>
    </w:div>
    <w:div w:id="321735224">
      <w:bodyDiv w:val="1"/>
      <w:marLeft w:val="0"/>
      <w:marRight w:val="0"/>
      <w:marTop w:val="0"/>
      <w:marBottom w:val="0"/>
      <w:divBdr>
        <w:top w:val="none" w:sz="0" w:space="0" w:color="auto"/>
        <w:left w:val="none" w:sz="0" w:space="0" w:color="auto"/>
        <w:bottom w:val="none" w:sz="0" w:space="0" w:color="auto"/>
        <w:right w:val="none" w:sz="0" w:space="0" w:color="auto"/>
      </w:divBdr>
    </w:div>
    <w:div w:id="333144144">
      <w:bodyDiv w:val="1"/>
      <w:marLeft w:val="0"/>
      <w:marRight w:val="0"/>
      <w:marTop w:val="0"/>
      <w:marBottom w:val="0"/>
      <w:divBdr>
        <w:top w:val="none" w:sz="0" w:space="0" w:color="auto"/>
        <w:left w:val="none" w:sz="0" w:space="0" w:color="auto"/>
        <w:bottom w:val="none" w:sz="0" w:space="0" w:color="auto"/>
        <w:right w:val="none" w:sz="0" w:space="0" w:color="auto"/>
      </w:divBdr>
    </w:div>
    <w:div w:id="345332074">
      <w:bodyDiv w:val="1"/>
      <w:marLeft w:val="0"/>
      <w:marRight w:val="0"/>
      <w:marTop w:val="0"/>
      <w:marBottom w:val="0"/>
      <w:divBdr>
        <w:top w:val="none" w:sz="0" w:space="0" w:color="auto"/>
        <w:left w:val="none" w:sz="0" w:space="0" w:color="auto"/>
        <w:bottom w:val="none" w:sz="0" w:space="0" w:color="auto"/>
        <w:right w:val="none" w:sz="0" w:space="0" w:color="auto"/>
      </w:divBdr>
    </w:div>
    <w:div w:id="349453555">
      <w:bodyDiv w:val="1"/>
      <w:marLeft w:val="0"/>
      <w:marRight w:val="0"/>
      <w:marTop w:val="0"/>
      <w:marBottom w:val="0"/>
      <w:divBdr>
        <w:top w:val="none" w:sz="0" w:space="0" w:color="auto"/>
        <w:left w:val="none" w:sz="0" w:space="0" w:color="auto"/>
        <w:bottom w:val="none" w:sz="0" w:space="0" w:color="auto"/>
        <w:right w:val="none" w:sz="0" w:space="0" w:color="auto"/>
      </w:divBdr>
    </w:div>
    <w:div w:id="363990950">
      <w:bodyDiv w:val="1"/>
      <w:marLeft w:val="0"/>
      <w:marRight w:val="0"/>
      <w:marTop w:val="0"/>
      <w:marBottom w:val="0"/>
      <w:divBdr>
        <w:top w:val="none" w:sz="0" w:space="0" w:color="auto"/>
        <w:left w:val="none" w:sz="0" w:space="0" w:color="auto"/>
        <w:bottom w:val="none" w:sz="0" w:space="0" w:color="auto"/>
        <w:right w:val="none" w:sz="0" w:space="0" w:color="auto"/>
      </w:divBdr>
    </w:div>
    <w:div w:id="364063766">
      <w:bodyDiv w:val="1"/>
      <w:marLeft w:val="0"/>
      <w:marRight w:val="0"/>
      <w:marTop w:val="0"/>
      <w:marBottom w:val="0"/>
      <w:divBdr>
        <w:top w:val="none" w:sz="0" w:space="0" w:color="auto"/>
        <w:left w:val="none" w:sz="0" w:space="0" w:color="auto"/>
        <w:bottom w:val="none" w:sz="0" w:space="0" w:color="auto"/>
        <w:right w:val="none" w:sz="0" w:space="0" w:color="auto"/>
      </w:divBdr>
    </w:div>
    <w:div w:id="391390505">
      <w:bodyDiv w:val="1"/>
      <w:marLeft w:val="0"/>
      <w:marRight w:val="0"/>
      <w:marTop w:val="0"/>
      <w:marBottom w:val="0"/>
      <w:divBdr>
        <w:top w:val="none" w:sz="0" w:space="0" w:color="auto"/>
        <w:left w:val="none" w:sz="0" w:space="0" w:color="auto"/>
        <w:bottom w:val="none" w:sz="0" w:space="0" w:color="auto"/>
        <w:right w:val="none" w:sz="0" w:space="0" w:color="auto"/>
      </w:divBdr>
    </w:div>
    <w:div w:id="405689360">
      <w:bodyDiv w:val="1"/>
      <w:marLeft w:val="0"/>
      <w:marRight w:val="0"/>
      <w:marTop w:val="0"/>
      <w:marBottom w:val="0"/>
      <w:divBdr>
        <w:top w:val="none" w:sz="0" w:space="0" w:color="auto"/>
        <w:left w:val="none" w:sz="0" w:space="0" w:color="auto"/>
        <w:bottom w:val="none" w:sz="0" w:space="0" w:color="auto"/>
        <w:right w:val="none" w:sz="0" w:space="0" w:color="auto"/>
      </w:divBdr>
    </w:div>
    <w:div w:id="409159396">
      <w:bodyDiv w:val="1"/>
      <w:marLeft w:val="0"/>
      <w:marRight w:val="0"/>
      <w:marTop w:val="0"/>
      <w:marBottom w:val="0"/>
      <w:divBdr>
        <w:top w:val="none" w:sz="0" w:space="0" w:color="auto"/>
        <w:left w:val="none" w:sz="0" w:space="0" w:color="auto"/>
        <w:bottom w:val="none" w:sz="0" w:space="0" w:color="auto"/>
        <w:right w:val="none" w:sz="0" w:space="0" w:color="auto"/>
      </w:divBdr>
    </w:div>
    <w:div w:id="418253374">
      <w:bodyDiv w:val="1"/>
      <w:marLeft w:val="0"/>
      <w:marRight w:val="0"/>
      <w:marTop w:val="0"/>
      <w:marBottom w:val="0"/>
      <w:divBdr>
        <w:top w:val="none" w:sz="0" w:space="0" w:color="auto"/>
        <w:left w:val="none" w:sz="0" w:space="0" w:color="auto"/>
        <w:bottom w:val="none" w:sz="0" w:space="0" w:color="auto"/>
        <w:right w:val="none" w:sz="0" w:space="0" w:color="auto"/>
      </w:divBdr>
    </w:div>
    <w:div w:id="430665211">
      <w:bodyDiv w:val="1"/>
      <w:marLeft w:val="0"/>
      <w:marRight w:val="0"/>
      <w:marTop w:val="0"/>
      <w:marBottom w:val="0"/>
      <w:divBdr>
        <w:top w:val="none" w:sz="0" w:space="0" w:color="auto"/>
        <w:left w:val="none" w:sz="0" w:space="0" w:color="auto"/>
        <w:bottom w:val="none" w:sz="0" w:space="0" w:color="auto"/>
        <w:right w:val="none" w:sz="0" w:space="0" w:color="auto"/>
      </w:divBdr>
    </w:div>
    <w:div w:id="446699125">
      <w:bodyDiv w:val="1"/>
      <w:marLeft w:val="0"/>
      <w:marRight w:val="0"/>
      <w:marTop w:val="0"/>
      <w:marBottom w:val="0"/>
      <w:divBdr>
        <w:top w:val="none" w:sz="0" w:space="0" w:color="auto"/>
        <w:left w:val="none" w:sz="0" w:space="0" w:color="auto"/>
        <w:bottom w:val="none" w:sz="0" w:space="0" w:color="auto"/>
        <w:right w:val="none" w:sz="0" w:space="0" w:color="auto"/>
      </w:divBdr>
    </w:div>
    <w:div w:id="448354978">
      <w:bodyDiv w:val="1"/>
      <w:marLeft w:val="0"/>
      <w:marRight w:val="0"/>
      <w:marTop w:val="0"/>
      <w:marBottom w:val="0"/>
      <w:divBdr>
        <w:top w:val="none" w:sz="0" w:space="0" w:color="auto"/>
        <w:left w:val="none" w:sz="0" w:space="0" w:color="auto"/>
        <w:bottom w:val="none" w:sz="0" w:space="0" w:color="auto"/>
        <w:right w:val="none" w:sz="0" w:space="0" w:color="auto"/>
      </w:divBdr>
    </w:div>
    <w:div w:id="450588739">
      <w:bodyDiv w:val="1"/>
      <w:marLeft w:val="0"/>
      <w:marRight w:val="0"/>
      <w:marTop w:val="0"/>
      <w:marBottom w:val="0"/>
      <w:divBdr>
        <w:top w:val="none" w:sz="0" w:space="0" w:color="auto"/>
        <w:left w:val="none" w:sz="0" w:space="0" w:color="auto"/>
        <w:bottom w:val="none" w:sz="0" w:space="0" w:color="auto"/>
        <w:right w:val="none" w:sz="0" w:space="0" w:color="auto"/>
      </w:divBdr>
    </w:div>
    <w:div w:id="455370069">
      <w:bodyDiv w:val="1"/>
      <w:marLeft w:val="0"/>
      <w:marRight w:val="0"/>
      <w:marTop w:val="0"/>
      <w:marBottom w:val="0"/>
      <w:divBdr>
        <w:top w:val="none" w:sz="0" w:space="0" w:color="auto"/>
        <w:left w:val="none" w:sz="0" w:space="0" w:color="auto"/>
        <w:bottom w:val="none" w:sz="0" w:space="0" w:color="auto"/>
        <w:right w:val="none" w:sz="0" w:space="0" w:color="auto"/>
      </w:divBdr>
    </w:div>
    <w:div w:id="466624157">
      <w:bodyDiv w:val="1"/>
      <w:marLeft w:val="0"/>
      <w:marRight w:val="0"/>
      <w:marTop w:val="0"/>
      <w:marBottom w:val="0"/>
      <w:divBdr>
        <w:top w:val="none" w:sz="0" w:space="0" w:color="auto"/>
        <w:left w:val="none" w:sz="0" w:space="0" w:color="auto"/>
        <w:bottom w:val="none" w:sz="0" w:space="0" w:color="auto"/>
        <w:right w:val="none" w:sz="0" w:space="0" w:color="auto"/>
      </w:divBdr>
    </w:div>
    <w:div w:id="479421612">
      <w:bodyDiv w:val="1"/>
      <w:marLeft w:val="0"/>
      <w:marRight w:val="0"/>
      <w:marTop w:val="0"/>
      <w:marBottom w:val="0"/>
      <w:divBdr>
        <w:top w:val="none" w:sz="0" w:space="0" w:color="auto"/>
        <w:left w:val="none" w:sz="0" w:space="0" w:color="auto"/>
        <w:bottom w:val="none" w:sz="0" w:space="0" w:color="auto"/>
        <w:right w:val="none" w:sz="0" w:space="0" w:color="auto"/>
      </w:divBdr>
    </w:div>
    <w:div w:id="484316400">
      <w:bodyDiv w:val="1"/>
      <w:marLeft w:val="0"/>
      <w:marRight w:val="0"/>
      <w:marTop w:val="0"/>
      <w:marBottom w:val="0"/>
      <w:divBdr>
        <w:top w:val="none" w:sz="0" w:space="0" w:color="auto"/>
        <w:left w:val="none" w:sz="0" w:space="0" w:color="auto"/>
        <w:bottom w:val="none" w:sz="0" w:space="0" w:color="auto"/>
        <w:right w:val="none" w:sz="0" w:space="0" w:color="auto"/>
      </w:divBdr>
    </w:div>
    <w:div w:id="485974167">
      <w:bodyDiv w:val="1"/>
      <w:marLeft w:val="0"/>
      <w:marRight w:val="0"/>
      <w:marTop w:val="0"/>
      <w:marBottom w:val="0"/>
      <w:divBdr>
        <w:top w:val="none" w:sz="0" w:space="0" w:color="auto"/>
        <w:left w:val="none" w:sz="0" w:space="0" w:color="auto"/>
        <w:bottom w:val="none" w:sz="0" w:space="0" w:color="auto"/>
        <w:right w:val="none" w:sz="0" w:space="0" w:color="auto"/>
      </w:divBdr>
    </w:div>
    <w:div w:id="488327107">
      <w:bodyDiv w:val="1"/>
      <w:marLeft w:val="0"/>
      <w:marRight w:val="0"/>
      <w:marTop w:val="0"/>
      <w:marBottom w:val="0"/>
      <w:divBdr>
        <w:top w:val="none" w:sz="0" w:space="0" w:color="auto"/>
        <w:left w:val="none" w:sz="0" w:space="0" w:color="auto"/>
        <w:bottom w:val="none" w:sz="0" w:space="0" w:color="auto"/>
        <w:right w:val="none" w:sz="0" w:space="0" w:color="auto"/>
      </w:divBdr>
    </w:div>
    <w:div w:id="490607654">
      <w:bodyDiv w:val="1"/>
      <w:marLeft w:val="0"/>
      <w:marRight w:val="0"/>
      <w:marTop w:val="0"/>
      <w:marBottom w:val="0"/>
      <w:divBdr>
        <w:top w:val="none" w:sz="0" w:space="0" w:color="auto"/>
        <w:left w:val="none" w:sz="0" w:space="0" w:color="auto"/>
        <w:bottom w:val="none" w:sz="0" w:space="0" w:color="auto"/>
        <w:right w:val="none" w:sz="0" w:space="0" w:color="auto"/>
      </w:divBdr>
    </w:div>
    <w:div w:id="495146422">
      <w:bodyDiv w:val="1"/>
      <w:marLeft w:val="0"/>
      <w:marRight w:val="0"/>
      <w:marTop w:val="0"/>
      <w:marBottom w:val="0"/>
      <w:divBdr>
        <w:top w:val="none" w:sz="0" w:space="0" w:color="auto"/>
        <w:left w:val="none" w:sz="0" w:space="0" w:color="auto"/>
        <w:bottom w:val="none" w:sz="0" w:space="0" w:color="auto"/>
        <w:right w:val="none" w:sz="0" w:space="0" w:color="auto"/>
      </w:divBdr>
    </w:div>
    <w:div w:id="500393127">
      <w:bodyDiv w:val="1"/>
      <w:marLeft w:val="0"/>
      <w:marRight w:val="0"/>
      <w:marTop w:val="0"/>
      <w:marBottom w:val="0"/>
      <w:divBdr>
        <w:top w:val="none" w:sz="0" w:space="0" w:color="auto"/>
        <w:left w:val="none" w:sz="0" w:space="0" w:color="auto"/>
        <w:bottom w:val="none" w:sz="0" w:space="0" w:color="auto"/>
        <w:right w:val="none" w:sz="0" w:space="0" w:color="auto"/>
      </w:divBdr>
    </w:div>
    <w:div w:id="501161425">
      <w:bodyDiv w:val="1"/>
      <w:marLeft w:val="0"/>
      <w:marRight w:val="0"/>
      <w:marTop w:val="0"/>
      <w:marBottom w:val="0"/>
      <w:divBdr>
        <w:top w:val="none" w:sz="0" w:space="0" w:color="auto"/>
        <w:left w:val="none" w:sz="0" w:space="0" w:color="auto"/>
        <w:bottom w:val="none" w:sz="0" w:space="0" w:color="auto"/>
        <w:right w:val="none" w:sz="0" w:space="0" w:color="auto"/>
      </w:divBdr>
    </w:div>
    <w:div w:id="501700974">
      <w:bodyDiv w:val="1"/>
      <w:marLeft w:val="0"/>
      <w:marRight w:val="0"/>
      <w:marTop w:val="0"/>
      <w:marBottom w:val="0"/>
      <w:divBdr>
        <w:top w:val="none" w:sz="0" w:space="0" w:color="auto"/>
        <w:left w:val="none" w:sz="0" w:space="0" w:color="auto"/>
        <w:bottom w:val="none" w:sz="0" w:space="0" w:color="auto"/>
        <w:right w:val="none" w:sz="0" w:space="0" w:color="auto"/>
      </w:divBdr>
    </w:div>
    <w:div w:id="502286312">
      <w:bodyDiv w:val="1"/>
      <w:marLeft w:val="0"/>
      <w:marRight w:val="0"/>
      <w:marTop w:val="0"/>
      <w:marBottom w:val="0"/>
      <w:divBdr>
        <w:top w:val="none" w:sz="0" w:space="0" w:color="auto"/>
        <w:left w:val="none" w:sz="0" w:space="0" w:color="auto"/>
        <w:bottom w:val="none" w:sz="0" w:space="0" w:color="auto"/>
        <w:right w:val="none" w:sz="0" w:space="0" w:color="auto"/>
      </w:divBdr>
    </w:div>
    <w:div w:id="509830197">
      <w:bodyDiv w:val="1"/>
      <w:marLeft w:val="0"/>
      <w:marRight w:val="0"/>
      <w:marTop w:val="0"/>
      <w:marBottom w:val="0"/>
      <w:divBdr>
        <w:top w:val="none" w:sz="0" w:space="0" w:color="auto"/>
        <w:left w:val="none" w:sz="0" w:space="0" w:color="auto"/>
        <w:bottom w:val="none" w:sz="0" w:space="0" w:color="auto"/>
        <w:right w:val="none" w:sz="0" w:space="0" w:color="auto"/>
      </w:divBdr>
    </w:div>
    <w:div w:id="516039574">
      <w:bodyDiv w:val="1"/>
      <w:marLeft w:val="0"/>
      <w:marRight w:val="0"/>
      <w:marTop w:val="0"/>
      <w:marBottom w:val="0"/>
      <w:divBdr>
        <w:top w:val="none" w:sz="0" w:space="0" w:color="auto"/>
        <w:left w:val="none" w:sz="0" w:space="0" w:color="auto"/>
        <w:bottom w:val="none" w:sz="0" w:space="0" w:color="auto"/>
        <w:right w:val="none" w:sz="0" w:space="0" w:color="auto"/>
      </w:divBdr>
    </w:div>
    <w:div w:id="527332489">
      <w:bodyDiv w:val="1"/>
      <w:marLeft w:val="0"/>
      <w:marRight w:val="0"/>
      <w:marTop w:val="0"/>
      <w:marBottom w:val="0"/>
      <w:divBdr>
        <w:top w:val="none" w:sz="0" w:space="0" w:color="auto"/>
        <w:left w:val="none" w:sz="0" w:space="0" w:color="auto"/>
        <w:bottom w:val="none" w:sz="0" w:space="0" w:color="auto"/>
        <w:right w:val="none" w:sz="0" w:space="0" w:color="auto"/>
      </w:divBdr>
    </w:div>
    <w:div w:id="528182851">
      <w:bodyDiv w:val="1"/>
      <w:marLeft w:val="0"/>
      <w:marRight w:val="0"/>
      <w:marTop w:val="0"/>
      <w:marBottom w:val="0"/>
      <w:divBdr>
        <w:top w:val="none" w:sz="0" w:space="0" w:color="auto"/>
        <w:left w:val="none" w:sz="0" w:space="0" w:color="auto"/>
        <w:bottom w:val="none" w:sz="0" w:space="0" w:color="auto"/>
        <w:right w:val="none" w:sz="0" w:space="0" w:color="auto"/>
      </w:divBdr>
    </w:div>
    <w:div w:id="530802041">
      <w:bodyDiv w:val="1"/>
      <w:marLeft w:val="0"/>
      <w:marRight w:val="0"/>
      <w:marTop w:val="0"/>
      <w:marBottom w:val="0"/>
      <w:divBdr>
        <w:top w:val="none" w:sz="0" w:space="0" w:color="auto"/>
        <w:left w:val="none" w:sz="0" w:space="0" w:color="auto"/>
        <w:bottom w:val="none" w:sz="0" w:space="0" w:color="auto"/>
        <w:right w:val="none" w:sz="0" w:space="0" w:color="auto"/>
      </w:divBdr>
    </w:div>
    <w:div w:id="559290723">
      <w:bodyDiv w:val="1"/>
      <w:marLeft w:val="0"/>
      <w:marRight w:val="0"/>
      <w:marTop w:val="0"/>
      <w:marBottom w:val="0"/>
      <w:divBdr>
        <w:top w:val="none" w:sz="0" w:space="0" w:color="auto"/>
        <w:left w:val="none" w:sz="0" w:space="0" w:color="auto"/>
        <w:bottom w:val="none" w:sz="0" w:space="0" w:color="auto"/>
        <w:right w:val="none" w:sz="0" w:space="0" w:color="auto"/>
      </w:divBdr>
    </w:div>
    <w:div w:id="559710081">
      <w:bodyDiv w:val="1"/>
      <w:marLeft w:val="0"/>
      <w:marRight w:val="0"/>
      <w:marTop w:val="0"/>
      <w:marBottom w:val="0"/>
      <w:divBdr>
        <w:top w:val="none" w:sz="0" w:space="0" w:color="auto"/>
        <w:left w:val="none" w:sz="0" w:space="0" w:color="auto"/>
        <w:bottom w:val="none" w:sz="0" w:space="0" w:color="auto"/>
        <w:right w:val="none" w:sz="0" w:space="0" w:color="auto"/>
      </w:divBdr>
    </w:div>
    <w:div w:id="568921966">
      <w:bodyDiv w:val="1"/>
      <w:marLeft w:val="0"/>
      <w:marRight w:val="0"/>
      <w:marTop w:val="0"/>
      <w:marBottom w:val="0"/>
      <w:divBdr>
        <w:top w:val="none" w:sz="0" w:space="0" w:color="auto"/>
        <w:left w:val="none" w:sz="0" w:space="0" w:color="auto"/>
        <w:bottom w:val="none" w:sz="0" w:space="0" w:color="auto"/>
        <w:right w:val="none" w:sz="0" w:space="0" w:color="auto"/>
      </w:divBdr>
    </w:div>
    <w:div w:id="579289085">
      <w:bodyDiv w:val="1"/>
      <w:marLeft w:val="0"/>
      <w:marRight w:val="0"/>
      <w:marTop w:val="0"/>
      <w:marBottom w:val="0"/>
      <w:divBdr>
        <w:top w:val="none" w:sz="0" w:space="0" w:color="auto"/>
        <w:left w:val="none" w:sz="0" w:space="0" w:color="auto"/>
        <w:bottom w:val="none" w:sz="0" w:space="0" w:color="auto"/>
        <w:right w:val="none" w:sz="0" w:space="0" w:color="auto"/>
      </w:divBdr>
    </w:div>
    <w:div w:id="581917036">
      <w:bodyDiv w:val="1"/>
      <w:marLeft w:val="0"/>
      <w:marRight w:val="0"/>
      <w:marTop w:val="0"/>
      <w:marBottom w:val="0"/>
      <w:divBdr>
        <w:top w:val="none" w:sz="0" w:space="0" w:color="auto"/>
        <w:left w:val="none" w:sz="0" w:space="0" w:color="auto"/>
        <w:bottom w:val="none" w:sz="0" w:space="0" w:color="auto"/>
        <w:right w:val="none" w:sz="0" w:space="0" w:color="auto"/>
      </w:divBdr>
    </w:div>
    <w:div w:id="588464023">
      <w:bodyDiv w:val="1"/>
      <w:marLeft w:val="0"/>
      <w:marRight w:val="0"/>
      <w:marTop w:val="0"/>
      <w:marBottom w:val="0"/>
      <w:divBdr>
        <w:top w:val="none" w:sz="0" w:space="0" w:color="auto"/>
        <w:left w:val="none" w:sz="0" w:space="0" w:color="auto"/>
        <w:bottom w:val="none" w:sz="0" w:space="0" w:color="auto"/>
        <w:right w:val="none" w:sz="0" w:space="0" w:color="auto"/>
      </w:divBdr>
    </w:div>
    <w:div w:id="591667322">
      <w:bodyDiv w:val="1"/>
      <w:marLeft w:val="0"/>
      <w:marRight w:val="0"/>
      <w:marTop w:val="0"/>
      <w:marBottom w:val="0"/>
      <w:divBdr>
        <w:top w:val="none" w:sz="0" w:space="0" w:color="auto"/>
        <w:left w:val="none" w:sz="0" w:space="0" w:color="auto"/>
        <w:bottom w:val="none" w:sz="0" w:space="0" w:color="auto"/>
        <w:right w:val="none" w:sz="0" w:space="0" w:color="auto"/>
      </w:divBdr>
    </w:div>
    <w:div w:id="592006454">
      <w:bodyDiv w:val="1"/>
      <w:marLeft w:val="0"/>
      <w:marRight w:val="0"/>
      <w:marTop w:val="0"/>
      <w:marBottom w:val="0"/>
      <w:divBdr>
        <w:top w:val="none" w:sz="0" w:space="0" w:color="auto"/>
        <w:left w:val="none" w:sz="0" w:space="0" w:color="auto"/>
        <w:bottom w:val="none" w:sz="0" w:space="0" w:color="auto"/>
        <w:right w:val="none" w:sz="0" w:space="0" w:color="auto"/>
      </w:divBdr>
    </w:div>
    <w:div w:id="620917682">
      <w:bodyDiv w:val="1"/>
      <w:marLeft w:val="0"/>
      <w:marRight w:val="0"/>
      <w:marTop w:val="0"/>
      <w:marBottom w:val="0"/>
      <w:divBdr>
        <w:top w:val="none" w:sz="0" w:space="0" w:color="auto"/>
        <w:left w:val="none" w:sz="0" w:space="0" w:color="auto"/>
        <w:bottom w:val="none" w:sz="0" w:space="0" w:color="auto"/>
        <w:right w:val="none" w:sz="0" w:space="0" w:color="auto"/>
      </w:divBdr>
    </w:div>
    <w:div w:id="627853090">
      <w:bodyDiv w:val="1"/>
      <w:marLeft w:val="0"/>
      <w:marRight w:val="0"/>
      <w:marTop w:val="0"/>
      <w:marBottom w:val="0"/>
      <w:divBdr>
        <w:top w:val="none" w:sz="0" w:space="0" w:color="auto"/>
        <w:left w:val="none" w:sz="0" w:space="0" w:color="auto"/>
        <w:bottom w:val="none" w:sz="0" w:space="0" w:color="auto"/>
        <w:right w:val="none" w:sz="0" w:space="0" w:color="auto"/>
      </w:divBdr>
    </w:div>
    <w:div w:id="637150091">
      <w:bodyDiv w:val="1"/>
      <w:marLeft w:val="0"/>
      <w:marRight w:val="0"/>
      <w:marTop w:val="0"/>
      <w:marBottom w:val="0"/>
      <w:divBdr>
        <w:top w:val="none" w:sz="0" w:space="0" w:color="auto"/>
        <w:left w:val="none" w:sz="0" w:space="0" w:color="auto"/>
        <w:bottom w:val="none" w:sz="0" w:space="0" w:color="auto"/>
        <w:right w:val="none" w:sz="0" w:space="0" w:color="auto"/>
      </w:divBdr>
    </w:div>
    <w:div w:id="641930258">
      <w:bodyDiv w:val="1"/>
      <w:marLeft w:val="0"/>
      <w:marRight w:val="0"/>
      <w:marTop w:val="0"/>
      <w:marBottom w:val="0"/>
      <w:divBdr>
        <w:top w:val="none" w:sz="0" w:space="0" w:color="auto"/>
        <w:left w:val="none" w:sz="0" w:space="0" w:color="auto"/>
        <w:bottom w:val="none" w:sz="0" w:space="0" w:color="auto"/>
        <w:right w:val="none" w:sz="0" w:space="0" w:color="auto"/>
      </w:divBdr>
    </w:div>
    <w:div w:id="642277690">
      <w:bodyDiv w:val="1"/>
      <w:marLeft w:val="0"/>
      <w:marRight w:val="0"/>
      <w:marTop w:val="0"/>
      <w:marBottom w:val="0"/>
      <w:divBdr>
        <w:top w:val="none" w:sz="0" w:space="0" w:color="auto"/>
        <w:left w:val="none" w:sz="0" w:space="0" w:color="auto"/>
        <w:bottom w:val="none" w:sz="0" w:space="0" w:color="auto"/>
        <w:right w:val="none" w:sz="0" w:space="0" w:color="auto"/>
      </w:divBdr>
    </w:div>
    <w:div w:id="648286070">
      <w:bodyDiv w:val="1"/>
      <w:marLeft w:val="0"/>
      <w:marRight w:val="0"/>
      <w:marTop w:val="0"/>
      <w:marBottom w:val="0"/>
      <w:divBdr>
        <w:top w:val="none" w:sz="0" w:space="0" w:color="auto"/>
        <w:left w:val="none" w:sz="0" w:space="0" w:color="auto"/>
        <w:bottom w:val="none" w:sz="0" w:space="0" w:color="auto"/>
        <w:right w:val="none" w:sz="0" w:space="0" w:color="auto"/>
      </w:divBdr>
    </w:div>
    <w:div w:id="655495662">
      <w:bodyDiv w:val="1"/>
      <w:marLeft w:val="0"/>
      <w:marRight w:val="0"/>
      <w:marTop w:val="0"/>
      <w:marBottom w:val="0"/>
      <w:divBdr>
        <w:top w:val="none" w:sz="0" w:space="0" w:color="auto"/>
        <w:left w:val="none" w:sz="0" w:space="0" w:color="auto"/>
        <w:bottom w:val="none" w:sz="0" w:space="0" w:color="auto"/>
        <w:right w:val="none" w:sz="0" w:space="0" w:color="auto"/>
      </w:divBdr>
    </w:div>
    <w:div w:id="664359754">
      <w:bodyDiv w:val="1"/>
      <w:marLeft w:val="0"/>
      <w:marRight w:val="0"/>
      <w:marTop w:val="0"/>
      <w:marBottom w:val="0"/>
      <w:divBdr>
        <w:top w:val="none" w:sz="0" w:space="0" w:color="auto"/>
        <w:left w:val="none" w:sz="0" w:space="0" w:color="auto"/>
        <w:bottom w:val="none" w:sz="0" w:space="0" w:color="auto"/>
        <w:right w:val="none" w:sz="0" w:space="0" w:color="auto"/>
      </w:divBdr>
    </w:div>
    <w:div w:id="671416372">
      <w:bodyDiv w:val="1"/>
      <w:marLeft w:val="0"/>
      <w:marRight w:val="0"/>
      <w:marTop w:val="0"/>
      <w:marBottom w:val="0"/>
      <w:divBdr>
        <w:top w:val="none" w:sz="0" w:space="0" w:color="auto"/>
        <w:left w:val="none" w:sz="0" w:space="0" w:color="auto"/>
        <w:bottom w:val="none" w:sz="0" w:space="0" w:color="auto"/>
        <w:right w:val="none" w:sz="0" w:space="0" w:color="auto"/>
      </w:divBdr>
    </w:div>
    <w:div w:id="686752070">
      <w:bodyDiv w:val="1"/>
      <w:marLeft w:val="0"/>
      <w:marRight w:val="0"/>
      <w:marTop w:val="0"/>
      <w:marBottom w:val="0"/>
      <w:divBdr>
        <w:top w:val="none" w:sz="0" w:space="0" w:color="auto"/>
        <w:left w:val="none" w:sz="0" w:space="0" w:color="auto"/>
        <w:bottom w:val="none" w:sz="0" w:space="0" w:color="auto"/>
        <w:right w:val="none" w:sz="0" w:space="0" w:color="auto"/>
      </w:divBdr>
    </w:div>
    <w:div w:id="692341275">
      <w:bodyDiv w:val="1"/>
      <w:marLeft w:val="0"/>
      <w:marRight w:val="0"/>
      <w:marTop w:val="0"/>
      <w:marBottom w:val="0"/>
      <w:divBdr>
        <w:top w:val="none" w:sz="0" w:space="0" w:color="auto"/>
        <w:left w:val="none" w:sz="0" w:space="0" w:color="auto"/>
        <w:bottom w:val="none" w:sz="0" w:space="0" w:color="auto"/>
        <w:right w:val="none" w:sz="0" w:space="0" w:color="auto"/>
      </w:divBdr>
    </w:div>
    <w:div w:id="703139356">
      <w:bodyDiv w:val="1"/>
      <w:marLeft w:val="0"/>
      <w:marRight w:val="0"/>
      <w:marTop w:val="0"/>
      <w:marBottom w:val="0"/>
      <w:divBdr>
        <w:top w:val="none" w:sz="0" w:space="0" w:color="auto"/>
        <w:left w:val="none" w:sz="0" w:space="0" w:color="auto"/>
        <w:bottom w:val="none" w:sz="0" w:space="0" w:color="auto"/>
        <w:right w:val="none" w:sz="0" w:space="0" w:color="auto"/>
      </w:divBdr>
    </w:div>
    <w:div w:id="708069618">
      <w:bodyDiv w:val="1"/>
      <w:marLeft w:val="0"/>
      <w:marRight w:val="0"/>
      <w:marTop w:val="0"/>
      <w:marBottom w:val="0"/>
      <w:divBdr>
        <w:top w:val="none" w:sz="0" w:space="0" w:color="auto"/>
        <w:left w:val="none" w:sz="0" w:space="0" w:color="auto"/>
        <w:bottom w:val="none" w:sz="0" w:space="0" w:color="auto"/>
        <w:right w:val="none" w:sz="0" w:space="0" w:color="auto"/>
      </w:divBdr>
    </w:div>
    <w:div w:id="712997607">
      <w:bodyDiv w:val="1"/>
      <w:marLeft w:val="0"/>
      <w:marRight w:val="0"/>
      <w:marTop w:val="0"/>
      <w:marBottom w:val="0"/>
      <w:divBdr>
        <w:top w:val="none" w:sz="0" w:space="0" w:color="auto"/>
        <w:left w:val="none" w:sz="0" w:space="0" w:color="auto"/>
        <w:bottom w:val="none" w:sz="0" w:space="0" w:color="auto"/>
        <w:right w:val="none" w:sz="0" w:space="0" w:color="auto"/>
      </w:divBdr>
    </w:div>
    <w:div w:id="714815320">
      <w:bodyDiv w:val="1"/>
      <w:marLeft w:val="0"/>
      <w:marRight w:val="0"/>
      <w:marTop w:val="0"/>
      <w:marBottom w:val="0"/>
      <w:divBdr>
        <w:top w:val="none" w:sz="0" w:space="0" w:color="auto"/>
        <w:left w:val="none" w:sz="0" w:space="0" w:color="auto"/>
        <w:bottom w:val="none" w:sz="0" w:space="0" w:color="auto"/>
        <w:right w:val="none" w:sz="0" w:space="0" w:color="auto"/>
      </w:divBdr>
    </w:div>
    <w:div w:id="731344815">
      <w:bodyDiv w:val="1"/>
      <w:marLeft w:val="0"/>
      <w:marRight w:val="0"/>
      <w:marTop w:val="0"/>
      <w:marBottom w:val="0"/>
      <w:divBdr>
        <w:top w:val="none" w:sz="0" w:space="0" w:color="auto"/>
        <w:left w:val="none" w:sz="0" w:space="0" w:color="auto"/>
        <w:bottom w:val="none" w:sz="0" w:space="0" w:color="auto"/>
        <w:right w:val="none" w:sz="0" w:space="0" w:color="auto"/>
      </w:divBdr>
    </w:div>
    <w:div w:id="731391236">
      <w:bodyDiv w:val="1"/>
      <w:marLeft w:val="0"/>
      <w:marRight w:val="0"/>
      <w:marTop w:val="0"/>
      <w:marBottom w:val="0"/>
      <w:divBdr>
        <w:top w:val="none" w:sz="0" w:space="0" w:color="auto"/>
        <w:left w:val="none" w:sz="0" w:space="0" w:color="auto"/>
        <w:bottom w:val="none" w:sz="0" w:space="0" w:color="auto"/>
        <w:right w:val="none" w:sz="0" w:space="0" w:color="auto"/>
      </w:divBdr>
    </w:div>
    <w:div w:id="737476996">
      <w:bodyDiv w:val="1"/>
      <w:marLeft w:val="0"/>
      <w:marRight w:val="0"/>
      <w:marTop w:val="0"/>
      <w:marBottom w:val="0"/>
      <w:divBdr>
        <w:top w:val="none" w:sz="0" w:space="0" w:color="auto"/>
        <w:left w:val="none" w:sz="0" w:space="0" w:color="auto"/>
        <w:bottom w:val="none" w:sz="0" w:space="0" w:color="auto"/>
        <w:right w:val="none" w:sz="0" w:space="0" w:color="auto"/>
      </w:divBdr>
    </w:div>
    <w:div w:id="739212801">
      <w:bodyDiv w:val="1"/>
      <w:marLeft w:val="0"/>
      <w:marRight w:val="0"/>
      <w:marTop w:val="0"/>
      <w:marBottom w:val="0"/>
      <w:divBdr>
        <w:top w:val="none" w:sz="0" w:space="0" w:color="auto"/>
        <w:left w:val="none" w:sz="0" w:space="0" w:color="auto"/>
        <w:bottom w:val="none" w:sz="0" w:space="0" w:color="auto"/>
        <w:right w:val="none" w:sz="0" w:space="0" w:color="auto"/>
      </w:divBdr>
    </w:div>
    <w:div w:id="741440658">
      <w:bodyDiv w:val="1"/>
      <w:marLeft w:val="0"/>
      <w:marRight w:val="0"/>
      <w:marTop w:val="0"/>
      <w:marBottom w:val="0"/>
      <w:divBdr>
        <w:top w:val="none" w:sz="0" w:space="0" w:color="auto"/>
        <w:left w:val="none" w:sz="0" w:space="0" w:color="auto"/>
        <w:bottom w:val="none" w:sz="0" w:space="0" w:color="auto"/>
        <w:right w:val="none" w:sz="0" w:space="0" w:color="auto"/>
      </w:divBdr>
    </w:div>
    <w:div w:id="758405769">
      <w:bodyDiv w:val="1"/>
      <w:marLeft w:val="0"/>
      <w:marRight w:val="0"/>
      <w:marTop w:val="0"/>
      <w:marBottom w:val="0"/>
      <w:divBdr>
        <w:top w:val="none" w:sz="0" w:space="0" w:color="auto"/>
        <w:left w:val="none" w:sz="0" w:space="0" w:color="auto"/>
        <w:bottom w:val="none" w:sz="0" w:space="0" w:color="auto"/>
        <w:right w:val="none" w:sz="0" w:space="0" w:color="auto"/>
      </w:divBdr>
    </w:div>
    <w:div w:id="764032627">
      <w:bodyDiv w:val="1"/>
      <w:marLeft w:val="0"/>
      <w:marRight w:val="0"/>
      <w:marTop w:val="0"/>
      <w:marBottom w:val="0"/>
      <w:divBdr>
        <w:top w:val="none" w:sz="0" w:space="0" w:color="auto"/>
        <w:left w:val="none" w:sz="0" w:space="0" w:color="auto"/>
        <w:bottom w:val="none" w:sz="0" w:space="0" w:color="auto"/>
        <w:right w:val="none" w:sz="0" w:space="0" w:color="auto"/>
      </w:divBdr>
    </w:div>
    <w:div w:id="773131093">
      <w:bodyDiv w:val="1"/>
      <w:marLeft w:val="0"/>
      <w:marRight w:val="0"/>
      <w:marTop w:val="0"/>
      <w:marBottom w:val="0"/>
      <w:divBdr>
        <w:top w:val="none" w:sz="0" w:space="0" w:color="auto"/>
        <w:left w:val="none" w:sz="0" w:space="0" w:color="auto"/>
        <w:bottom w:val="none" w:sz="0" w:space="0" w:color="auto"/>
        <w:right w:val="none" w:sz="0" w:space="0" w:color="auto"/>
      </w:divBdr>
    </w:div>
    <w:div w:id="776633830">
      <w:bodyDiv w:val="1"/>
      <w:marLeft w:val="0"/>
      <w:marRight w:val="0"/>
      <w:marTop w:val="0"/>
      <w:marBottom w:val="0"/>
      <w:divBdr>
        <w:top w:val="none" w:sz="0" w:space="0" w:color="auto"/>
        <w:left w:val="none" w:sz="0" w:space="0" w:color="auto"/>
        <w:bottom w:val="none" w:sz="0" w:space="0" w:color="auto"/>
        <w:right w:val="none" w:sz="0" w:space="0" w:color="auto"/>
      </w:divBdr>
    </w:div>
    <w:div w:id="781262626">
      <w:bodyDiv w:val="1"/>
      <w:marLeft w:val="0"/>
      <w:marRight w:val="0"/>
      <w:marTop w:val="0"/>
      <w:marBottom w:val="0"/>
      <w:divBdr>
        <w:top w:val="none" w:sz="0" w:space="0" w:color="auto"/>
        <w:left w:val="none" w:sz="0" w:space="0" w:color="auto"/>
        <w:bottom w:val="none" w:sz="0" w:space="0" w:color="auto"/>
        <w:right w:val="none" w:sz="0" w:space="0" w:color="auto"/>
      </w:divBdr>
    </w:div>
    <w:div w:id="796067481">
      <w:bodyDiv w:val="1"/>
      <w:marLeft w:val="0"/>
      <w:marRight w:val="0"/>
      <w:marTop w:val="0"/>
      <w:marBottom w:val="0"/>
      <w:divBdr>
        <w:top w:val="none" w:sz="0" w:space="0" w:color="auto"/>
        <w:left w:val="none" w:sz="0" w:space="0" w:color="auto"/>
        <w:bottom w:val="none" w:sz="0" w:space="0" w:color="auto"/>
        <w:right w:val="none" w:sz="0" w:space="0" w:color="auto"/>
      </w:divBdr>
    </w:div>
    <w:div w:id="802115417">
      <w:bodyDiv w:val="1"/>
      <w:marLeft w:val="0"/>
      <w:marRight w:val="0"/>
      <w:marTop w:val="0"/>
      <w:marBottom w:val="0"/>
      <w:divBdr>
        <w:top w:val="none" w:sz="0" w:space="0" w:color="auto"/>
        <w:left w:val="none" w:sz="0" w:space="0" w:color="auto"/>
        <w:bottom w:val="none" w:sz="0" w:space="0" w:color="auto"/>
        <w:right w:val="none" w:sz="0" w:space="0" w:color="auto"/>
      </w:divBdr>
    </w:div>
    <w:div w:id="803737216">
      <w:bodyDiv w:val="1"/>
      <w:marLeft w:val="0"/>
      <w:marRight w:val="0"/>
      <w:marTop w:val="0"/>
      <w:marBottom w:val="0"/>
      <w:divBdr>
        <w:top w:val="none" w:sz="0" w:space="0" w:color="auto"/>
        <w:left w:val="none" w:sz="0" w:space="0" w:color="auto"/>
        <w:bottom w:val="none" w:sz="0" w:space="0" w:color="auto"/>
        <w:right w:val="none" w:sz="0" w:space="0" w:color="auto"/>
      </w:divBdr>
    </w:div>
    <w:div w:id="806318617">
      <w:bodyDiv w:val="1"/>
      <w:marLeft w:val="0"/>
      <w:marRight w:val="0"/>
      <w:marTop w:val="0"/>
      <w:marBottom w:val="0"/>
      <w:divBdr>
        <w:top w:val="none" w:sz="0" w:space="0" w:color="auto"/>
        <w:left w:val="none" w:sz="0" w:space="0" w:color="auto"/>
        <w:bottom w:val="none" w:sz="0" w:space="0" w:color="auto"/>
        <w:right w:val="none" w:sz="0" w:space="0" w:color="auto"/>
      </w:divBdr>
    </w:div>
    <w:div w:id="811170608">
      <w:bodyDiv w:val="1"/>
      <w:marLeft w:val="0"/>
      <w:marRight w:val="0"/>
      <w:marTop w:val="0"/>
      <w:marBottom w:val="0"/>
      <w:divBdr>
        <w:top w:val="none" w:sz="0" w:space="0" w:color="auto"/>
        <w:left w:val="none" w:sz="0" w:space="0" w:color="auto"/>
        <w:bottom w:val="none" w:sz="0" w:space="0" w:color="auto"/>
        <w:right w:val="none" w:sz="0" w:space="0" w:color="auto"/>
      </w:divBdr>
    </w:div>
    <w:div w:id="821388158">
      <w:bodyDiv w:val="1"/>
      <w:marLeft w:val="0"/>
      <w:marRight w:val="0"/>
      <w:marTop w:val="0"/>
      <w:marBottom w:val="0"/>
      <w:divBdr>
        <w:top w:val="none" w:sz="0" w:space="0" w:color="auto"/>
        <w:left w:val="none" w:sz="0" w:space="0" w:color="auto"/>
        <w:bottom w:val="none" w:sz="0" w:space="0" w:color="auto"/>
        <w:right w:val="none" w:sz="0" w:space="0" w:color="auto"/>
      </w:divBdr>
    </w:div>
    <w:div w:id="841895737">
      <w:bodyDiv w:val="1"/>
      <w:marLeft w:val="0"/>
      <w:marRight w:val="0"/>
      <w:marTop w:val="0"/>
      <w:marBottom w:val="0"/>
      <w:divBdr>
        <w:top w:val="none" w:sz="0" w:space="0" w:color="auto"/>
        <w:left w:val="none" w:sz="0" w:space="0" w:color="auto"/>
        <w:bottom w:val="none" w:sz="0" w:space="0" w:color="auto"/>
        <w:right w:val="none" w:sz="0" w:space="0" w:color="auto"/>
      </w:divBdr>
    </w:div>
    <w:div w:id="844324359">
      <w:bodyDiv w:val="1"/>
      <w:marLeft w:val="0"/>
      <w:marRight w:val="0"/>
      <w:marTop w:val="0"/>
      <w:marBottom w:val="0"/>
      <w:divBdr>
        <w:top w:val="none" w:sz="0" w:space="0" w:color="auto"/>
        <w:left w:val="none" w:sz="0" w:space="0" w:color="auto"/>
        <w:bottom w:val="none" w:sz="0" w:space="0" w:color="auto"/>
        <w:right w:val="none" w:sz="0" w:space="0" w:color="auto"/>
      </w:divBdr>
    </w:div>
    <w:div w:id="847871006">
      <w:bodyDiv w:val="1"/>
      <w:marLeft w:val="0"/>
      <w:marRight w:val="0"/>
      <w:marTop w:val="0"/>
      <w:marBottom w:val="0"/>
      <w:divBdr>
        <w:top w:val="none" w:sz="0" w:space="0" w:color="auto"/>
        <w:left w:val="none" w:sz="0" w:space="0" w:color="auto"/>
        <w:bottom w:val="none" w:sz="0" w:space="0" w:color="auto"/>
        <w:right w:val="none" w:sz="0" w:space="0" w:color="auto"/>
      </w:divBdr>
    </w:div>
    <w:div w:id="850948459">
      <w:bodyDiv w:val="1"/>
      <w:marLeft w:val="0"/>
      <w:marRight w:val="0"/>
      <w:marTop w:val="0"/>
      <w:marBottom w:val="0"/>
      <w:divBdr>
        <w:top w:val="none" w:sz="0" w:space="0" w:color="auto"/>
        <w:left w:val="none" w:sz="0" w:space="0" w:color="auto"/>
        <w:bottom w:val="none" w:sz="0" w:space="0" w:color="auto"/>
        <w:right w:val="none" w:sz="0" w:space="0" w:color="auto"/>
      </w:divBdr>
    </w:div>
    <w:div w:id="855388023">
      <w:bodyDiv w:val="1"/>
      <w:marLeft w:val="0"/>
      <w:marRight w:val="0"/>
      <w:marTop w:val="0"/>
      <w:marBottom w:val="0"/>
      <w:divBdr>
        <w:top w:val="none" w:sz="0" w:space="0" w:color="auto"/>
        <w:left w:val="none" w:sz="0" w:space="0" w:color="auto"/>
        <w:bottom w:val="none" w:sz="0" w:space="0" w:color="auto"/>
        <w:right w:val="none" w:sz="0" w:space="0" w:color="auto"/>
      </w:divBdr>
    </w:div>
    <w:div w:id="861670003">
      <w:bodyDiv w:val="1"/>
      <w:marLeft w:val="0"/>
      <w:marRight w:val="0"/>
      <w:marTop w:val="0"/>
      <w:marBottom w:val="0"/>
      <w:divBdr>
        <w:top w:val="none" w:sz="0" w:space="0" w:color="auto"/>
        <w:left w:val="none" w:sz="0" w:space="0" w:color="auto"/>
        <w:bottom w:val="none" w:sz="0" w:space="0" w:color="auto"/>
        <w:right w:val="none" w:sz="0" w:space="0" w:color="auto"/>
      </w:divBdr>
    </w:div>
    <w:div w:id="862128715">
      <w:bodyDiv w:val="1"/>
      <w:marLeft w:val="0"/>
      <w:marRight w:val="0"/>
      <w:marTop w:val="0"/>
      <w:marBottom w:val="0"/>
      <w:divBdr>
        <w:top w:val="none" w:sz="0" w:space="0" w:color="auto"/>
        <w:left w:val="none" w:sz="0" w:space="0" w:color="auto"/>
        <w:bottom w:val="none" w:sz="0" w:space="0" w:color="auto"/>
        <w:right w:val="none" w:sz="0" w:space="0" w:color="auto"/>
      </w:divBdr>
    </w:div>
    <w:div w:id="875972833">
      <w:bodyDiv w:val="1"/>
      <w:marLeft w:val="0"/>
      <w:marRight w:val="0"/>
      <w:marTop w:val="0"/>
      <w:marBottom w:val="0"/>
      <w:divBdr>
        <w:top w:val="none" w:sz="0" w:space="0" w:color="auto"/>
        <w:left w:val="none" w:sz="0" w:space="0" w:color="auto"/>
        <w:bottom w:val="none" w:sz="0" w:space="0" w:color="auto"/>
        <w:right w:val="none" w:sz="0" w:space="0" w:color="auto"/>
      </w:divBdr>
    </w:div>
    <w:div w:id="876813462">
      <w:bodyDiv w:val="1"/>
      <w:marLeft w:val="0"/>
      <w:marRight w:val="0"/>
      <w:marTop w:val="0"/>
      <w:marBottom w:val="0"/>
      <w:divBdr>
        <w:top w:val="none" w:sz="0" w:space="0" w:color="auto"/>
        <w:left w:val="none" w:sz="0" w:space="0" w:color="auto"/>
        <w:bottom w:val="none" w:sz="0" w:space="0" w:color="auto"/>
        <w:right w:val="none" w:sz="0" w:space="0" w:color="auto"/>
      </w:divBdr>
    </w:div>
    <w:div w:id="879048370">
      <w:bodyDiv w:val="1"/>
      <w:marLeft w:val="0"/>
      <w:marRight w:val="0"/>
      <w:marTop w:val="0"/>
      <w:marBottom w:val="0"/>
      <w:divBdr>
        <w:top w:val="none" w:sz="0" w:space="0" w:color="auto"/>
        <w:left w:val="none" w:sz="0" w:space="0" w:color="auto"/>
        <w:bottom w:val="none" w:sz="0" w:space="0" w:color="auto"/>
        <w:right w:val="none" w:sz="0" w:space="0" w:color="auto"/>
      </w:divBdr>
    </w:div>
    <w:div w:id="883757759">
      <w:bodyDiv w:val="1"/>
      <w:marLeft w:val="0"/>
      <w:marRight w:val="0"/>
      <w:marTop w:val="0"/>
      <w:marBottom w:val="0"/>
      <w:divBdr>
        <w:top w:val="none" w:sz="0" w:space="0" w:color="auto"/>
        <w:left w:val="none" w:sz="0" w:space="0" w:color="auto"/>
        <w:bottom w:val="none" w:sz="0" w:space="0" w:color="auto"/>
        <w:right w:val="none" w:sz="0" w:space="0" w:color="auto"/>
      </w:divBdr>
    </w:div>
    <w:div w:id="900553614">
      <w:bodyDiv w:val="1"/>
      <w:marLeft w:val="0"/>
      <w:marRight w:val="0"/>
      <w:marTop w:val="0"/>
      <w:marBottom w:val="0"/>
      <w:divBdr>
        <w:top w:val="none" w:sz="0" w:space="0" w:color="auto"/>
        <w:left w:val="none" w:sz="0" w:space="0" w:color="auto"/>
        <w:bottom w:val="none" w:sz="0" w:space="0" w:color="auto"/>
        <w:right w:val="none" w:sz="0" w:space="0" w:color="auto"/>
      </w:divBdr>
    </w:div>
    <w:div w:id="907882731">
      <w:bodyDiv w:val="1"/>
      <w:marLeft w:val="0"/>
      <w:marRight w:val="0"/>
      <w:marTop w:val="0"/>
      <w:marBottom w:val="0"/>
      <w:divBdr>
        <w:top w:val="none" w:sz="0" w:space="0" w:color="auto"/>
        <w:left w:val="none" w:sz="0" w:space="0" w:color="auto"/>
        <w:bottom w:val="none" w:sz="0" w:space="0" w:color="auto"/>
        <w:right w:val="none" w:sz="0" w:space="0" w:color="auto"/>
      </w:divBdr>
    </w:div>
    <w:div w:id="910851207">
      <w:bodyDiv w:val="1"/>
      <w:marLeft w:val="0"/>
      <w:marRight w:val="0"/>
      <w:marTop w:val="0"/>
      <w:marBottom w:val="0"/>
      <w:divBdr>
        <w:top w:val="none" w:sz="0" w:space="0" w:color="auto"/>
        <w:left w:val="none" w:sz="0" w:space="0" w:color="auto"/>
        <w:bottom w:val="none" w:sz="0" w:space="0" w:color="auto"/>
        <w:right w:val="none" w:sz="0" w:space="0" w:color="auto"/>
      </w:divBdr>
    </w:div>
    <w:div w:id="939685359">
      <w:bodyDiv w:val="1"/>
      <w:marLeft w:val="0"/>
      <w:marRight w:val="0"/>
      <w:marTop w:val="0"/>
      <w:marBottom w:val="0"/>
      <w:divBdr>
        <w:top w:val="none" w:sz="0" w:space="0" w:color="auto"/>
        <w:left w:val="none" w:sz="0" w:space="0" w:color="auto"/>
        <w:bottom w:val="none" w:sz="0" w:space="0" w:color="auto"/>
        <w:right w:val="none" w:sz="0" w:space="0" w:color="auto"/>
      </w:divBdr>
    </w:div>
    <w:div w:id="947857454">
      <w:bodyDiv w:val="1"/>
      <w:marLeft w:val="0"/>
      <w:marRight w:val="0"/>
      <w:marTop w:val="0"/>
      <w:marBottom w:val="0"/>
      <w:divBdr>
        <w:top w:val="none" w:sz="0" w:space="0" w:color="auto"/>
        <w:left w:val="none" w:sz="0" w:space="0" w:color="auto"/>
        <w:bottom w:val="none" w:sz="0" w:space="0" w:color="auto"/>
        <w:right w:val="none" w:sz="0" w:space="0" w:color="auto"/>
      </w:divBdr>
    </w:div>
    <w:div w:id="951126689">
      <w:bodyDiv w:val="1"/>
      <w:marLeft w:val="0"/>
      <w:marRight w:val="0"/>
      <w:marTop w:val="0"/>
      <w:marBottom w:val="0"/>
      <w:divBdr>
        <w:top w:val="none" w:sz="0" w:space="0" w:color="auto"/>
        <w:left w:val="none" w:sz="0" w:space="0" w:color="auto"/>
        <w:bottom w:val="none" w:sz="0" w:space="0" w:color="auto"/>
        <w:right w:val="none" w:sz="0" w:space="0" w:color="auto"/>
      </w:divBdr>
    </w:div>
    <w:div w:id="972171201">
      <w:bodyDiv w:val="1"/>
      <w:marLeft w:val="0"/>
      <w:marRight w:val="0"/>
      <w:marTop w:val="0"/>
      <w:marBottom w:val="0"/>
      <w:divBdr>
        <w:top w:val="none" w:sz="0" w:space="0" w:color="auto"/>
        <w:left w:val="none" w:sz="0" w:space="0" w:color="auto"/>
        <w:bottom w:val="none" w:sz="0" w:space="0" w:color="auto"/>
        <w:right w:val="none" w:sz="0" w:space="0" w:color="auto"/>
      </w:divBdr>
    </w:div>
    <w:div w:id="974486400">
      <w:bodyDiv w:val="1"/>
      <w:marLeft w:val="0"/>
      <w:marRight w:val="0"/>
      <w:marTop w:val="0"/>
      <w:marBottom w:val="0"/>
      <w:divBdr>
        <w:top w:val="none" w:sz="0" w:space="0" w:color="auto"/>
        <w:left w:val="none" w:sz="0" w:space="0" w:color="auto"/>
        <w:bottom w:val="none" w:sz="0" w:space="0" w:color="auto"/>
        <w:right w:val="none" w:sz="0" w:space="0" w:color="auto"/>
      </w:divBdr>
    </w:div>
    <w:div w:id="977999656">
      <w:bodyDiv w:val="1"/>
      <w:marLeft w:val="0"/>
      <w:marRight w:val="0"/>
      <w:marTop w:val="0"/>
      <w:marBottom w:val="0"/>
      <w:divBdr>
        <w:top w:val="none" w:sz="0" w:space="0" w:color="auto"/>
        <w:left w:val="none" w:sz="0" w:space="0" w:color="auto"/>
        <w:bottom w:val="none" w:sz="0" w:space="0" w:color="auto"/>
        <w:right w:val="none" w:sz="0" w:space="0" w:color="auto"/>
      </w:divBdr>
    </w:div>
    <w:div w:id="991325033">
      <w:bodyDiv w:val="1"/>
      <w:marLeft w:val="0"/>
      <w:marRight w:val="0"/>
      <w:marTop w:val="0"/>
      <w:marBottom w:val="0"/>
      <w:divBdr>
        <w:top w:val="none" w:sz="0" w:space="0" w:color="auto"/>
        <w:left w:val="none" w:sz="0" w:space="0" w:color="auto"/>
        <w:bottom w:val="none" w:sz="0" w:space="0" w:color="auto"/>
        <w:right w:val="none" w:sz="0" w:space="0" w:color="auto"/>
      </w:divBdr>
    </w:div>
    <w:div w:id="994457844">
      <w:bodyDiv w:val="1"/>
      <w:marLeft w:val="0"/>
      <w:marRight w:val="0"/>
      <w:marTop w:val="0"/>
      <w:marBottom w:val="0"/>
      <w:divBdr>
        <w:top w:val="none" w:sz="0" w:space="0" w:color="auto"/>
        <w:left w:val="none" w:sz="0" w:space="0" w:color="auto"/>
        <w:bottom w:val="none" w:sz="0" w:space="0" w:color="auto"/>
        <w:right w:val="none" w:sz="0" w:space="0" w:color="auto"/>
      </w:divBdr>
    </w:div>
    <w:div w:id="1008287622">
      <w:bodyDiv w:val="1"/>
      <w:marLeft w:val="0"/>
      <w:marRight w:val="0"/>
      <w:marTop w:val="0"/>
      <w:marBottom w:val="0"/>
      <w:divBdr>
        <w:top w:val="none" w:sz="0" w:space="0" w:color="auto"/>
        <w:left w:val="none" w:sz="0" w:space="0" w:color="auto"/>
        <w:bottom w:val="none" w:sz="0" w:space="0" w:color="auto"/>
        <w:right w:val="none" w:sz="0" w:space="0" w:color="auto"/>
      </w:divBdr>
    </w:div>
    <w:div w:id="1025667592">
      <w:bodyDiv w:val="1"/>
      <w:marLeft w:val="0"/>
      <w:marRight w:val="0"/>
      <w:marTop w:val="0"/>
      <w:marBottom w:val="0"/>
      <w:divBdr>
        <w:top w:val="none" w:sz="0" w:space="0" w:color="auto"/>
        <w:left w:val="none" w:sz="0" w:space="0" w:color="auto"/>
        <w:bottom w:val="none" w:sz="0" w:space="0" w:color="auto"/>
        <w:right w:val="none" w:sz="0" w:space="0" w:color="auto"/>
      </w:divBdr>
    </w:div>
    <w:div w:id="1026981633">
      <w:bodyDiv w:val="1"/>
      <w:marLeft w:val="0"/>
      <w:marRight w:val="0"/>
      <w:marTop w:val="0"/>
      <w:marBottom w:val="0"/>
      <w:divBdr>
        <w:top w:val="none" w:sz="0" w:space="0" w:color="auto"/>
        <w:left w:val="none" w:sz="0" w:space="0" w:color="auto"/>
        <w:bottom w:val="none" w:sz="0" w:space="0" w:color="auto"/>
        <w:right w:val="none" w:sz="0" w:space="0" w:color="auto"/>
      </w:divBdr>
    </w:div>
    <w:div w:id="1032730396">
      <w:bodyDiv w:val="1"/>
      <w:marLeft w:val="0"/>
      <w:marRight w:val="0"/>
      <w:marTop w:val="0"/>
      <w:marBottom w:val="0"/>
      <w:divBdr>
        <w:top w:val="none" w:sz="0" w:space="0" w:color="auto"/>
        <w:left w:val="none" w:sz="0" w:space="0" w:color="auto"/>
        <w:bottom w:val="none" w:sz="0" w:space="0" w:color="auto"/>
        <w:right w:val="none" w:sz="0" w:space="0" w:color="auto"/>
      </w:divBdr>
    </w:div>
    <w:div w:id="1038121110">
      <w:bodyDiv w:val="1"/>
      <w:marLeft w:val="0"/>
      <w:marRight w:val="0"/>
      <w:marTop w:val="0"/>
      <w:marBottom w:val="0"/>
      <w:divBdr>
        <w:top w:val="none" w:sz="0" w:space="0" w:color="auto"/>
        <w:left w:val="none" w:sz="0" w:space="0" w:color="auto"/>
        <w:bottom w:val="none" w:sz="0" w:space="0" w:color="auto"/>
        <w:right w:val="none" w:sz="0" w:space="0" w:color="auto"/>
      </w:divBdr>
    </w:div>
    <w:div w:id="1048921881">
      <w:bodyDiv w:val="1"/>
      <w:marLeft w:val="0"/>
      <w:marRight w:val="0"/>
      <w:marTop w:val="0"/>
      <w:marBottom w:val="0"/>
      <w:divBdr>
        <w:top w:val="none" w:sz="0" w:space="0" w:color="auto"/>
        <w:left w:val="none" w:sz="0" w:space="0" w:color="auto"/>
        <w:bottom w:val="none" w:sz="0" w:space="0" w:color="auto"/>
        <w:right w:val="none" w:sz="0" w:space="0" w:color="auto"/>
      </w:divBdr>
    </w:div>
    <w:div w:id="1072003355">
      <w:bodyDiv w:val="1"/>
      <w:marLeft w:val="0"/>
      <w:marRight w:val="0"/>
      <w:marTop w:val="0"/>
      <w:marBottom w:val="0"/>
      <w:divBdr>
        <w:top w:val="none" w:sz="0" w:space="0" w:color="auto"/>
        <w:left w:val="none" w:sz="0" w:space="0" w:color="auto"/>
        <w:bottom w:val="none" w:sz="0" w:space="0" w:color="auto"/>
        <w:right w:val="none" w:sz="0" w:space="0" w:color="auto"/>
      </w:divBdr>
    </w:div>
    <w:div w:id="1079327418">
      <w:bodyDiv w:val="1"/>
      <w:marLeft w:val="0"/>
      <w:marRight w:val="0"/>
      <w:marTop w:val="0"/>
      <w:marBottom w:val="0"/>
      <w:divBdr>
        <w:top w:val="none" w:sz="0" w:space="0" w:color="auto"/>
        <w:left w:val="none" w:sz="0" w:space="0" w:color="auto"/>
        <w:bottom w:val="none" w:sz="0" w:space="0" w:color="auto"/>
        <w:right w:val="none" w:sz="0" w:space="0" w:color="auto"/>
      </w:divBdr>
    </w:div>
    <w:div w:id="1091853520">
      <w:bodyDiv w:val="1"/>
      <w:marLeft w:val="0"/>
      <w:marRight w:val="0"/>
      <w:marTop w:val="0"/>
      <w:marBottom w:val="0"/>
      <w:divBdr>
        <w:top w:val="none" w:sz="0" w:space="0" w:color="auto"/>
        <w:left w:val="none" w:sz="0" w:space="0" w:color="auto"/>
        <w:bottom w:val="none" w:sz="0" w:space="0" w:color="auto"/>
        <w:right w:val="none" w:sz="0" w:space="0" w:color="auto"/>
      </w:divBdr>
    </w:div>
    <w:div w:id="1099563297">
      <w:bodyDiv w:val="1"/>
      <w:marLeft w:val="0"/>
      <w:marRight w:val="0"/>
      <w:marTop w:val="0"/>
      <w:marBottom w:val="0"/>
      <w:divBdr>
        <w:top w:val="none" w:sz="0" w:space="0" w:color="auto"/>
        <w:left w:val="none" w:sz="0" w:space="0" w:color="auto"/>
        <w:bottom w:val="none" w:sz="0" w:space="0" w:color="auto"/>
        <w:right w:val="none" w:sz="0" w:space="0" w:color="auto"/>
      </w:divBdr>
    </w:div>
    <w:div w:id="1100417307">
      <w:bodyDiv w:val="1"/>
      <w:marLeft w:val="0"/>
      <w:marRight w:val="0"/>
      <w:marTop w:val="0"/>
      <w:marBottom w:val="0"/>
      <w:divBdr>
        <w:top w:val="none" w:sz="0" w:space="0" w:color="auto"/>
        <w:left w:val="none" w:sz="0" w:space="0" w:color="auto"/>
        <w:bottom w:val="none" w:sz="0" w:space="0" w:color="auto"/>
        <w:right w:val="none" w:sz="0" w:space="0" w:color="auto"/>
      </w:divBdr>
    </w:div>
    <w:div w:id="1114667109">
      <w:bodyDiv w:val="1"/>
      <w:marLeft w:val="0"/>
      <w:marRight w:val="0"/>
      <w:marTop w:val="0"/>
      <w:marBottom w:val="0"/>
      <w:divBdr>
        <w:top w:val="none" w:sz="0" w:space="0" w:color="auto"/>
        <w:left w:val="none" w:sz="0" w:space="0" w:color="auto"/>
        <w:bottom w:val="none" w:sz="0" w:space="0" w:color="auto"/>
        <w:right w:val="none" w:sz="0" w:space="0" w:color="auto"/>
      </w:divBdr>
    </w:div>
    <w:div w:id="1121076941">
      <w:bodyDiv w:val="1"/>
      <w:marLeft w:val="0"/>
      <w:marRight w:val="0"/>
      <w:marTop w:val="0"/>
      <w:marBottom w:val="0"/>
      <w:divBdr>
        <w:top w:val="none" w:sz="0" w:space="0" w:color="auto"/>
        <w:left w:val="none" w:sz="0" w:space="0" w:color="auto"/>
        <w:bottom w:val="none" w:sz="0" w:space="0" w:color="auto"/>
        <w:right w:val="none" w:sz="0" w:space="0" w:color="auto"/>
      </w:divBdr>
    </w:div>
    <w:div w:id="1121921310">
      <w:bodyDiv w:val="1"/>
      <w:marLeft w:val="0"/>
      <w:marRight w:val="0"/>
      <w:marTop w:val="0"/>
      <w:marBottom w:val="0"/>
      <w:divBdr>
        <w:top w:val="none" w:sz="0" w:space="0" w:color="auto"/>
        <w:left w:val="none" w:sz="0" w:space="0" w:color="auto"/>
        <w:bottom w:val="none" w:sz="0" w:space="0" w:color="auto"/>
        <w:right w:val="none" w:sz="0" w:space="0" w:color="auto"/>
      </w:divBdr>
    </w:div>
    <w:div w:id="1122966802">
      <w:bodyDiv w:val="1"/>
      <w:marLeft w:val="0"/>
      <w:marRight w:val="0"/>
      <w:marTop w:val="0"/>
      <w:marBottom w:val="0"/>
      <w:divBdr>
        <w:top w:val="none" w:sz="0" w:space="0" w:color="auto"/>
        <w:left w:val="none" w:sz="0" w:space="0" w:color="auto"/>
        <w:bottom w:val="none" w:sz="0" w:space="0" w:color="auto"/>
        <w:right w:val="none" w:sz="0" w:space="0" w:color="auto"/>
      </w:divBdr>
    </w:div>
    <w:div w:id="1142818733">
      <w:bodyDiv w:val="1"/>
      <w:marLeft w:val="0"/>
      <w:marRight w:val="0"/>
      <w:marTop w:val="0"/>
      <w:marBottom w:val="0"/>
      <w:divBdr>
        <w:top w:val="none" w:sz="0" w:space="0" w:color="auto"/>
        <w:left w:val="none" w:sz="0" w:space="0" w:color="auto"/>
        <w:bottom w:val="none" w:sz="0" w:space="0" w:color="auto"/>
        <w:right w:val="none" w:sz="0" w:space="0" w:color="auto"/>
      </w:divBdr>
    </w:div>
    <w:div w:id="1150636416">
      <w:bodyDiv w:val="1"/>
      <w:marLeft w:val="0"/>
      <w:marRight w:val="0"/>
      <w:marTop w:val="0"/>
      <w:marBottom w:val="0"/>
      <w:divBdr>
        <w:top w:val="none" w:sz="0" w:space="0" w:color="auto"/>
        <w:left w:val="none" w:sz="0" w:space="0" w:color="auto"/>
        <w:bottom w:val="none" w:sz="0" w:space="0" w:color="auto"/>
        <w:right w:val="none" w:sz="0" w:space="0" w:color="auto"/>
      </w:divBdr>
    </w:div>
    <w:div w:id="1157764760">
      <w:bodyDiv w:val="1"/>
      <w:marLeft w:val="0"/>
      <w:marRight w:val="0"/>
      <w:marTop w:val="0"/>
      <w:marBottom w:val="0"/>
      <w:divBdr>
        <w:top w:val="none" w:sz="0" w:space="0" w:color="auto"/>
        <w:left w:val="none" w:sz="0" w:space="0" w:color="auto"/>
        <w:bottom w:val="none" w:sz="0" w:space="0" w:color="auto"/>
        <w:right w:val="none" w:sz="0" w:space="0" w:color="auto"/>
      </w:divBdr>
    </w:div>
    <w:div w:id="1163350620">
      <w:bodyDiv w:val="1"/>
      <w:marLeft w:val="0"/>
      <w:marRight w:val="0"/>
      <w:marTop w:val="0"/>
      <w:marBottom w:val="0"/>
      <w:divBdr>
        <w:top w:val="none" w:sz="0" w:space="0" w:color="auto"/>
        <w:left w:val="none" w:sz="0" w:space="0" w:color="auto"/>
        <w:bottom w:val="none" w:sz="0" w:space="0" w:color="auto"/>
        <w:right w:val="none" w:sz="0" w:space="0" w:color="auto"/>
      </w:divBdr>
    </w:div>
    <w:div w:id="1175615182">
      <w:bodyDiv w:val="1"/>
      <w:marLeft w:val="0"/>
      <w:marRight w:val="0"/>
      <w:marTop w:val="0"/>
      <w:marBottom w:val="0"/>
      <w:divBdr>
        <w:top w:val="none" w:sz="0" w:space="0" w:color="auto"/>
        <w:left w:val="none" w:sz="0" w:space="0" w:color="auto"/>
        <w:bottom w:val="none" w:sz="0" w:space="0" w:color="auto"/>
        <w:right w:val="none" w:sz="0" w:space="0" w:color="auto"/>
      </w:divBdr>
    </w:div>
    <w:div w:id="1178345309">
      <w:bodyDiv w:val="1"/>
      <w:marLeft w:val="0"/>
      <w:marRight w:val="0"/>
      <w:marTop w:val="0"/>
      <w:marBottom w:val="0"/>
      <w:divBdr>
        <w:top w:val="none" w:sz="0" w:space="0" w:color="auto"/>
        <w:left w:val="none" w:sz="0" w:space="0" w:color="auto"/>
        <w:bottom w:val="none" w:sz="0" w:space="0" w:color="auto"/>
        <w:right w:val="none" w:sz="0" w:space="0" w:color="auto"/>
      </w:divBdr>
    </w:div>
    <w:div w:id="1181777860">
      <w:bodyDiv w:val="1"/>
      <w:marLeft w:val="0"/>
      <w:marRight w:val="0"/>
      <w:marTop w:val="0"/>
      <w:marBottom w:val="0"/>
      <w:divBdr>
        <w:top w:val="none" w:sz="0" w:space="0" w:color="auto"/>
        <w:left w:val="none" w:sz="0" w:space="0" w:color="auto"/>
        <w:bottom w:val="none" w:sz="0" w:space="0" w:color="auto"/>
        <w:right w:val="none" w:sz="0" w:space="0" w:color="auto"/>
      </w:divBdr>
    </w:div>
    <w:div w:id="1182279262">
      <w:bodyDiv w:val="1"/>
      <w:marLeft w:val="0"/>
      <w:marRight w:val="0"/>
      <w:marTop w:val="0"/>
      <w:marBottom w:val="0"/>
      <w:divBdr>
        <w:top w:val="none" w:sz="0" w:space="0" w:color="auto"/>
        <w:left w:val="none" w:sz="0" w:space="0" w:color="auto"/>
        <w:bottom w:val="none" w:sz="0" w:space="0" w:color="auto"/>
        <w:right w:val="none" w:sz="0" w:space="0" w:color="auto"/>
      </w:divBdr>
    </w:div>
    <w:div w:id="1199389229">
      <w:bodyDiv w:val="1"/>
      <w:marLeft w:val="0"/>
      <w:marRight w:val="0"/>
      <w:marTop w:val="0"/>
      <w:marBottom w:val="0"/>
      <w:divBdr>
        <w:top w:val="none" w:sz="0" w:space="0" w:color="auto"/>
        <w:left w:val="none" w:sz="0" w:space="0" w:color="auto"/>
        <w:bottom w:val="none" w:sz="0" w:space="0" w:color="auto"/>
        <w:right w:val="none" w:sz="0" w:space="0" w:color="auto"/>
      </w:divBdr>
    </w:div>
    <w:div w:id="1209028510">
      <w:bodyDiv w:val="1"/>
      <w:marLeft w:val="0"/>
      <w:marRight w:val="0"/>
      <w:marTop w:val="0"/>
      <w:marBottom w:val="0"/>
      <w:divBdr>
        <w:top w:val="none" w:sz="0" w:space="0" w:color="auto"/>
        <w:left w:val="none" w:sz="0" w:space="0" w:color="auto"/>
        <w:bottom w:val="none" w:sz="0" w:space="0" w:color="auto"/>
        <w:right w:val="none" w:sz="0" w:space="0" w:color="auto"/>
      </w:divBdr>
    </w:div>
    <w:div w:id="1230001497">
      <w:bodyDiv w:val="1"/>
      <w:marLeft w:val="0"/>
      <w:marRight w:val="0"/>
      <w:marTop w:val="0"/>
      <w:marBottom w:val="0"/>
      <w:divBdr>
        <w:top w:val="none" w:sz="0" w:space="0" w:color="auto"/>
        <w:left w:val="none" w:sz="0" w:space="0" w:color="auto"/>
        <w:bottom w:val="none" w:sz="0" w:space="0" w:color="auto"/>
        <w:right w:val="none" w:sz="0" w:space="0" w:color="auto"/>
      </w:divBdr>
    </w:div>
    <w:div w:id="1230265524">
      <w:bodyDiv w:val="1"/>
      <w:marLeft w:val="0"/>
      <w:marRight w:val="0"/>
      <w:marTop w:val="0"/>
      <w:marBottom w:val="0"/>
      <w:divBdr>
        <w:top w:val="none" w:sz="0" w:space="0" w:color="auto"/>
        <w:left w:val="none" w:sz="0" w:space="0" w:color="auto"/>
        <w:bottom w:val="none" w:sz="0" w:space="0" w:color="auto"/>
        <w:right w:val="none" w:sz="0" w:space="0" w:color="auto"/>
      </w:divBdr>
    </w:div>
    <w:div w:id="1230848774">
      <w:bodyDiv w:val="1"/>
      <w:marLeft w:val="0"/>
      <w:marRight w:val="0"/>
      <w:marTop w:val="0"/>
      <w:marBottom w:val="0"/>
      <w:divBdr>
        <w:top w:val="none" w:sz="0" w:space="0" w:color="auto"/>
        <w:left w:val="none" w:sz="0" w:space="0" w:color="auto"/>
        <w:bottom w:val="none" w:sz="0" w:space="0" w:color="auto"/>
        <w:right w:val="none" w:sz="0" w:space="0" w:color="auto"/>
      </w:divBdr>
    </w:div>
    <w:div w:id="1238058082">
      <w:bodyDiv w:val="1"/>
      <w:marLeft w:val="0"/>
      <w:marRight w:val="0"/>
      <w:marTop w:val="0"/>
      <w:marBottom w:val="0"/>
      <w:divBdr>
        <w:top w:val="none" w:sz="0" w:space="0" w:color="auto"/>
        <w:left w:val="none" w:sz="0" w:space="0" w:color="auto"/>
        <w:bottom w:val="none" w:sz="0" w:space="0" w:color="auto"/>
        <w:right w:val="none" w:sz="0" w:space="0" w:color="auto"/>
      </w:divBdr>
    </w:div>
    <w:div w:id="1244755660">
      <w:bodyDiv w:val="1"/>
      <w:marLeft w:val="0"/>
      <w:marRight w:val="0"/>
      <w:marTop w:val="0"/>
      <w:marBottom w:val="0"/>
      <w:divBdr>
        <w:top w:val="none" w:sz="0" w:space="0" w:color="auto"/>
        <w:left w:val="none" w:sz="0" w:space="0" w:color="auto"/>
        <w:bottom w:val="none" w:sz="0" w:space="0" w:color="auto"/>
        <w:right w:val="none" w:sz="0" w:space="0" w:color="auto"/>
      </w:divBdr>
    </w:div>
    <w:div w:id="1245454214">
      <w:bodyDiv w:val="1"/>
      <w:marLeft w:val="0"/>
      <w:marRight w:val="0"/>
      <w:marTop w:val="0"/>
      <w:marBottom w:val="0"/>
      <w:divBdr>
        <w:top w:val="none" w:sz="0" w:space="0" w:color="auto"/>
        <w:left w:val="none" w:sz="0" w:space="0" w:color="auto"/>
        <w:bottom w:val="none" w:sz="0" w:space="0" w:color="auto"/>
        <w:right w:val="none" w:sz="0" w:space="0" w:color="auto"/>
      </w:divBdr>
    </w:div>
    <w:div w:id="1252545636">
      <w:bodyDiv w:val="1"/>
      <w:marLeft w:val="0"/>
      <w:marRight w:val="0"/>
      <w:marTop w:val="0"/>
      <w:marBottom w:val="0"/>
      <w:divBdr>
        <w:top w:val="none" w:sz="0" w:space="0" w:color="auto"/>
        <w:left w:val="none" w:sz="0" w:space="0" w:color="auto"/>
        <w:bottom w:val="none" w:sz="0" w:space="0" w:color="auto"/>
        <w:right w:val="none" w:sz="0" w:space="0" w:color="auto"/>
      </w:divBdr>
    </w:div>
    <w:div w:id="1255894772">
      <w:bodyDiv w:val="1"/>
      <w:marLeft w:val="0"/>
      <w:marRight w:val="0"/>
      <w:marTop w:val="0"/>
      <w:marBottom w:val="0"/>
      <w:divBdr>
        <w:top w:val="none" w:sz="0" w:space="0" w:color="auto"/>
        <w:left w:val="none" w:sz="0" w:space="0" w:color="auto"/>
        <w:bottom w:val="none" w:sz="0" w:space="0" w:color="auto"/>
        <w:right w:val="none" w:sz="0" w:space="0" w:color="auto"/>
      </w:divBdr>
    </w:div>
    <w:div w:id="1261332846">
      <w:bodyDiv w:val="1"/>
      <w:marLeft w:val="0"/>
      <w:marRight w:val="0"/>
      <w:marTop w:val="0"/>
      <w:marBottom w:val="0"/>
      <w:divBdr>
        <w:top w:val="none" w:sz="0" w:space="0" w:color="auto"/>
        <w:left w:val="none" w:sz="0" w:space="0" w:color="auto"/>
        <w:bottom w:val="none" w:sz="0" w:space="0" w:color="auto"/>
        <w:right w:val="none" w:sz="0" w:space="0" w:color="auto"/>
      </w:divBdr>
    </w:div>
    <w:div w:id="1276446321">
      <w:bodyDiv w:val="1"/>
      <w:marLeft w:val="0"/>
      <w:marRight w:val="0"/>
      <w:marTop w:val="0"/>
      <w:marBottom w:val="0"/>
      <w:divBdr>
        <w:top w:val="none" w:sz="0" w:space="0" w:color="auto"/>
        <w:left w:val="none" w:sz="0" w:space="0" w:color="auto"/>
        <w:bottom w:val="none" w:sz="0" w:space="0" w:color="auto"/>
        <w:right w:val="none" w:sz="0" w:space="0" w:color="auto"/>
      </w:divBdr>
    </w:div>
    <w:div w:id="1278173545">
      <w:bodyDiv w:val="1"/>
      <w:marLeft w:val="0"/>
      <w:marRight w:val="0"/>
      <w:marTop w:val="0"/>
      <w:marBottom w:val="0"/>
      <w:divBdr>
        <w:top w:val="none" w:sz="0" w:space="0" w:color="auto"/>
        <w:left w:val="none" w:sz="0" w:space="0" w:color="auto"/>
        <w:bottom w:val="none" w:sz="0" w:space="0" w:color="auto"/>
        <w:right w:val="none" w:sz="0" w:space="0" w:color="auto"/>
      </w:divBdr>
    </w:div>
    <w:div w:id="1282609261">
      <w:bodyDiv w:val="1"/>
      <w:marLeft w:val="0"/>
      <w:marRight w:val="0"/>
      <w:marTop w:val="0"/>
      <w:marBottom w:val="0"/>
      <w:divBdr>
        <w:top w:val="none" w:sz="0" w:space="0" w:color="auto"/>
        <w:left w:val="none" w:sz="0" w:space="0" w:color="auto"/>
        <w:bottom w:val="none" w:sz="0" w:space="0" w:color="auto"/>
        <w:right w:val="none" w:sz="0" w:space="0" w:color="auto"/>
      </w:divBdr>
    </w:div>
    <w:div w:id="1294021451">
      <w:bodyDiv w:val="1"/>
      <w:marLeft w:val="0"/>
      <w:marRight w:val="0"/>
      <w:marTop w:val="0"/>
      <w:marBottom w:val="0"/>
      <w:divBdr>
        <w:top w:val="none" w:sz="0" w:space="0" w:color="auto"/>
        <w:left w:val="none" w:sz="0" w:space="0" w:color="auto"/>
        <w:bottom w:val="none" w:sz="0" w:space="0" w:color="auto"/>
        <w:right w:val="none" w:sz="0" w:space="0" w:color="auto"/>
      </w:divBdr>
    </w:div>
    <w:div w:id="1296063248">
      <w:bodyDiv w:val="1"/>
      <w:marLeft w:val="0"/>
      <w:marRight w:val="0"/>
      <w:marTop w:val="0"/>
      <w:marBottom w:val="0"/>
      <w:divBdr>
        <w:top w:val="none" w:sz="0" w:space="0" w:color="auto"/>
        <w:left w:val="none" w:sz="0" w:space="0" w:color="auto"/>
        <w:bottom w:val="none" w:sz="0" w:space="0" w:color="auto"/>
        <w:right w:val="none" w:sz="0" w:space="0" w:color="auto"/>
      </w:divBdr>
    </w:div>
    <w:div w:id="1296642952">
      <w:bodyDiv w:val="1"/>
      <w:marLeft w:val="0"/>
      <w:marRight w:val="0"/>
      <w:marTop w:val="0"/>
      <w:marBottom w:val="0"/>
      <w:divBdr>
        <w:top w:val="none" w:sz="0" w:space="0" w:color="auto"/>
        <w:left w:val="none" w:sz="0" w:space="0" w:color="auto"/>
        <w:bottom w:val="none" w:sz="0" w:space="0" w:color="auto"/>
        <w:right w:val="none" w:sz="0" w:space="0" w:color="auto"/>
      </w:divBdr>
    </w:div>
    <w:div w:id="1301497152">
      <w:bodyDiv w:val="1"/>
      <w:marLeft w:val="0"/>
      <w:marRight w:val="0"/>
      <w:marTop w:val="0"/>
      <w:marBottom w:val="0"/>
      <w:divBdr>
        <w:top w:val="none" w:sz="0" w:space="0" w:color="auto"/>
        <w:left w:val="none" w:sz="0" w:space="0" w:color="auto"/>
        <w:bottom w:val="none" w:sz="0" w:space="0" w:color="auto"/>
        <w:right w:val="none" w:sz="0" w:space="0" w:color="auto"/>
      </w:divBdr>
    </w:div>
    <w:div w:id="1306424247">
      <w:bodyDiv w:val="1"/>
      <w:marLeft w:val="0"/>
      <w:marRight w:val="0"/>
      <w:marTop w:val="0"/>
      <w:marBottom w:val="0"/>
      <w:divBdr>
        <w:top w:val="none" w:sz="0" w:space="0" w:color="auto"/>
        <w:left w:val="none" w:sz="0" w:space="0" w:color="auto"/>
        <w:bottom w:val="none" w:sz="0" w:space="0" w:color="auto"/>
        <w:right w:val="none" w:sz="0" w:space="0" w:color="auto"/>
      </w:divBdr>
    </w:div>
    <w:div w:id="1343703459">
      <w:bodyDiv w:val="1"/>
      <w:marLeft w:val="0"/>
      <w:marRight w:val="0"/>
      <w:marTop w:val="0"/>
      <w:marBottom w:val="0"/>
      <w:divBdr>
        <w:top w:val="none" w:sz="0" w:space="0" w:color="auto"/>
        <w:left w:val="none" w:sz="0" w:space="0" w:color="auto"/>
        <w:bottom w:val="none" w:sz="0" w:space="0" w:color="auto"/>
        <w:right w:val="none" w:sz="0" w:space="0" w:color="auto"/>
      </w:divBdr>
    </w:div>
    <w:div w:id="1345790297">
      <w:bodyDiv w:val="1"/>
      <w:marLeft w:val="0"/>
      <w:marRight w:val="0"/>
      <w:marTop w:val="0"/>
      <w:marBottom w:val="0"/>
      <w:divBdr>
        <w:top w:val="none" w:sz="0" w:space="0" w:color="auto"/>
        <w:left w:val="none" w:sz="0" w:space="0" w:color="auto"/>
        <w:bottom w:val="none" w:sz="0" w:space="0" w:color="auto"/>
        <w:right w:val="none" w:sz="0" w:space="0" w:color="auto"/>
      </w:divBdr>
    </w:div>
    <w:div w:id="1365208184">
      <w:bodyDiv w:val="1"/>
      <w:marLeft w:val="0"/>
      <w:marRight w:val="0"/>
      <w:marTop w:val="0"/>
      <w:marBottom w:val="0"/>
      <w:divBdr>
        <w:top w:val="none" w:sz="0" w:space="0" w:color="auto"/>
        <w:left w:val="none" w:sz="0" w:space="0" w:color="auto"/>
        <w:bottom w:val="none" w:sz="0" w:space="0" w:color="auto"/>
        <w:right w:val="none" w:sz="0" w:space="0" w:color="auto"/>
      </w:divBdr>
    </w:div>
    <w:div w:id="1365786123">
      <w:bodyDiv w:val="1"/>
      <w:marLeft w:val="0"/>
      <w:marRight w:val="0"/>
      <w:marTop w:val="0"/>
      <w:marBottom w:val="0"/>
      <w:divBdr>
        <w:top w:val="none" w:sz="0" w:space="0" w:color="auto"/>
        <w:left w:val="none" w:sz="0" w:space="0" w:color="auto"/>
        <w:bottom w:val="none" w:sz="0" w:space="0" w:color="auto"/>
        <w:right w:val="none" w:sz="0" w:space="0" w:color="auto"/>
      </w:divBdr>
    </w:div>
    <w:div w:id="1385911191">
      <w:bodyDiv w:val="1"/>
      <w:marLeft w:val="0"/>
      <w:marRight w:val="0"/>
      <w:marTop w:val="0"/>
      <w:marBottom w:val="0"/>
      <w:divBdr>
        <w:top w:val="none" w:sz="0" w:space="0" w:color="auto"/>
        <w:left w:val="none" w:sz="0" w:space="0" w:color="auto"/>
        <w:bottom w:val="none" w:sz="0" w:space="0" w:color="auto"/>
        <w:right w:val="none" w:sz="0" w:space="0" w:color="auto"/>
      </w:divBdr>
    </w:div>
    <w:div w:id="1386293237">
      <w:bodyDiv w:val="1"/>
      <w:marLeft w:val="0"/>
      <w:marRight w:val="0"/>
      <w:marTop w:val="0"/>
      <w:marBottom w:val="0"/>
      <w:divBdr>
        <w:top w:val="none" w:sz="0" w:space="0" w:color="auto"/>
        <w:left w:val="none" w:sz="0" w:space="0" w:color="auto"/>
        <w:bottom w:val="none" w:sz="0" w:space="0" w:color="auto"/>
        <w:right w:val="none" w:sz="0" w:space="0" w:color="auto"/>
      </w:divBdr>
    </w:div>
    <w:div w:id="1389068201">
      <w:bodyDiv w:val="1"/>
      <w:marLeft w:val="0"/>
      <w:marRight w:val="0"/>
      <w:marTop w:val="0"/>
      <w:marBottom w:val="0"/>
      <w:divBdr>
        <w:top w:val="none" w:sz="0" w:space="0" w:color="auto"/>
        <w:left w:val="none" w:sz="0" w:space="0" w:color="auto"/>
        <w:bottom w:val="none" w:sz="0" w:space="0" w:color="auto"/>
        <w:right w:val="none" w:sz="0" w:space="0" w:color="auto"/>
      </w:divBdr>
    </w:div>
    <w:div w:id="1394085328">
      <w:bodyDiv w:val="1"/>
      <w:marLeft w:val="0"/>
      <w:marRight w:val="0"/>
      <w:marTop w:val="0"/>
      <w:marBottom w:val="0"/>
      <w:divBdr>
        <w:top w:val="none" w:sz="0" w:space="0" w:color="auto"/>
        <w:left w:val="none" w:sz="0" w:space="0" w:color="auto"/>
        <w:bottom w:val="none" w:sz="0" w:space="0" w:color="auto"/>
        <w:right w:val="none" w:sz="0" w:space="0" w:color="auto"/>
      </w:divBdr>
    </w:div>
    <w:div w:id="1407144373">
      <w:bodyDiv w:val="1"/>
      <w:marLeft w:val="0"/>
      <w:marRight w:val="0"/>
      <w:marTop w:val="0"/>
      <w:marBottom w:val="0"/>
      <w:divBdr>
        <w:top w:val="none" w:sz="0" w:space="0" w:color="auto"/>
        <w:left w:val="none" w:sz="0" w:space="0" w:color="auto"/>
        <w:bottom w:val="none" w:sz="0" w:space="0" w:color="auto"/>
        <w:right w:val="none" w:sz="0" w:space="0" w:color="auto"/>
      </w:divBdr>
    </w:div>
    <w:div w:id="1416316393">
      <w:bodyDiv w:val="1"/>
      <w:marLeft w:val="0"/>
      <w:marRight w:val="0"/>
      <w:marTop w:val="0"/>
      <w:marBottom w:val="0"/>
      <w:divBdr>
        <w:top w:val="none" w:sz="0" w:space="0" w:color="auto"/>
        <w:left w:val="none" w:sz="0" w:space="0" w:color="auto"/>
        <w:bottom w:val="none" w:sz="0" w:space="0" w:color="auto"/>
        <w:right w:val="none" w:sz="0" w:space="0" w:color="auto"/>
      </w:divBdr>
    </w:div>
    <w:div w:id="1426805396">
      <w:bodyDiv w:val="1"/>
      <w:marLeft w:val="0"/>
      <w:marRight w:val="0"/>
      <w:marTop w:val="0"/>
      <w:marBottom w:val="0"/>
      <w:divBdr>
        <w:top w:val="none" w:sz="0" w:space="0" w:color="auto"/>
        <w:left w:val="none" w:sz="0" w:space="0" w:color="auto"/>
        <w:bottom w:val="none" w:sz="0" w:space="0" w:color="auto"/>
        <w:right w:val="none" w:sz="0" w:space="0" w:color="auto"/>
      </w:divBdr>
    </w:div>
    <w:div w:id="1428386604">
      <w:bodyDiv w:val="1"/>
      <w:marLeft w:val="0"/>
      <w:marRight w:val="0"/>
      <w:marTop w:val="0"/>
      <w:marBottom w:val="0"/>
      <w:divBdr>
        <w:top w:val="none" w:sz="0" w:space="0" w:color="auto"/>
        <w:left w:val="none" w:sz="0" w:space="0" w:color="auto"/>
        <w:bottom w:val="none" w:sz="0" w:space="0" w:color="auto"/>
        <w:right w:val="none" w:sz="0" w:space="0" w:color="auto"/>
      </w:divBdr>
    </w:div>
    <w:div w:id="1453746931">
      <w:bodyDiv w:val="1"/>
      <w:marLeft w:val="0"/>
      <w:marRight w:val="0"/>
      <w:marTop w:val="0"/>
      <w:marBottom w:val="0"/>
      <w:divBdr>
        <w:top w:val="none" w:sz="0" w:space="0" w:color="auto"/>
        <w:left w:val="none" w:sz="0" w:space="0" w:color="auto"/>
        <w:bottom w:val="none" w:sz="0" w:space="0" w:color="auto"/>
        <w:right w:val="none" w:sz="0" w:space="0" w:color="auto"/>
      </w:divBdr>
    </w:div>
    <w:div w:id="1483111303">
      <w:bodyDiv w:val="1"/>
      <w:marLeft w:val="0"/>
      <w:marRight w:val="0"/>
      <w:marTop w:val="0"/>
      <w:marBottom w:val="0"/>
      <w:divBdr>
        <w:top w:val="none" w:sz="0" w:space="0" w:color="auto"/>
        <w:left w:val="none" w:sz="0" w:space="0" w:color="auto"/>
        <w:bottom w:val="none" w:sz="0" w:space="0" w:color="auto"/>
        <w:right w:val="none" w:sz="0" w:space="0" w:color="auto"/>
      </w:divBdr>
    </w:div>
    <w:div w:id="1489597137">
      <w:bodyDiv w:val="1"/>
      <w:marLeft w:val="0"/>
      <w:marRight w:val="0"/>
      <w:marTop w:val="0"/>
      <w:marBottom w:val="0"/>
      <w:divBdr>
        <w:top w:val="none" w:sz="0" w:space="0" w:color="auto"/>
        <w:left w:val="none" w:sz="0" w:space="0" w:color="auto"/>
        <w:bottom w:val="none" w:sz="0" w:space="0" w:color="auto"/>
        <w:right w:val="none" w:sz="0" w:space="0" w:color="auto"/>
      </w:divBdr>
    </w:div>
    <w:div w:id="1516380819">
      <w:bodyDiv w:val="1"/>
      <w:marLeft w:val="0"/>
      <w:marRight w:val="0"/>
      <w:marTop w:val="0"/>
      <w:marBottom w:val="0"/>
      <w:divBdr>
        <w:top w:val="none" w:sz="0" w:space="0" w:color="auto"/>
        <w:left w:val="none" w:sz="0" w:space="0" w:color="auto"/>
        <w:bottom w:val="none" w:sz="0" w:space="0" w:color="auto"/>
        <w:right w:val="none" w:sz="0" w:space="0" w:color="auto"/>
      </w:divBdr>
    </w:div>
    <w:div w:id="1516649006">
      <w:bodyDiv w:val="1"/>
      <w:marLeft w:val="0"/>
      <w:marRight w:val="0"/>
      <w:marTop w:val="0"/>
      <w:marBottom w:val="0"/>
      <w:divBdr>
        <w:top w:val="none" w:sz="0" w:space="0" w:color="auto"/>
        <w:left w:val="none" w:sz="0" w:space="0" w:color="auto"/>
        <w:bottom w:val="none" w:sz="0" w:space="0" w:color="auto"/>
        <w:right w:val="none" w:sz="0" w:space="0" w:color="auto"/>
      </w:divBdr>
    </w:div>
    <w:div w:id="1525485690">
      <w:bodyDiv w:val="1"/>
      <w:marLeft w:val="0"/>
      <w:marRight w:val="0"/>
      <w:marTop w:val="0"/>
      <w:marBottom w:val="0"/>
      <w:divBdr>
        <w:top w:val="none" w:sz="0" w:space="0" w:color="auto"/>
        <w:left w:val="none" w:sz="0" w:space="0" w:color="auto"/>
        <w:bottom w:val="none" w:sz="0" w:space="0" w:color="auto"/>
        <w:right w:val="none" w:sz="0" w:space="0" w:color="auto"/>
      </w:divBdr>
    </w:div>
    <w:div w:id="1527525418">
      <w:bodyDiv w:val="1"/>
      <w:marLeft w:val="0"/>
      <w:marRight w:val="0"/>
      <w:marTop w:val="0"/>
      <w:marBottom w:val="0"/>
      <w:divBdr>
        <w:top w:val="none" w:sz="0" w:space="0" w:color="auto"/>
        <w:left w:val="none" w:sz="0" w:space="0" w:color="auto"/>
        <w:bottom w:val="none" w:sz="0" w:space="0" w:color="auto"/>
        <w:right w:val="none" w:sz="0" w:space="0" w:color="auto"/>
      </w:divBdr>
    </w:div>
    <w:div w:id="1544976955">
      <w:bodyDiv w:val="1"/>
      <w:marLeft w:val="0"/>
      <w:marRight w:val="0"/>
      <w:marTop w:val="0"/>
      <w:marBottom w:val="0"/>
      <w:divBdr>
        <w:top w:val="none" w:sz="0" w:space="0" w:color="auto"/>
        <w:left w:val="none" w:sz="0" w:space="0" w:color="auto"/>
        <w:bottom w:val="none" w:sz="0" w:space="0" w:color="auto"/>
        <w:right w:val="none" w:sz="0" w:space="0" w:color="auto"/>
      </w:divBdr>
    </w:div>
    <w:div w:id="1545945688">
      <w:bodyDiv w:val="1"/>
      <w:marLeft w:val="0"/>
      <w:marRight w:val="0"/>
      <w:marTop w:val="0"/>
      <w:marBottom w:val="0"/>
      <w:divBdr>
        <w:top w:val="none" w:sz="0" w:space="0" w:color="auto"/>
        <w:left w:val="none" w:sz="0" w:space="0" w:color="auto"/>
        <w:bottom w:val="none" w:sz="0" w:space="0" w:color="auto"/>
        <w:right w:val="none" w:sz="0" w:space="0" w:color="auto"/>
      </w:divBdr>
    </w:div>
    <w:div w:id="1549760095">
      <w:bodyDiv w:val="1"/>
      <w:marLeft w:val="0"/>
      <w:marRight w:val="0"/>
      <w:marTop w:val="0"/>
      <w:marBottom w:val="0"/>
      <w:divBdr>
        <w:top w:val="none" w:sz="0" w:space="0" w:color="auto"/>
        <w:left w:val="none" w:sz="0" w:space="0" w:color="auto"/>
        <w:bottom w:val="none" w:sz="0" w:space="0" w:color="auto"/>
        <w:right w:val="none" w:sz="0" w:space="0" w:color="auto"/>
      </w:divBdr>
    </w:div>
    <w:div w:id="1551917473">
      <w:bodyDiv w:val="1"/>
      <w:marLeft w:val="0"/>
      <w:marRight w:val="0"/>
      <w:marTop w:val="0"/>
      <w:marBottom w:val="0"/>
      <w:divBdr>
        <w:top w:val="none" w:sz="0" w:space="0" w:color="auto"/>
        <w:left w:val="none" w:sz="0" w:space="0" w:color="auto"/>
        <w:bottom w:val="none" w:sz="0" w:space="0" w:color="auto"/>
        <w:right w:val="none" w:sz="0" w:space="0" w:color="auto"/>
      </w:divBdr>
    </w:div>
    <w:div w:id="1554923240">
      <w:bodyDiv w:val="1"/>
      <w:marLeft w:val="0"/>
      <w:marRight w:val="0"/>
      <w:marTop w:val="0"/>
      <w:marBottom w:val="0"/>
      <w:divBdr>
        <w:top w:val="none" w:sz="0" w:space="0" w:color="auto"/>
        <w:left w:val="none" w:sz="0" w:space="0" w:color="auto"/>
        <w:bottom w:val="none" w:sz="0" w:space="0" w:color="auto"/>
        <w:right w:val="none" w:sz="0" w:space="0" w:color="auto"/>
      </w:divBdr>
    </w:div>
    <w:div w:id="1571112440">
      <w:bodyDiv w:val="1"/>
      <w:marLeft w:val="0"/>
      <w:marRight w:val="0"/>
      <w:marTop w:val="0"/>
      <w:marBottom w:val="0"/>
      <w:divBdr>
        <w:top w:val="none" w:sz="0" w:space="0" w:color="auto"/>
        <w:left w:val="none" w:sz="0" w:space="0" w:color="auto"/>
        <w:bottom w:val="none" w:sz="0" w:space="0" w:color="auto"/>
        <w:right w:val="none" w:sz="0" w:space="0" w:color="auto"/>
      </w:divBdr>
    </w:div>
    <w:div w:id="1573390453">
      <w:bodyDiv w:val="1"/>
      <w:marLeft w:val="0"/>
      <w:marRight w:val="0"/>
      <w:marTop w:val="0"/>
      <w:marBottom w:val="0"/>
      <w:divBdr>
        <w:top w:val="none" w:sz="0" w:space="0" w:color="auto"/>
        <w:left w:val="none" w:sz="0" w:space="0" w:color="auto"/>
        <w:bottom w:val="none" w:sz="0" w:space="0" w:color="auto"/>
        <w:right w:val="none" w:sz="0" w:space="0" w:color="auto"/>
      </w:divBdr>
    </w:div>
    <w:div w:id="1575553758">
      <w:bodyDiv w:val="1"/>
      <w:marLeft w:val="0"/>
      <w:marRight w:val="0"/>
      <w:marTop w:val="0"/>
      <w:marBottom w:val="0"/>
      <w:divBdr>
        <w:top w:val="none" w:sz="0" w:space="0" w:color="auto"/>
        <w:left w:val="none" w:sz="0" w:space="0" w:color="auto"/>
        <w:bottom w:val="none" w:sz="0" w:space="0" w:color="auto"/>
        <w:right w:val="none" w:sz="0" w:space="0" w:color="auto"/>
      </w:divBdr>
    </w:div>
    <w:div w:id="1576351765">
      <w:bodyDiv w:val="1"/>
      <w:marLeft w:val="0"/>
      <w:marRight w:val="0"/>
      <w:marTop w:val="0"/>
      <w:marBottom w:val="0"/>
      <w:divBdr>
        <w:top w:val="none" w:sz="0" w:space="0" w:color="auto"/>
        <w:left w:val="none" w:sz="0" w:space="0" w:color="auto"/>
        <w:bottom w:val="none" w:sz="0" w:space="0" w:color="auto"/>
        <w:right w:val="none" w:sz="0" w:space="0" w:color="auto"/>
      </w:divBdr>
    </w:div>
    <w:div w:id="1581714891">
      <w:bodyDiv w:val="1"/>
      <w:marLeft w:val="0"/>
      <w:marRight w:val="0"/>
      <w:marTop w:val="0"/>
      <w:marBottom w:val="0"/>
      <w:divBdr>
        <w:top w:val="none" w:sz="0" w:space="0" w:color="auto"/>
        <w:left w:val="none" w:sz="0" w:space="0" w:color="auto"/>
        <w:bottom w:val="none" w:sz="0" w:space="0" w:color="auto"/>
        <w:right w:val="none" w:sz="0" w:space="0" w:color="auto"/>
      </w:divBdr>
    </w:div>
    <w:div w:id="1587614493">
      <w:bodyDiv w:val="1"/>
      <w:marLeft w:val="0"/>
      <w:marRight w:val="0"/>
      <w:marTop w:val="0"/>
      <w:marBottom w:val="0"/>
      <w:divBdr>
        <w:top w:val="none" w:sz="0" w:space="0" w:color="auto"/>
        <w:left w:val="none" w:sz="0" w:space="0" w:color="auto"/>
        <w:bottom w:val="none" w:sz="0" w:space="0" w:color="auto"/>
        <w:right w:val="none" w:sz="0" w:space="0" w:color="auto"/>
      </w:divBdr>
    </w:div>
    <w:div w:id="1589390486">
      <w:bodyDiv w:val="1"/>
      <w:marLeft w:val="0"/>
      <w:marRight w:val="0"/>
      <w:marTop w:val="0"/>
      <w:marBottom w:val="0"/>
      <w:divBdr>
        <w:top w:val="none" w:sz="0" w:space="0" w:color="auto"/>
        <w:left w:val="none" w:sz="0" w:space="0" w:color="auto"/>
        <w:bottom w:val="none" w:sz="0" w:space="0" w:color="auto"/>
        <w:right w:val="none" w:sz="0" w:space="0" w:color="auto"/>
      </w:divBdr>
    </w:div>
    <w:div w:id="1590696464">
      <w:bodyDiv w:val="1"/>
      <w:marLeft w:val="0"/>
      <w:marRight w:val="0"/>
      <w:marTop w:val="0"/>
      <w:marBottom w:val="0"/>
      <w:divBdr>
        <w:top w:val="none" w:sz="0" w:space="0" w:color="auto"/>
        <w:left w:val="none" w:sz="0" w:space="0" w:color="auto"/>
        <w:bottom w:val="none" w:sz="0" w:space="0" w:color="auto"/>
        <w:right w:val="none" w:sz="0" w:space="0" w:color="auto"/>
      </w:divBdr>
    </w:div>
    <w:div w:id="1598977130">
      <w:bodyDiv w:val="1"/>
      <w:marLeft w:val="0"/>
      <w:marRight w:val="0"/>
      <w:marTop w:val="0"/>
      <w:marBottom w:val="0"/>
      <w:divBdr>
        <w:top w:val="none" w:sz="0" w:space="0" w:color="auto"/>
        <w:left w:val="none" w:sz="0" w:space="0" w:color="auto"/>
        <w:bottom w:val="none" w:sz="0" w:space="0" w:color="auto"/>
        <w:right w:val="none" w:sz="0" w:space="0" w:color="auto"/>
      </w:divBdr>
    </w:div>
    <w:div w:id="1614940153">
      <w:bodyDiv w:val="1"/>
      <w:marLeft w:val="0"/>
      <w:marRight w:val="0"/>
      <w:marTop w:val="0"/>
      <w:marBottom w:val="0"/>
      <w:divBdr>
        <w:top w:val="none" w:sz="0" w:space="0" w:color="auto"/>
        <w:left w:val="none" w:sz="0" w:space="0" w:color="auto"/>
        <w:bottom w:val="none" w:sz="0" w:space="0" w:color="auto"/>
        <w:right w:val="none" w:sz="0" w:space="0" w:color="auto"/>
      </w:divBdr>
    </w:div>
    <w:div w:id="1618365498">
      <w:bodyDiv w:val="1"/>
      <w:marLeft w:val="0"/>
      <w:marRight w:val="0"/>
      <w:marTop w:val="0"/>
      <w:marBottom w:val="0"/>
      <w:divBdr>
        <w:top w:val="none" w:sz="0" w:space="0" w:color="auto"/>
        <w:left w:val="none" w:sz="0" w:space="0" w:color="auto"/>
        <w:bottom w:val="none" w:sz="0" w:space="0" w:color="auto"/>
        <w:right w:val="none" w:sz="0" w:space="0" w:color="auto"/>
      </w:divBdr>
    </w:div>
    <w:div w:id="1623920164">
      <w:bodyDiv w:val="1"/>
      <w:marLeft w:val="0"/>
      <w:marRight w:val="0"/>
      <w:marTop w:val="0"/>
      <w:marBottom w:val="0"/>
      <w:divBdr>
        <w:top w:val="none" w:sz="0" w:space="0" w:color="auto"/>
        <w:left w:val="none" w:sz="0" w:space="0" w:color="auto"/>
        <w:bottom w:val="none" w:sz="0" w:space="0" w:color="auto"/>
        <w:right w:val="none" w:sz="0" w:space="0" w:color="auto"/>
      </w:divBdr>
    </w:div>
    <w:div w:id="1628272905">
      <w:bodyDiv w:val="1"/>
      <w:marLeft w:val="0"/>
      <w:marRight w:val="0"/>
      <w:marTop w:val="0"/>
      <w:marBottom w:val="0"/>
      <w:divBdr>
        <w:top w:val="none" w:sz="0" w:space="0" w:color="auto"/>
        <w:left w:val="none" w:sz="0" w:space="0" w:color="auto"/>
        <w:bottom w:val="none" w:sz="0" w:space="0" w:color="auto"/>
        <w:right w:val="none" w:sz="0" w:space="0" w:color="auto"/>
      </w:divBdr>
    </w:div>
    <w:div w:id="1639186706">
      <w:bodyDiv w:val="1"/>
      <w:marLeft w:val="0"/>
      <w:marRight w:val="0"/>
      <w:marTop w:val="0"/>
      <w:marBottom w:val="0"/>
      <w:divBdr>
        <w:top w:val="none" w:sz="0" w:space="0" w:color="auto"/>
        <w:left w:val="none" w:sz="0" w:space="0" w:color="auto"/>
        <w:bottom w:val="none" w:sz="0" w:space="0" w:color="auto"/>
        <w:right w:val="none" w:sz="0" w:space="0" w:color="auto"/>
      </w:divBdr>
    </w:div>
    <w:div w:id="1656035460">
      <w:bodyDiv w:val="1"/>
      <w:marLeft w:val="0"/>
      <w:marRight w:val="0"/>
      <w:marTop w:val="0"/>
      <w:marBottom w:val="0"/>
      <w:divBdr>
        <w:top w:val="none" w:sz="0" w:space="0" w:color="auto"/>
        <w:left w:val="none" w:sz="0" w:space="0" w:color="auto"/>
        <w:bottom w:val="none" w:sz="0" w:space="0" w:color="auto"/>
        <w:right w:val="none" w:sz="0" w:space="0" w:color="auto"/>
      </w:divBdr>
    </w:div>
    <w:div w:id="1658073219">
      <w:bodyDiv w:val="1"/>
      <w:marLeft w:val="0"/>
      <w:marRight w:val="0"/>
      <w:marTop w:val="0"/>
      <w:marBottom w:val="0"/>
      <w:divBdr>
        <w:top w:val="none" w:sz="0" w:space="0" w:color="auto"/>
        <w:left w:val="none" w:sz="0" w:space="0" w:color="auto"/>
        <w:bottom w:val="none" w:sz="0" w:space="0" w:color="auto"/>
        <w:right w:val="none" w:sz="0" w:space="0" w:color="auto"/>
      </w:divBdr>
    </w:div>
    <w:div w:id="1661805459">
      <w:bodyDiv w:val="1"/>
      <w:marLeft w:val="0"/>
      <w:marRight w:val="0"/>
      <w:marTop w:val="0"/>
      <w:marBottom w:val="0"/>
      <w:divBdr>
        <w:top w:val="none" w:sz="0" w:space="0" w:color="auto"/>
        <w:left w:val="none" w:sz="0" w:space="0" w:color="auto"/>
        <w:bottom w:val="none" w:sz="0" w:space="0" w:color="auto"/>
        <w:right w:val="none" w:sz="0" w:space="0" w:color="auto"/>
      </w:divBdr>
    </w:div>
    <w:div w:id="1666743788">
      <w:bodyDiv w:val="1"/>
      <w:marLeft w:val="0"/>
      <w:marRight w:val="0"/>
      <w:marTop w:val="0"/>
      <w:marBottom w:val="0"/>
      <w:divBdr>
        <w:top w:val="none" w:sz="0" w:space="0" w:color="auto"/>
        <w:left w:val="none" w:sz="0" w:space="0" w:color="auto"/>
        <w:bottom w:val="none" w:sz="0" w:space="0" w:color="auto"/>
        <w:right w:val="none" w:sz="0" w:space="0" w:color="auto"/>
      </w:divBdr>
    </w:div>
    <w:div w:id="1675956038">
      <w:bodyDiv w:val="1"/>
      <w:marLeft w:val="0"/>
      <w:marRight w:val="0"/>
      <w:marTop w:val="0"/>
      <w:marBottom w:val="0"/>
      <w:divBdr>
        <w:top w:val="none" w:sz="0" w:space="0" w:color="auto"/>
        <w:left w:val="none" w:sz="0" w:space="0" w:color="auto"/>
        <w:bottom w:val="none" w:sz="0" w:space="0" w:color="auto"/>
        <w:right w:val="none" w:sz="0" w:space="0" w:color="auto"/>
      </w:divBdr>
    </w:div>
    <w:div w:id="1701588912">
      <w:bodyDiv w:val="1"/>
      <w:marLeft w:val="0"/>
      <w:marRight w:val="0"/>
      <w:marTop w:val="0"/>
      <w:marBottom w:val="0"/>
      <w:divBdr>
        <w:top w:val="none" w:sz="0" w:space="0" w:color="auto"/>
        <w:left w:val="none" w:sz="0" w:space="0" w:color="auto"/>
        <w:bottom w:val="none" w:sz="0" w:space="0" w:color="auto"/>
        <w:right w:val="none" w:sz="0" w:space="0" w:color="auto"/>
      </w:divBdr>
    </w:div>
    <w:div w:id="1702513427">
      <w:bodyDiv w:val="1"/>
      <w:marLeft w:val="0"/>
      <w:marRight w:val="0"/>
      <w:marTop w:val="0"/>
      <w:marBottom w:val="0"/>
      <w:divBdr>
        <w:top w:val="none" w:sz="0" w:space="0" w:color="auto"/>
        <w:left w:val="none" w:sz="0" w:space="0" w:color="auto"/>
        <w:bottom w:val="none" w:sz="0" w:space="0" w:color="auto"/>
        <w:right w:val="none" w:sz="0" w:space="0" w:color="auto"/>
      </w:divBdr>
    </w:div>
    <w:div w:id="1713722961">
      <w:bodyDiv w:val="1"/>
      <w:marLeft w:val="0"/>
      <w:marRight w:val="0"/>
      <w:marTop w:val="0"/>
      <w:marBottom w:val="0"/>
      <w:divBdr>
        <w:top w:val="none" w:sz="0" w:space="0" w:color="auto"/>
        <w:left w:val="none" w:sz="0" w:space="0" w:color="auto"/>
        <w:bottom w:val="none" w:sz="0" w:space="0" w:color="auto"/>
        <w:right w:val="none" w:sz="0" w:space="0" w:color="auto"/>
      </w:divBdr>
    </w:div>
    <w:div w:id="1715421913">
      <w:bodyDiv w:val="1"/>
      <w:marLeft w:val="0"/>
      <w:marRight w:val="0"/>
      <w:marTop w:val="0"/>
      <w:marBottom w:val="0"/>
      <w:divBdr>
        <w:top w:val="none" w:sz="0" w:space="0" w:color="auto"/>
        <w:left w:val="none" w:sz="0" w:space="0" w:color="auto"/>
        <w:bottom w:val="none" w:sz="0" w:space="0" w:color="auto"/>
        <w:right w:val="none" w:sz="0" w:space="0" w:color="auto"/>
      </w:divBdr>
    </w:div>
    <w:div w:id="1718433260">
      <w:bodyDiv w:val="1"/>
      <w:marLeft w:val="0"/>
      <w:marRight w:val="0"/>
      <w:marTop w:val="0"/>
      <w:marBottom w:val="0"/>
      <w:divBdr>
        <w:top w:val="none" w:sz="0" w:space="0" w:color="auto"/>
        <w:left w:val="none" w:sz="0" w:space="0" w:color="auto"/>
        <w:bottom w:val="none" w:sz="0" w:space="0" w:color="auto"/>
        <w:right w:val="none" w:sz="0" w:space="0" w:color="auto"/>
      </w:divBdr>
    </w:div>
    <w:div w:id="1726290276">
      <w:bodyDiv w:val="1"/>
      <w:marLeft w:val="0"/>
      <w:marRight w:val="0"/>
      <w:marTop w:val="0"/>
      <w:marBottom w:val="0"/>
      <w:divBdr>
        <w:top w:val="none" w:sz="0" w:space="0" w:color="auto"/>
        <w:left w:val="none" w:sz="0" w:space="0" w:color="auto"/>
        <w:bottom w:val="none" w:sz="0" w:space="0" w:color="auto"/>
        <w:right w:val="none" w:sz="0" w:space="0" w:color="auto"/>
      </w:divBdr>
    </w:div>
    <w:div w:id="1727870138">
      <w:bodyDiv w:val="1"/>
      <w:marLeft w:val="0"/>
      <w:marRight w:val="0"/>
      <w:marTop w:val="0"/>
      <w:marBottom w:val="0"/>
      <w:divBdr>
        <w:top w:val="none" w:sz="0" w:space="0" w:color="auto"/>
        <w:left w:val="none" w:sz="0" w:space="0" w:color="auto"/>
        <w:bottom w:val="none" w:sz="0" w:space="0" w:color="auto"/>
        <w:right w:val="none" w:sz="0" w:space="0" w:color="auto"/>
      </w:divBdr>
    </w:div>
    <w:div w:id="1730574921">
      <w:bodyDiv w:val="1"/>
      <w:marLeft w:val="0"/>
      <w:marRight w:val="0"/>
      <w:marTop w:val="0"/>
      <w:marBottom w:val="0"/>
      <w:divBdr>
        <w:top w:val="none" w:sz="0" w:space="0" w:color="auto"/>
        <w:left w:val="none" w:sz="0" w:space="0" w:color="auto"/>
        <w:bottom w:val="none" w:sz="0" w:space="0" w:color="auto"/>
        <w:right w:val="none" w:sz="0" w:space="0" w:color="auto"/>
      </w:divBdr>
    </w:div>
    <w:div w:id="1733233604">
      <w:bodyDiv w:val="1"/>
      <w:marLeft w:val="0"/>
      <w:marRight w:val="0"/>
      <w:marTop w:val="0"/>
      <w:marBottom w:val="0"/>
      <w:divBdr>
        <w:top w:val="none" w:sz="0" w:space="0" w:color="auto"/>
        <w:left w:val="none" w:sz="0" w:space="0" w:color="auto"/>
        <w:bottom w:val="none" w:sz="0" w:space="0" w:color="auto"/>
        <w:right w:val="none" w:sz="0" w:space="0" w:color="auto"/>
      </w:divBdr>
    </w:div>
    <w:div w:id="1751657538">
      <w:bodyDiv w:val="1"/>
      <w:marLeft w:val="0"/>
      <w:marRight w:val="0"/>
      <w:marTop w:val="0"/>
      <w:marBottom w:val="0"/>
      <w:divBdr>
        <w:top w:val="none" w:sz="0" w:space="0" w:color="auto"/>
        <w:left w:val="none" w:sz="0" w:space="0" w:color="auto"/>
        <w:bottom w:val="none" w:sz="0" w:space="0" w:color="auto"/>
        <w:right w:val="none" w:sz="0" w:space="0" w:color="auto"/>
      </w:divBdr>
    </w:div>
    <w:div w:id="1753307923">
      <w:bodyDiv w:val="1"/>
      <w:marLeft w:val="0"/>
      <w:marRight w:val="0"/>
      <w:marTop w:val="0"/>
      <w:marBottom w:val="0"/>
      <w:divBdr>
        <w:top w:val="none" w:sz="0" w:space="0" w:color="auto"/>
        <w:left w:val="none" w:sz="0" w:space="0" w:color="auto"/>
        <w:bottom w:val="none" w:sz="0" w:space="0" w:color="auto"/>
        <w:right w:val="none" w:sz="0" w:space="0" w:color="auto"/>
      </w:divBdr>
    </w:div>
    <w:div w:id="1756395124">
      <w:bodyDiv w:val="1"/>
      <w:marLeft w:val="0"/>
      <w:marRight w:val="0"/>
      <w:marTop w:val="0"/>
      <w:marBottom w:val="0"/>
      <w:divBdr>
        <w:top w:val="none" w:sz="0" w:space="0" w:color="auto"/>
        <w:left w:val="none" w:sz="0" w:space="0" w:color="auto"/>
        <w:bottom w:val="none" w:sz="0" w:space="0" w:color="auto"/>
        <w:right w:val="none" w:sz="0" w:space="0" w:color="auto"/>
      </w:divBdr>
    </w:div>
    <w:div w:id="1759642905">
      <w:bodyDiv w:val="1"/>
      <w:marLeft w:val="0"/>
      <w:marRight w:val="0"/>
      <w:marTop w:val="0"/>
      <w:marBottom w:val="0"/>
      <w:divBdr>
        <w:top w:val="none" w:sz="0" w:space="0" w:color="auto"/>
        <w:left w:val="none" w:sz="0" w:space="0" w:color="auto"/>
        <w:bottom w:val="none" w:sz="0" w:space="0" w:color="auto"/>
        <w:right w:val="none" w:sz="0" w:space="0" w:color="auto"/>
      </w:divBdr>
    </w:div>
    <w:div w:id="1768889748">
      <w:bodyDiv w:val="1"/>
      <w:marLeft w:val="0"/>
      <w:marRight w:val="0"/>
      <w:marTop w:val="0"/>
      <w:marBottom w:val="0"/>
      <w:divBdr>
        <w:top w:val="none" w:sz="0" w:space="0" w:color="auto"/>
        <w:left w:val="none" w:sz="0" w:space="0" w:color="auto"/>
        <w:bottom w:val="none" w:sz="0" w:space="0" w:color="auto"/>
        <w:right w:val="none" w:sz="0" w:space="0" w:color="auto"/>
      </w:divBdr>
    </w:div>
    <w:div w:id="1783452665">
      <w:bodyDiv w:val="1"/>
      <w:marLeft w:val="0"/>
      <w:marRight w:val="0"/>
      <w:marTop w:val="0"/>
      <w:marBottom w:val="0"/>
      <w:divBdr>
        <w:top w:val="none" w:sz="0" w:space="0" w:color="auto"/>
        <w:left w:val="none" w:sz="0" w:space="0" w:color="auto"/>
        <w:bottom w:val="none" w:sz="0" w:space="0" w:color="auto"/>
        <w:right w:val="none" w:sz="0" w:space="0" w:color="auto"/>
      </w:divBdr>
    </w:div>
    <w:div w:id="1786458844">
      <w:bodyDiv w:val="1"/>
      <w:marLeft w:val="0"/>
      <w:marRight w:val="0"/>
      <w:marTop w:val="0"/>
      <w:marBottom w:val="0"/>
      <w:divBdr>
        <w:top w:val="none" w:sz="0" w:space="0" w:color="auto"/>
        <w:left w:val="none" w:sz="0" w:space="0" w:color="auto"/>
        <w:bottom w:val="none" w:sz="0" w:space="0" w:color="auto"/>
        <w:right w:val="none" w:sz="0" w:space="0" w:color="auto"/>
      </w:divBdr>
    </w:div>
    <w:div w:id="1788307498">
      <w:bodyDiv w:val="1"/>
      <w:marLeft w:val="0"/>
      <w:marRight w:val="0"/>
      <w:marTop w:val="0"/>
      <w:marBottom w:val="0"/>
      <w:divBdr>
        <w:top w:val="none" w:sz="0" w:space="0" w:color="auto"/>
        <w:left w:val="none" w:sz="0" w:space="0" w:color="auto"/>
        <w:bottom w:val="none" w:sz="0" w:space="0" w:color="auto"/>
        <w:right w:val="none" w:sz="0" w:space="0" w:color="auto"/>
      </w:divBdr>
    </w:div>
    <w:div w:id="1815557604">
      <w:bodyDiv w:val="1"/>
      <w:marLeft w:val="0"/>
      <w:marRight w:val="0"/>
      <w:marTop w:val="0"/>
      <w:marBottom w:val="0"/>
      <w:divBdr>
        <w:top w:val="none" w:sz="0" w:space="0" w:color="auto"/>
        <w:left w:val="none" w:sz="0" w:space="0" w:color="auto"/>
        <w:bottom w:val="none" w:sz="0" w:space="0" w:color="auto"/>
        <w:right w:val="none" w:sz="0" w:space="0" w:color="auto"/>
      </w:divBdr>
    </w:div>
    <w:div w:id="1818110785">
      <w:bodyDiv w:val="1"/>
      <w:marLeft w:val="0"/>
      <w:marRight w:val="0"/>
      <w:marTop w:val="0"/>
      <w:marBottom w:val="0"/>
      <w:divBdr>
        <w:top w:val="none" w:sz="0" w:space="0" w:color="auto"/>
        <w:left w:val="none" w:sz="0" w:space="0" w:color="auto"/>
        <w:bottom w:val="none" w:sz="0" w:space="0" w:color="auto"/>
        <w:right w:val="none" w:sz="0" w:space="0" w:color="auto"/>
      </w:divBdr>
    </w:div>
    <w:div w:id="1820875623">
      <w:bodyDiv w:val="1"/>
      <w:marLeft w:val="0"/>
      <w:marRight w:val="0"/>
      <w:marTop w:val="0"/>
      <w:marBottom w:val="0"/>
      <w:divBdr>
        <w:top w:val="none" w:sz="0" w:space="0" w:color="auto"/>
        <w:left w:val="none" w:sz="0" w:space="0" w:color="auto"/>
        <w:bottom w:val="none" w:sz="0" w:space="0" w:color="auto"/>
        <w:right w:val="none" w:sz="0" w:space="0" w:color="auto"/>
      </w:divBdr>
    </w:div>
    <w:div w:id="1829856884">
      <w:bodyDiv w:val="1"/>
      <w:marLeft w:val="0"/>
      <w:marRight w:val="0"/>
      <w:marTop w:val="0"/>
      <w:marBottom w:val="0"/>
      <w:divBdr>
        <w:top w:val="none" w:sz="0" w:space="0" w:color="auto"/>
        <w:left w:val="none" w:sz="0" w:space="0" w:color="auto"/>
        <w:bottom w:val="none" w:sz="0" w:space="0" w:color="auto"/>
        <w:right w:val="none" w:sz="0" w:space="0" w:color="auto"/>
      </w:divBdr>
    </w:div>
    <w:div w:id="1841969120">
      <w:bodyDiv w:val="1"/>
      <w:marLeft w:val="0"/>
      <w:marRight w:val="0"/>
      <w:marTop w:val="0"/>
      <w:marBottom w:val="0"/>
      <w:divBdr>
        <w:top w:val="none" w:sz="0" w:space="0" w:color="auto"/>
        <w:left w:val="none" w:sz="0" w:space="0" w:color="auto"/>
        <w:bottom w:val="none" w:sz="0" w:space="0" w:color="auto"/>
        <w:right w:val="none" w:sz="0" w:space="0" w:color="auto"/>
      </w:divBdr>
    </w:div>
    <w:div w:id="1863008452">
      <w:bodyDiv w:val="1"/>
      <w:marLeft w:val="0"/>
      <w:marRight w:val="0"/>
      <w:marTop w:val="0"/>
      <w:marBottom w:val="0"/>
      <w:divBdr>
        <w:top w:val="none" w:sz="0" w:space="0" w:color="auto"/>
        <w:left w:val="none" w:sz="0" w:space="0" w:color="auto"/>
        <w:bottom w:val="none" w:sz="0" w:space="0" w:color="auto"/>
        <w:right w:val="none" w:sz="0" w:space="0" w:color="auto"/>
      </w:divBdr>
    </w:div>
    <w:div w:id="1868786679">
      <w:bodyDiv w:val="1"/>
      <w:marLeft w:val="0"/>
      <w:marRight w:val="0"/>
      <w:marTop w:val="0"/>
      <w:marBottom w:val="0"/>
      <w:divBdr>
        <w:top w:val="none" w:sz="0" w:space="0" w:color="auto"/>
        <w:left w:val="none" w:sz="0" w:space="0" w:color="auto"/>
        <w:bottom w:val="none" w:sz="0" w:space="0" w:color="auto"/>
        <w:right w:val="none" w:sz="0" w:space="0" w:color="auto"/>
      </w:divBdr>
    </w:div>
    <w:div w:id="1888834013">
      <w:bodyDiv w:val="1"/>
      <w:marLeft w:val="0"/>
      <w:marRight w:val="0"/>
      <w:marTop w:val="0"/>
      <w:marBottom w:val="0"/>
      <w:divBdr>
        <w:top w:val="none" w:sz="0" w:space="0" w:color="auto"/>
        <w:left w:val="none" w:sz="0" w:space="0" w:color="auto"/>
        <w:bottom w:val="none" w:sz="0" w:space="0" w:color="auto"/>
        <w:right w:val="none" w:sz="0" w:space="0" w:color="auto"/>
      </w:divBdr>
    </w:div>
    <w:div w:id="1904101169">
      <w:bodyDiv w:val="1"/>
      <w:marLeft w:val="0"/>
      <w:marRight w:val="0"/>
      <w:marTop w:val="0"/>
      <w:marBottom w:val="0"/>
      <w:divBdr>
        <w:top w:val="none" w:sz="0" w:space="0" w:color="auto"/>
        <w:left w:val="none" w:sz="0" w:space="0" w:color="auto"/>
        <w:bottom w:val="none" w:sz="0" w:space="0" w:color="auto"/>
        <w:right w:val="none" w:sz="0" w:space="0" w:color="auto"/>
      </w:divBdr>
    </w:div>
    <w:div w:id="1904366925">
      <w:bodyDiv w:val="1"/>
      <w:marLeft w:val="0"/>
      <w:marRight w:val="0"/>
      <w:marTop w:val="0"/>
      <w:marBottom w:val="0"/>
      <w:divBdr>
        <w:top w:val="none" w:sz="0" w:space="0" w:color="auto"/>
        <w:left w:val="none" w:sz="0" w:space="0" w:color="auto"/>
        <w:bottom w:val="none" w:sz="0" w:space="0" w:color="auto"/>
        <w:right w:val="none" w:sz="0" w:space="0" w:color="auto"/>
      </w:divBdr>
    </w:div>
    <w:div w:id="1918325402">
      <w:bodyDiv w:val="1"/>
      <w:marLeft w:val="0"/>
      <w:marRight w:val="0"/>
      <w:marTop w:val="0"/>
      <w:marBottom w:val="0"/>
      <w:divBdr>
        <w:top w:val="none" w:sz="0" w:space="0" w:color="auto"/>
        <w:left w:val="none" w:sz="0" w:space="0" w:color="auto"/>
        <w:bottom w:val="none" w:sz="0" w:space="0" w:color="auto"/>
        <w:right w:val="none" w:sz="0" w:space="0" w:color="auto"/>
      </w:divBdr>
    </w:div>
    <w:div w:id="1923370124">
      <w:bodyDiv w:val="1"/>
      <w:marLeft w:val="0"/>
      <w:marRight w:val="0"/>
      <w:marTop w:val="0"/>
      <w:marBottom w:val="0"/>
      <w:divBdr>
        <w:top w:val="none" w:sz="0" w:space="0" w:color="auto"/>
        <w:left w:val="none" w:sz="0" w:space="0" w:color="auto"/>
        <w:bottom w:val="none" w:sz="0" w:space="0" w:color="auto"/>
        <w:right w:val="none" w:sz="0" w:space="0" w:color="auto"/>
      </w:divBdr>
    </w:div>
    <w:div w:id="1925841074">
      <w:bodyDiv w:val="1"/>
      <w:marLeft w:val="0"/>
      <w:marRight w:val="0"/>
      <w:marTop w:val="0"/>
      <w:marBottom w:val="0"/>
      <w:divBdr>
        <w:top w:val="none" w:sz="0" w:space="0" w:color="auto"/>
        <w:left w:val="none" w:sz="0" w:space="0" w:color="auto"/>
        <w:bottom w:val="none" w:sz="0" w:space="0" w:color="auto"/>
        <w:right w:val="none" w:sz="0" w:space="0" w:color="auto"/>
      </w:divBdr>
    </w:div>
    <w:div w:id="1927885948">
      <w:bodyDiv w:val="1"/>
      <w:marLeft w:val="0"/>
      <w:marRight w:val="0"/>
      <w:marTop w:val="0"/>
      <w:marBottom w:val="0"/>
      <w:divBdr>
        <w:top w:val="none" w:sz="0" w:space="0" w:color="auto"/>
        <w:left w:val="none" w:sz="0" w:space="0" w:color="auto"/>
        <w:bottom w:val="none" w:sz="0" w:space="0" w:color="auto"/>
        <w:right w:val="none" w:sz="0" w:space="0" w:color="auto"/>
      </w:divBdr>
    </w:div>
    <w:div w:id="1931816389">
      <w:bodyDiv w:val="1"/>
      <w:marLeft w:val="0"/>
      <w:marRight w:val="0"/>
      <w:marTop w:val="0"/>
      <w:marBottom w:val="0"/>
      <w:divBdr>
        <w:top w:val="none" w:sz="0" w:space="0" w:color="auto"/>
        <w:left w:val="none" w:sz="0" w:space="0" w:color="auto"/>
        <w:bottom w:val="none" w:sz="0" w:space="0" w:color="auto"/>
        <w:right w:val="none" w:sz="0" w:space="0" w:color="auto"/>
      </w:divBdr>
    </w:div>
    <w:div w:id="1947272836">
      <w:bodyDiv w:val="1"/>
      <w:marLeft w:val="0"/>
      <w:marRight w:val="0"/>
      <w:marTop w:val="0"/>
      <w:marBottom w:val="0"/>
      <w:divBdr>
        <w:top w:val="none" w:sz="0" w:space="0" w:color="auto"/>
        <w:left w:val="none" w:sz="0" w:space="0" w:color="auto"/>
        <w:bottom w:val="none" w:sz="0" w:space="0" w:color="auto"/>
        <w:right w:val="none" w:sz="0" w:space="0" w:color="auto"/>
      </w:divBdr>
    </w:div>
    <w:div w:id="1958366482">
      <w:bodyDiv w:val="1"/>
      <w:marLeft w:val="0"/>
      <w:marRight w:val="0"/>
      <w:marTop w:val="0"/>
      <w:marBottom w:val="0"/>
      <w:divBdr>
        <w:top w:val="none" w:sz="0" w:space="0" w:color="auto"/>
        <w:left w:val="none" w:sz="0" w:space="0" w:color="auto"/>
        <w:bottom w:val="none" w:sz="0" w:space="0" w:color="auto"/>
        <w:right w:val="none" w:sz="0" w:space="0" w:color="auto"/>
      </w:divBdr>
    </w:div>
    <w:div w:id="1959874519">
      <w:bodyDiv w:val="1"/>
      <w:marLeft w:val="0"/>
      <w:marRight w:val="0"/>
      <w:marTop w:val="0"/>
      <w:marBottom w:val="0"/>
      <w:divBdr>
        <w:top w:val="none" w:sz="0" w:space="0" w:color="auto"/>
        <w:left w:val="none" w:sz="0" w:space="0" w:color="auto"/>
        <w:bottom w:val="none" w:sz="0" w:space="0" w:color="auto"/>
        <w:right w:val="none" w:sz="0" w:space="0" w:color="auto"/>
      </w:divBdr>
    </w:div>
    <w:div w:id="1965427870">
      <w:bodyDiv w:val="1"/>
      <w:marLeft w:val="0"/>
      <w:marRight w:val="0"/>
      <w:marTop w:val="0"/>
      <w:marBottom w:val="0"/>
      <w:divBdr>
        <w:top w:val="none" w:sz="0" w:space="0" w:color="auto"/>
        <w:left w:val="none" w:sz="0" w:space="0" w:color="auto"/>
        <w:bottom w:val="none" w:sz="0" w:space="0" w:color="auto"/>
        <w:right w:val="none" w:sz="0" w:space="0" w:color="auto"/>
      </w:divBdr>
    </w:div>
    <w:div w:id="1984237874">
      <w:bodyDiv w:val="1"/>
      <w:marLeft w:val="0"/>
      <w:marRight w:val="0"/>
      <w:marTop w:val="0"/>
      <w:marBottom w:val="0"/>
      <w:divBdr>
        <w:top w:val="none" w:sz="0" w:space="0" w:color="auto"/>
        <w:left w:val="none" w:sz="0" w:space="0" w:color="auto"/>
        <w:bottom w:val="none" w:sz="0" w:space="0" w:color="auto"/>
        <w:right w:val="none" w:sz="0" w:space="0" w:color="auto"/>
      </w:divBdr>
    </w:div>
    <w:div w:id="2006278690">
      <w:bodyDiv w:val="1"/>
      <w:marLeft w:val="0"/>
      <w:marRight w:val="0"/>
      <w:marTop w:val="0"/>
      <w:marBottom w:val="0"/>
      <w:divBdr>
        <w:top w:val="none" w:sz="0" w:space="0" w:color="auto"/>
        <w:left w:val="none" w:sz="0" w:space="0" w:color="auto"/>
        <w:bottom w:val="none" w:sz="0" w:space="0" w:color="auto"/>
        <w:right w:val="none" w:sz="0" w:space="0" w:color="auto"/>
      </w:divBdr>
    </w:div>
    <w:div w:id="2008437646">
      <w:bodyDiv w:val="1"/>
      <w:marLeft w:val="0"/>
      <w:marRight w:val="0"/>
      <w:marTop w:val="0"/>
      <w:marBottom w:val="0"/>
      <w:divBdr>
        <w:top w:val="none" w:sz="0" w:space="0" w:color="auto"/>
        <w:left w:val="none" w:sz="0" w:space="0" w:color="auto"/>
        <w:bottom w:val="none" w:sz="0" w:space="0" w:color="auto"/>
        <w:right w:val="none" w:sz="0" w:space="0" w:color="auto"/>
      </w:divBdr>
    </w:div>
    <w:div w:id="2021227700">
      <w:bodyDiv w:val="1"/>
      <w:marLeft w:val="0"/>
      <w:marRight w:val="0"/>
      <w:marTop w:val="0"/>
      <w:marBottom w:val="0"/>
      <w:divBdr>
        <w:top w:val="none" w:sz="0" w:space="0" w:color="auto"/>
        <w:left w:val="none" w:sz="0" w:space="0" w:color="auto"/>
        <w:bottom w:val="none" w:sz="0" w:space="0" w:color="auto"/>
        <w:right w:val="none" w:sz="0" w:space="0" w:color="auto"/>
      </w:divBdr>
    </w:div>
    <w:div w:id="2022655967">
      <w:bodyDiv w:val="1"/>
      <w:marLeft w:val="0"/>
      <w:marRight w:val="0"/>
      <w:marTop w:val="0"/>
      <w:marBottom w:val="0"/>
      <w:divBdr>
        <w:top w:val="none" w:sz="0" w:space="0" w:color="auto"/>
        <w:left w:val="none" w:sz="0" w:space="0" w:color="auto"/>
        <w:bottom w:val="none" w:sz="0" w:space="0" w:color="auto"/>
        <w:right w:val="none" w:sz="0" w:space="0" w:color="auto"/>
      </w:divBdr>
    </w:div>
    <w:div w:id="2023435645">
      <w:bodyDiv w:val="1"/>
      <w:marLeft w:val="0"/>
      <w:marRight w:val="0"/>
      <w:marTop w:val="0"/>
      <w:marBottom w:val="0"/>
      <w:divBdr>
        <w:top w:val="none" w:sz="0" w:space="0" w:color="auto"/>
        <w:left w:val="none" w:sz="0" w:space="0" w:color="auto"/>
        <w:bottom w:val="none" w:sz="0" w:space="0" w:color="auto"/>
        <w:right w:val="none" w:sz="0" w:space="0" w:color="auto"/>
      </w:divBdr>
    </w:div>
    <w:div w:id="2035617349">
      <w:bodyDiv w:val="1"/>
      <w:marLeft w:val="0"/>
      <w:marRight w:val="0"/>
      <w:marTop w:val="0"/>
      <w:marBottom w:val="0"/>
      <w:divBdr>
        <w:top w:val="none" w:sz="0" w:space="0" w:color="auto"/>
        <w:left w:val="none" w:sz="0" w:space="0" w:color="auto"/>
        <w:bottom w:val="none" w:sz="0" w:space="0" w:color="auto"/>
        <w:right w:val="none" w:sz="0" w:space="0" w:color="auto"/>
      </w:divBdr>
    </w:div>
    <w:div w:id="2042365465">
      <w:bodyDiv w:val="1"/>
      <w:marLeft w:val="0"/>
      <w:marRight w:val="0"/>
      <w:marTop w:val="0"/>
      <w:marBottom w:val="0"/>
      <w:divBdr>
        <w:top w:val="none" w:sz="0" w:space="0" w:color="auto"/>
        <w:left w:val="none" w:sz="0" w:space="0" w:color="auto"/>
        <w:bottom w:val="none" w:sz="0" w:space="0" w:color="auto"/>
        <w:right w:val="none" w:sz="0" w:space="0" w:color="auto"/>
      </w:divBdr>
    </w:div>
    <w:div w:id="2042388840">
      <w:bodyDiv w:val="1"/>
      <w:marLeft w:val="0"/>
      <w:marRight w:val="0"/>
      <w:marTop w:val="0"/>
      <w:marBottom w:val="0"/>
      <w:divBdr>
        <w:top w:val="none" w:sz="0" w:space="0" w:color="auto"/>
        <w:left w:val="none" w:sz="0" w:space="0" w:color="auto"/>
        <w:bottom w:val="none" w:sz="0" w:space="0" w:color="auto"/>
        <w:right w:val="none" w:sz="0" w:space="0" w:color="auto"/>
      </w:divBdr>
    </w:div>
    <w:div w:id="2061395264">
      <w:bodyDiv w:val="1"/>
      <w:marLeft w:val="0"/>
      <w:marRight w:val="0"/>
      <w:marTop w:val="0"/>
      <w:marBottom w:val="0"/>
      <w:divBdr>
        <w:top w:val="none" w:sz="0" w:space="0" w:color="auto"/>
        <w:left w:val="none" w:sz="0" w:space="0" w:color="auto"/>
        <w:bottom w:val="none" w:sz="0" w:space="0" w:color="auto"/>
        <w:right w:val="none" w:sz="0" w:space="0" w:color="auto"/>
      </w:divBdr>
    </w:div>
    <w:div w:id="2076316925">
      <w:bodyDiv w:val="1"/>
      <w:marLeft w:val="0"/>
      <w:marRight w:val="0"/>
      <w:marTop w:val="0"/>
      <w:marBottom w:val="0"/>
      <w:divBdr>
        <w:top w:val="none" w:sz="0" w:space="0" w:color="auto"/>
        <w:left w:val="none" w:sz="0" w:space="0" w:color="auto"/>
        <w:bottom w:val="none" w:sz="0" w:space="0" w:color="auto"/>
        <w:right w:val="none" w:sz="0" w:space="0" w:color="auto"/>
      </w:divBdr>
    </w:div>
    <w:div w:id="2077432134">
      <w:bodyDiv w:val="1"/>
      <w:marLeft w:val="0"/>
      <w:marRight w:val="0"/>
      <w:marTop w:val="0"/>
      <w:marBottom w:val="0"/>
      <w:divBdr>
        <w:top w:val="none" w:sz="0" w:space="0" w:color="auto"/>
        <w:left w:val="none" w:sz="0" w:space="0" w:color="auto"/>
        <w:bottom w:val="none" w:sz="0" w:space="0" w:color="auto"/>
        <w:right w:val="none" w:sz="0" w:space="0" w:color="auto"/>
      </w:divBdr>
    </w:div>
    <w:div w:id="2078166411">
      <w:bodyDiv w:val="1"/>
      <w:marLeft w:val="0"/>
      <w:marRight w:val="0"/>
      <w:marTop w:val="0"/>
      <w:marBottom w:val="0"/>
      <w:divBdr>
        <w:top w:val="none" w:sz="0" w:space="0" w:color="auto"/>
        <w:left w:val="none" w:sz="0" w:space="0" w:color="auto"/>
        <w:bottom w:val="none" w:sz="0" w:space="0" w:color="auto"/>
        <w:right w:val="none" w:sz="0" w:space="0" w:color="auto"/>
      </w:divBdr>
    </w:div>
    <w:div w:id="2085910164">
      <w:bodyDiv w:val="1"/>
      <w:marLeft w:val="0"/>
      <w:marRight w:val="0"/>
      <w:marTop w:val="0"/>
      <w:marBottom w:val="0"/>
      <w:divBdr>
        <w:top w:val="none" w:sz="0" w:space="0" w:color="auto"/>
        <w:left w:val="none" w:sz="0" w:space="0" w:color="auto"/>
        <w:bottom w:val="none" w:sz="0" w:space="0" w:color="auto"/>
        <w:right w:val="none" w:sz="0" w:space="0" w:color="auto"/>
      </w:divBdr>
    </w:div>
    <w:div w:id="2095006679">
      <w:bodyDiv w:val="1"/>
      <w:marLeft w:val="0"/>
      <w:marRight w:val="0"/>
      <w:marTop w:val="0"/>
      <w:marBottom w:val="0"/>
      <w:divBdr>
        <w:top w:val="none" w:sz="0" w:space="0" w:color="auto"/>
        <w:left w:val="none" w:sz="0" w:space="0" w:color="auto"/>
        <w:bottom w:val="none" w:sz="0" w:space="0" w:color="auto"/>
        <w:right w:val="none" w:sz="0" w:space="0" w:color="auto"/>
      </w:divBdr>
    </w:div>
    <w:div w:id="2110464999">
      <w:bodyDiv w:val="1"/>
      <w:marLeft w:val="0"/>
      <w:marRight w:val="0"/>
      <w:marTop w:val="0"/>
      <w:marBottom w:val="0"/>
      <w:divBdr>
        <w:top w:val="none" w:sz="0" w:space="0" w:color="auto"/>
        <w:left w:val="none" w:sz="0" w:space="0" w:color="auto"/>
        <w:bottom w:val="none" w:sz="0" w:space="0" w:color="auto"/>
        <w:right w:val="none" w:sz="0" w:space="0" w:color="auto"/>
      </w:divBdr>
    </w:div>
    <w:div w:id="2117745434">
      <w:bodyDiv w:val="1"/>
      <w:marLeft w:val="0"/>
      <w:marRight w:val="0"/>
      <w:marTop w:val="0"/>
      <w:marBottom w:val="0"/>
      <w:divBdr>
        <w:top w:val="none" w:sz="0" w:space="0" w:color="auto"/>
        <w:left w:val="none" w:sz="0" w:space="0" w:color="auto"/>
        <w:bottom w:val="none" w:sz="0" w:space="0" w:color="auto"/>
        <w:right w:val="none" w:sz="0" w:space="0" w:color="auto"/>
      </w:divBdr>
    </w:div>
    <w:div w:id="2123524544">
      <w:bodyDiv w:val="1"/>
      <w:marLeft w:val="0"/>
      <w:marRight w:val="0"/>
      <w:marTop w:val="0"/>
      <w:marBottom w:val="0"/>
      <w:divBdr>
        <w:top w:val="none" w:sz="0" w:space="0" w:color="auto"/>
        <w:left w:val="none" w:sz="0" w:space="0" w:color="auto"/>
        <w:bottom w:val="none" w:sz="0" w:space="0" w:color="auto"/>
        <w:right w:val="none" w:sz="0" w:space="0" w:color="auto"/>
      </w:divBdr>
    </w:div>
    <w:div w:id="2132093777">
      <w:bodyDiv w:val="1"/>
      <w:marLeft w:val="0"/>
      <w:marRight w:val="0"/>
      <w:marTop w:val="0"/>
      <w:marBottom w:val="0"/>
      <w:divBdr>
        <w:top w:val="none" w:sz="0" w:space="0" w:color="auto"/>
        <w:left w:val="none" w:sz="0" w:space="0" w:color="auto"/>
        <w:bottom w:val="none" w:sz="0" w:space="0" w:color="auto"/>
        <w:right w:val="none" w:sz="0" w:space="0" w:color="auto"/>
      </w:divBdr>
    </w:div>
    <w:div w:id="2136172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82285F-1353-4BDA-83C6-A45FB9ADD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27</Pages>
  <Words>9411</Words>
  <Characters>53643</Characters>
  <Application>Microsoft Office Word</Application>
  <DocSecurity>0</DocSecurity>
  <Lines>447</Lines>
  <Paragraphs>125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Утверждено</vt:lpstr>
      <vt:lpstr>Утверждено</vt:lpstr>
    </vt:vector>
  </TitlesOfParts>
  <Company>NR</Company>
  <LinksUpToDate>false</LinksUpToDate>
  <CharactersWithSpaces>62929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AminaAl</dc:creator>
  <cp:lastModifiedBy>Маруан Ахметова</cp:lastModifiedBy>
  <cp:revision>58</cp:revision>
  <cp:lastPrinted>2021-01-15T05:55:00Z</cp:lastPrinted>
  <dcterms:created xsi:type="dcterms:W3CDTF">2021-02-18T11:05:00Z</dcterms:created>
  <dcterms:modified xsi:type="dcterms:W3CDTF">2026-10-08T04:46:00Z</dcterms:modified>
</cp:coreProperties>
</file>