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2E7" w:rsidRPr="0000080D" w:rsidRDefault="003542E7" w:rsidP="003542E7">
      <w:pPr>
        <w:ind w:left="5954"/>
        <w:jc w:val="both"/>
        <w:rPr>
          <w:b/>
        </w:rPr>
      </w:pPr>
      <w:r w:rsidRPr="0000080D">
        <w:t>г.</w:t>
      </w:r>
    </w:p>
    <w:p w:rsidR="00FA09AB" w:rsidRPr="00FA09AB" w:rsidRDefault="00FA09AB" w:rsidP="00FA09AB">
      <w:pPr>
        <w:jc w:val="right"/>
        <w:outlineLvl w:val="0"/>
        <w:rPr>
          <w:color w:val="000000"/>
          <w:sz w:val="28"/>
          <w:szCs w:val="28"/>
        </w:rPr>
      </w:pPr>
    </w:p>
    <w:p w:rsidR="007E1318" w:rsidRDefault="007E1318" w:rsidP="00A86C01">
      <w:pPr>
        <w:outlineLvl w:val="0"/>
        <w:rPr>
          <w:color w:val="000000"/>
          <w:sz w:val="28"/>
          <w:szCs w:val="28"/>
        </w:rPr>
      </w:pPr>
    </w:p>
    <w:p w:rsidR="00A82A56" w:rsidRDefault="00A82A56" w:rsidP="006E176C">
      <w:pPr>
        <w:jc w:val="right"/>
        <w:rPr>
          <w:rFonts w:eastAsia="BatangChe"/>
          <w:bCs/>
          <w:color w:val="000000"/>
          <w:sz w:val="28"/>
          <w:szCs w:val="28"/>
        </w:rPr>
      </w:pPr>
    </w:p>
    <w:p w:rsidR="006C0D7A" w:rsidRPr="00BA1C75" w:rsidRDefault="006C0D7A" w:rsidP="00A17D45">
      <w:pPr>
        <w:jc w:val="center"/>
        <w:rPr>
          <w:rFonts w:eastAsia="BatangChe"/>
          <w:b/>
          <w:bCs/>
          <w:sz w:val="28"/>
          <w:szCs w:val="28"/>
        </w:rPr>
      </w:pPr>
      <w:bookmarkStart w:id="0" w:name="SUB42"/>
      <w:bookmarkEnd w:id="0"/>
      <w:r w:rsidRPr="00BA1C75">
        <w:rPr>
          <w:rFonts w:eastAsia="BatangChe"/>
          <w:b/>
          <w:bCs/>
          <w:sz w:val="28"/>
          <w:szCs w:val="28"/>
        </w:rPr>
        <w:t>ДОГОВОР</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 xml:space="preserve">г. </w:t>
      </w:r>
      <w:r w:rsidR="00AB4102">
        <w:rPr>
          <w:rFonts w:eastAsia="BatangChe"/>
          <w:sz w:val="28"/>
          <w:szCs w:val="28"/>
        </w:rPr>
        <w:t xml:space="preserve">Жезказган </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sidR="001B5BAB">
        <w:rPr>
          <w:rFonts w:eastAsia="BatangChe"/>
          <w:sz w:val="28"/>
          <w:szCs w:val="28"/>
        </w:rPr>
        <w:t>26</w:t>
      </w:r>
      <w:r w:rsidRPr="00BA1C75">
        <w:rPr>
          <w:rFonts w:eastAsia="BatangChe"/>
          <w:sz w:val="28"/>
          <w:szCs w:val="28"/>
        </w:rPr>
        <w:t>г.</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AB4102" w:rsidP="006C0D7A">
      <w:pPr>
        <w:widowControl w:val="0"/>
        <w:suppressAutoHyphens/>
        <w:jc w:val="both"/>
        <w:rPr>
          <w:rFonts w:eastAsia="BatangChe"/>
          <w:sz w:val="28"/>
          <w:szCs w:val="28"/>
        </w:rPr>
      </w:pPr>
      <w:r w:rsidRPr="00AB4102">
        <w:rPr>
          <w:rFonts w:eastAsia="BatangChe"/>
          <w:b/>
          <w:sz w:val="28"/>
          <w:szCs w:val="28"/>
        </w:rPr>
        <w:t xml:space="preserve">      </w:t>
      </w:r>
      <w:r w:rsidR="001B5BAB">
        <w:rPr>
          <w:rFonts w:eastAsia="BatangChe"/>
          <w:b/>
          <w:sz w:val="28"/>
          <w:szCs w:val="28"/>
        </w:rPr>
        <w:t>ТОО</w:t>
      </w:r>
      <w:r w:rsidRPr="00AB4102">
        <w:rPr>
          <w:rFonts w:eastAsia="BatangChe"/>
          <w:b/>
          <w:sz w:val="28"/>
          <w:szCs w:val="28"/>
        </w:rPr>
        <w:t xml:space="preserve"> «Жезказганская распределит</w:t>
      </w:r>
      <w:r>
        <w:rPr>
          <w:rFonts w:eastAsia="BatangChe"/>
          <w:b/>
          <w:sz w:val="28"/>
          <w:szCs w:val="28"/>
        </w:rPr>
        <w:t>ельная электросетевая компания»</w:t>
      </w:r>
      <w:r w:rsidR="006C0D7A" w:rsidRPr="00BA1C75">
        <w:rPr>
          <w:rFonts w:eastAsia="BatangChe"/>
          <w:b/>
          <w:sz w:val="28"/>
          <w:szCs w:val="28"/>
        </w:rPr>
        <w:t>,</w:t>
      </w:r>
      <w:r w:rsidR="006C0D7A"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9430"/>
      </w:tblGrid>
      <w:tr w:rsidR="003940B2" w:rsidRPr="003940B2" w:rsidTr="0063046A">
        <w:tc>
          <w:tcPr>
            <w:tcW w:w="5000" w:type="pct"/>
            <w:shd w:val="clear" w:color="auto" w:fill="auto"/>
          </w:tcPr>
          <w:p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rsidTr="0063046A">
        <w:tc>
          <w:tcPr>
            <w:tcW w:w="5000" w:type="pct"/>
            <w:shd w:val="clear" w:color="auto" w:fill="auto"/>
          </w:tcPr>
          <w:p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00CF722F" w:rsidRPr="00E81415">
              <w:rPr>
                <w:rFonts w:eastAsia="Calibri"/>
                <w:lang w:eastAsia="en-US"/>
              </w:rPr>
              <w:t xml:space="preserve"> </w:t>
            </w:r>
            <w:r w:rsidRPr="00E81415">
              <w:rPr>
                <w:rFonts w:eastAsia="Calibri"/>
                <w:lang w:eastAsia="en-US"/>
              </w:rPr>
              <w:t>№ ___________ от _________ г.</w:t>
            </w:r>
          </w:p>
          <w:p w:rsidR="003940B2" w:rsidRPr="00E81415" w:rsidRDefault="003940B2" w:rsidP="00CF722F">
            <w:pPr>
              <w:widowControl w:val="0"/>
              <w:suppressAutoHyphens/>
              <w:jc w:val="both"/>
              <w:rPr>
                <w:b/>
                <w:lang w:eastAsia="en-US"/>
              </w:rPr>
            </w:pPr>
          </w:p>
        </w:tc>
      </w:tr>
    </w:tbl>
    <w:p w:rsidR="006C0D7A" w:rsidRPr="00BA1C75" w:rsidRDefault="006C0D7A" w:rsidP="006C0D7A">
      <w:pPr>
        <w:contextualSpacing/>
        <w:jc w:val="both"/>
        <w:rPr>
          <w:rFonts w:eastAsia="BatangChe"/>
          <w:sz w:val="28"/>
          <w:szCs w:val="28"/>
        </w:rPr>
      </w:pPr>
    </w:p>
    <w:p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 xml:space="preserve">1.1. Исполнитель обязуется по заданию Заказчика выполнить работы </w:t>
      </w:r>
      <w:r w:rsidR="001B5BAB" w:rsidRPr="001B5BAB">
        <w:rPr>
          <w:rFonts w:eastAsia="BatangChe"/>
          <w:sz w:val="28"/>
          <w:szCs w:val="28"/>
        </w:rPr>
        <w:t xml:space="preserve"> </w:t>
      </w:r>
      <w:r w:rsidR="00137FBA" w:rsidRPr="00137FBA">
        <w:rPr>
          <w:rFonts w:eastAsia="BatangChe"/>
          <w:bCs/>
          <w:iCs/>
          <w:sz w:val="28"/>
          <w:szCs w:val="28"/>
        </w:rPr>
        <w:t>по модернизации оборудования телемеханизации "ПС 51-35" Алгазы" 35/10 кВ"</w:t>
      </w:r>
      <w:r w:rsidR="00137FBA">
        <w:rPr>
          <w:rFonts w:eastAsia="BatangChe"/>
          <w:b/>
          <w:bCs/>
          <w:i/>
          <w:iCs/>
          <w:sz w:val="28"/>
          <w:szCs w:val="28"/>
        </w:rPr>
        <w:t xml:space="preserve"> </w:t>
      </w:r>
      <w:r w:rsidRPr="00BA1C75">
        <w:rPr>
          <w:rFonts w:eastAsia="BatangChe"/>
          <w:sz w:val="28"/>
          <w:szCs w:val="28"/>
        </w:rPr>
        <w:t xml:space="preserve">далее </w:t>
      </w:r>
      <w:r w:rsidR="001B5BAB">
        <w:rPr>
          <w:rFonts w:eastAsia="BatangChe"/>
          <w:sz w:val="28"/>
          <w:szCs w:val="28"/>
        </w:rPr>
        <w:t>–</w:t>
      </w:r>
      <w:r w:rsidRPr="00BA1C75">
        <w:rPr>
          <w:rFonts w:eastAsia="BatangChe"/>
          <w:sz w:val="28"/>
          <w:szCs w:val="28"/>
        </w:rPr>
        <w:t xml:space="preserve"> </w:t>
      </w:r>
      <w:r w:rsidR="001B5BAB">
        <w:rPr>
          <w:rFonts w:eastAsia="BatangChe"/>
          <w:sz w:val="28"/>
          <w:szCs w:val="28"/>
        </w:rPr>
        <w:t>(</w:t>
      </w:r>
      <w:r w:rsidRPr="00BA1C75">
        <w:rPr>
          <w:rFonts w:eastAsia="BatangChe"/>
          <w:sz w:val="28"/>
          <w:szCs w:val="28"/>
        </w:rPr>
        <w:t>Работы), согласно Приложения № 1 к настоящему Договору.</w:t>
      </w:r>
    </w:p>
    <w:p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p>
    <w:p w:rsidR="006C0D7A" w:rsidRDefault="006C0D7A" w:rsidP="006C0D7A">
      <w:pPr>
        <w:tabs>
          <w:tab w:val="left" w:pos="0"/>
        </w:tabs>
        <w:contextualSpacing/>
        <w:jc w:val="both"/>
        <w:rPr>
          <w:rFonts w:eastAsia="BatangChe"/>
          <w:sz w:val="28"/>
          <w:szCs w:val="28"/>
        </w:rPr>
      </w:pPr>
      <w:r w:rsidRPr="00BA1C75">
        <w:rPr>
          <w:rFonts w:eastAsia="BatangChe"/>
          <w:sz w:val="28"/>
          <w:szCs w:val="2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6C0D7A" w:rsidRPr="00BA1C75" w:rsidRDefault="006C0D7A" w:rsidP="006C0D7A">
      <w:pPr>
        <w:tabs>
          <w:tab w:val="left" w:pos="0"/>
        </w:tabs>
        <w:contextualSpacing/>
        <w:jc w:val="both"/>
        <w:rPr>
          <w:rFonts w:eastAsia="BatangChe"/>
          <w:sz w:val="28"/>
          <w:szCs w:val="28"/>
        </w:rPr>
      </w:pPr>
    </w:p>
    <w:p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6C0D7A" w:rsidRPr="00BA1C75" w:rsidRDefault="006C0D7A" w:rsidP="006C0D7A">
      <w:pPr>
        <w:tabs>
          <w:tab w:val="left" w:pos="360"/>
        </w:tabs>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w:t>
      </w:r>
      <w:r w:rsidRPr="00736744">
        <w:rPr>
          <w:rFonts w:eastAsia="BatangChe"/>
          <w:sz w:val="28"/>
          <w:szCs w:val="28"/>
        </w:rPr>
        <w:lastRenderedPageBreak/>
        <w:t>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81040" w:rsidRPr="00F404FC" w:rsidRDefault="00781040" w:rsidP="00781040">
      <w:pPr>
        <w:contextualSpacing/>
        <w:jc w:val="both"/>
        <w:rPr>
          <w:rFonts w:eastAsia="BatangChe"/>
          <w:sz w:val="28"/>
          <w:szCs w:val="28"/>
        </w:rPr>
      </w:pPr>
      <w:r w:rsidRPr="00F404FC">
        <w:rPr>
          <w:rFonts w:eastAsia="BatangChe"/>
          <w:sz w:val="28"/>
          <w:szCs w:val="28"/>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781040" w:rsidRPr="00F404FC" w:rsidRDefault="00781040" w:rsidP="00781040">
      <w:pPr>
        <w:contextualSpacing/>
        <w:jc w:val="both"/>
        <w:rPr>
          <w:rFonts w:eastAsia="BatangChe"/>
          <w:sz w:val="28"/>
          <w:szCs w:val="28"/>
        </w:rPr>
      </w:pPr>
      <w:r w:rsidRPr="00F404FC">
        <w:rPr>
          <w:rFonts w:eastAsia="BatangChe"/>
          <w:sz w:val="28"/>
          <w:szCs w:val="28"/>
        </w:rPr>
        <w:t xml:space="preserve">Надлежащим исполнением налогового обязательства будет являться предоставление Исполнителем Заказчику соответствующего Акта </w:t>
      </w:r>
      <w:r w:rsidRPr="00F404FC">
        <w:rPr>
          <w:rFonts w:eastAsia="BatangChe"/>
          <w:sz w:val="28"/>
          <w:szCs w:val="28"/>
        </w:rPr>
        <w:lastRenderedPageBreak/>
        <w:t>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81040" w:rsidRPr="00F404FC" w:rsidRDefault="00781040" w:rsidP="00781040">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E969B6" w:rsidRPr="00F404FC" w:rsidRDefault="00781040" w:rsidP="001B5BAB">
      <w:pPr>
        <w:contextualSpacing/>
        <w:jc w:val="both"/>
        <w:rPr>
          <w:rFonts w:eastAsia="BatangChe"/>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w:t>
      </w:r>
      <w:r w:rsidR="00E969B6" w:rsidRPr="00F404FC">
        <w:rPr>
          <w:rFonts w:eastAsia="BatangChe"/>
          <w:i/>
          <w:sz w:val="28"/>
          <w:szCs w:val="28"/>
        </w:rPr>
        <w:t xml:space="preserve"> </w:t>
      </w:r>
    </w:p>
    <w:p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6C0D7A" w:rsidRPr="00BA1C75"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rsidR="00A55DFF" w:rsidRPr="00A55DFF" w:rsidRDefault="00A55DFF" w:rsidP="00A55DFF">
      <w:pPr>
        <w:contextualSpacing/>
        <w:jc w:val="both"/>
        <w:rPr>
          <w:rFonts w:eastAsia="BatangChe"/>
          <w:sz w:val="28"/>
          <w:szCs w:val="28"/>
        </w:rPr>
      </w:pPr>
      <w:r w:rsidRPr="00A55DFF">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A55DFF" w:rsidRPr="00A55DFF" w:rsidRDefault="00A55DFF" w:rsidP="00A55DFF">
      <w:pPr>
        <w:contextualSpacing/>
        <w:jc w:val="both"/>
        <w:rPr>
          <w:rFonts w:eastAsia="BatangChe"/>
          <w:sz w:val="28"/>
          <w:szCs w:val="28"/>
        </w:rPr>
      </w:pPr>
      <w:r w:rsidRPr="00A55DFF">
        <w:rPr>
          <w:rFonts w:eastAsia="BatangChe"/>
          <w:sz w:val="28"/>
          <w:szCs w:val="28"/>
        </w:rPr>
        <w:lastRenderedPageBreak/>
        <w:t>- Стандарта организации СТ ТОО 050140000656-01-3.5-11-2017 «Расследование происшествий», утвержденный приказом № 01-КН/168-ПР от 17.08.2017г.;</w:t>
      </w:r>
    </w:p>
    <w:p w:rsidR="00A55DFF" w:rsidRPr="00A55DFF" w:rsidRDefault="00A55DFF" w:rsidP="00A55DFF">
      <w:pPr>
        <w:contextualSpacing/>
        <w:jc w:val="both"/>
        <w:rPr>
          <w:rFonts w:eastAsia="BatangChe"/>
          <w:sz w:val="28"/>
          <w:szCs w:val="28"/>
        </w:rPr>
      </w:pPr>
      <w:r w:rsidRPr="00A55DFF">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A55DFF" w:rsidRDefault="00A55DFF" w:rsidP="00A55DFF">
      <w:pPr>
        <w:contextualSpacing/>
        <w:jc w:val="both"/>
        <w:rPr>
          <w:rFonts w:eastAsia="BatangChe"/>
          <w:sz w:val="28"/>
          <w:szCs w:val="28"/>
        </w:rPr>
      </w:pPr>
      <w:r w:rsidRPr="00A55DFF">
        <w:rPr>
          <w:rFonts w:eastAsia="BatangChe"/>
          <w:sz w:val="28"/>
          <w:szCs w:val="28"/>
        </w:rPr>
        <w:t>- «Положение о системе предупредительных талонов по безопасности и охране труда в компаниях группы «Казахмыс» утвержденный приказом Председателем Совета директоров ТОО «Kazakhmys Holding (Казахмыс Холдинг)» № Х/78-пр от 18.04.2019г</w:t>
      </w:r>
      <w:r>
        <w:rPr>
          <w:rFonts w:eastAsia="BatangChe"/>
          <w:sz w:val="28"/>
          <w:szCs w:val="28"/>
        </w:rPr>
        <w:t>.</w:t>
      </w:r>
      <w:r w:rsidRPr="00A55DFF">
        <w:rPr>
          <w:rFonts w:eastAsia="BatangChe"/>
          <w:sz w:val="28"/>
          <w:szCs w:val="28"/>
        </w:rPr>
        <w:t xml:space="preserve"> </w:t>
      </w:r>
    </w:p>
    <w:p w:rsidR="006C0D7A" w:rsidRPr="00BA1C75" w:rsidRDefault="006C0D7A" w:rsidP="00A55DFF">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6C0D7A" w:rsidRPr="00BA1C75" w:rsidRDefault="00DF1A12" w:rsidP="006C0D7A">
      <w:pPr>
        <w:contextualSpacing/>
        <w:jc w:val="both"/>
        <w:rPr>
          <w:rFonts w:eastAsia="BatangChe"/>
          <w:sz w:val="28"/>
          <w:szCs w:val="28"/>
        </w:rPr>
      </w:pPr>
      <w:r>
        <w:rPr>
          <w:rFonts w:eastAsia="BatangChe"/>
          <w:sz w:val="28"/>
          <w:szCs w:val="28"/>
        </w:rPr>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w:t>
      </w:r>
      <w:r w:rsidR="006C0D7A" w:rsidRPr="00BA1C75">
        <w:rPr>
          <w:rFonts w:eastAsia="BatangChe"/>
          <w:sz w:val="28"/>
          <w:szCs w:val="28"/>
        </w:rPr>
        <w:lastRenderedPageBreak/>
        <w:t xml:space="preserve">с работниками Исполнителя в процессе выполнения Работ, за исключением тех случаев, когда имеется вина Заказчика или его персонала. </w:t>
      </w:r>
    </w:p>
    <w:p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xml:space="preserve">.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w:t>
      </w:r>
      <w:r w:rsidR="006C0D7A" w:rsidRPr="00BA1C75">
        <w:rPr>
          <w:rFonts w:eastAsia="BatangChe"/>
          <w:sz w:val="28"/>
          <w:szCs w:val="28"/>
        </w:rPr>
        <w:lastRenderedPageBreak/>
        <w:t>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6C0D7A" w:rsidRPr="00BA1C75" w:rsidRDefault="006C0D7A" w:rsidP="006C0D7A">
      <w:pPr>
        <w:contextualSpacing/>
        <w:jc w:val="both"/>
        <w:rPr>
          <w:rFonts w:eastAsia="BatangChe"/>
          <w:sz w:val="28"/>
          <w:szCs w:val="28"/>
        </w:rPr>
      </w:pPr>
      <w:r w:rsidRPr="00BA1C75">
        <w:rPr>
          <w:rFonts w:eastAsia="BatangChe"/>
          <w:sz w:val="28"/>
          <w:szCs w:val="28"/>
        </w:rPr>
        <w:t>2.1.3</w:t>
      </w:r>
      <w:r w:rsidR="00A55DFF">
        <w:rPr>
          <w:rFonts w:eastAsia="BatangChe"/>
          <w:sz w:val="28"/>
          <w:szCs w:val="28"/>
        </w:rPr>
        <w:t>3</w:t>
      </w:r>
      <w:r w:rsidRPr="00BA1C75">
        <w:rPr>
          <w:rFonts w:eastAsia="BatangChe"/>
          <w:sz w:val="28"/>
          <w:szCs w:val="28"/>
        </w:rPr>
        <w:t>.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A55DFF" w:rsidRDefault="00DF1A12" w:rsidP="00A55DFF">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A55DFF" w:rsidRDefault="00A55DFF" w:rsidP="00A55DFF">
      <w:pPr>
        <w:contextualSpacing/>
        <w:jc w:val="both"/>
        <w:rPr>
          <w:rFonts w:eastAsia="BatangChe"/>
          <w:sz w:val="28"/>
          <w:szCs w:val="28"/>
        </w:rPr>
      </w:pPr>
      <w:r w:rsidRPr="00A55DFF">
        <w:rPr>
          <w:rFonts w:eastAsia="BatangChe"/>
          <w:sz w:val="28"/>
          <w:szCs w:val="28"/>
        </w:rPr>
        <w:t>2.1.38.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6C0D7A" w:rsidRPr="00BA1C75" w:rsidRDefault="00A55DFF"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6C0D7A" w:rsidRPr="00BA1C75" w:rsidRDefault="00A55DFF"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6C0D7A" w:rsidRDefault="00A55DFF"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xml:space="preserve">.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w:t>
      </w:r>
      <w:r w:rsidR="006C0D7A" w:rsidRPr="00BA1C75">
        <w:rPr>
          <w:rFonts w:eastAsia="BatangChe"/>
          <w:sz w:val="28"/>
          <w:szCs w:val="28"/>
        </w:rPr>
        <w:lastRenderedPageBreak/>
        <w:t>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6C0D7A" w:rsidRPr="00502A9A" w:rsidRDefault="006C0D7A" w:rsidP="006C0D7A">
      <w:pPr>
        <w:contextualSpacing/>
        <w:jc w:val="both"/>
        <w:rPr>
          <w:rFonts w:eastAsia="BatangChe"/>
          <w:sz w:val="28"/>
          <w:szCs w:val="28"/>
        </w:rPr>
      </w:pPr>
      <w:r>
        <w:rPr>
          <w:rFonts w:eastAsia="BatangChe"/>
          <w:sz w:val="28"/>
          <w:szCs w:val="28"/>
        </w:rPr>
        <w:t>2.1.4</w:t>
      </w:r>
      <w:r w:rsidR="00A55DFF">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6C0D7A" w:rsidRPr="009B1BA0" w:rsidRDefault="00A55DFF"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rsidR="006C0D7A" w:rsidRPr="00BA1C75" w:rsidRDefault="00A55DFF"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6C0D7A" w:rsidRPr="00BA1C75" w:rsidRDefault="006C0D7A" w:rsidP="006C0D7A">
      <w:pPr>
        <w:contextualSpacing/>
        <w:jc w:val="both"/>
        <w:rPr>
          <w:rFonts w:eastAsia="BatangChe"/>
          <w:sz w:val="28"/>
          <w:szCs w:val="28"/>
        </w:rPr>
      </w:pPr>
      <w:r w:rsidRPr="00BA1C75">
        <w:rPr>
          <w:rFonts w:eastAsia="BatangChe"/>
          <w:sz w:val="28"/>
          <w:szCs w:val="28"/>
        </w:rPr>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6C0D7A" w:rsidRPr="00BA1C75" w:rsidRDefault="006C0D7A" w:rsidP="006C0D7A">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w:t>
      </w:r>
      <w:r w:rsidRPr="00BA1C75">
        <w:rPr>
          <w:rFonts w:eastAsia="BatangChe"/>
          <w:sz w:val="28"/>
          <w:szCs w:val="28"/>
        </w:rPr>
        <w:lastRenderedPageBreak/>
        <w:t xml:space="preserve">нарушений, причин остановки Работ и/или предписания об устранении выявленных нарушений в определенный Заказчиком срок, если Исполнитель: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lastRenderedPageBreak/>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rsidR="006C0D7A" w:rsidRPr="00BA1C75" w:rsidRDefault="006C0D7A" w:rsidP="006C0D7A">
      <w:pPr>
        <w:contextualSpacing/>
        <w:jc w:val="both"/>
        <w:rPr>
          <w:rFonts w:eastAsia="BatangChe"/>
          <w:sz w:val="28"/>
          <w:szCs w:val="28"/>
        </w:rPr>
      </w:pP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sidR="00B073E3" w:rsidRPr="00F404FC">
        <w:rPr>
          <w:rFonts w:eastAsia="BatangChe"/>
          <w:color w:val="000000"/>
          <w:sz w:val="28"/>
          <w:szCs w:val="28"/>
        </w:rPr>
        <w:t>.</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r>
        <w:rPr>
          <w:rFonts w:eastAsia="BatangChe"/>
          <w:sz w:val="28"/>
          <w:szCs w:val="28"/>
        </w:rPr>
        <w:t xml:space="preserve">месяцев </w:t>
      </w:r>
      <w:r w:rsidRPr="00BA1C75">
        <w:rPr>
          <w:rFonts w:eastAsia="BatangChe"/>
          <w:sz w:val="28"/>
          <w:szCs w:val="28"/>
        </w:rPr>
        <w:t xml:space="preserve"> с даты подписания Акта приемки выполненных работ.</w:t>
      </w:r>
    </w:p>
    <w:p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6C0D7A" w:rsidRPr="00BA1C75" w:rsidRDefault="006C0D7A" w:rsidP="006C0D7A">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052EC6" w:rsidRDefault="00052EC6" w:rsidP="006C0D7A">
      <w:pPr>
        <w:contextualSpacing/>
        <w:jc w:val="both"/>
        <w:rPr>
          <w:rFonts w:eastAsia="BatangChe"/>
          <w:b/>
          <w:sz w:val="28"/>
          <w:szCs w:val="28"/>
        </w:rPr>
      </w:pPr>
    </w:p>
    <w:p w:rsidR="00052EC6" w:rsidRDefault="00052EC6" w:rsidP="00052EC6">
      <w:pPr>
        <w:contextualSpacing/>
        <w:jc w:val="both"/>
        <w:rPr>
          <w:rFonts w:eastAsia="BatangChe"/>
          <w:b/>
          <w:sz w:val="28"/>
          <w:szCs w:val="28"/>
        </w:rPr>
      </w:pPr>
    </w:p>
    <w:p w:rsidR="001B5BAB" w:rsidRDefault="001B5BAB" w:rsidP="00052EC6">
      <w:pPr>
        <w:contextualSpacing/>
        <w:jc w:val="both"/>
        <w:rPr>
          <w:rFonts w:eastAsia="BatangChe"/>
          <w:b/>
          <w:sz w:val="28"/>
          <w:szCs w:val="28"/>
        </w:rPr>
      </w:pPr>
    </w:p>
    <w:p w:rsidR="001B5BAB" w:rsidRDefault="001B5BAB" w:rsidP="00052EC6">
      <w:pPr>
        <w:contextualSpacing/>
        <w:jc w:val="both"/>
        <w:rPr>
          <w:rFonts w:eastAsia="BatangChe"/>
          <w:b/>
          <w:sz w:val="28"/>
          <w:szCs w:val="28"/>
        </w:rPr>
      </w:pPr>
    </w:p>
    <w:p w:rsidR="001B5BAB" w:rsidRDefault="001B5BAB" w:rsidP="00052EC6">
      <w:pPr>
        <w:contextualSpacing/>
        <w:jc w:val="both"/>
        <w:rPr>
          <w:rFonts w:eastAsia="BatangChe"/>
          <w:b/>
          <w:sz w:val="28"/>
          <w:szCs w:val="28"/>
        </w:rPr>
      </w:pPr>
    </w:p>
    <w:p w:rsidR="001B5BAB" w:rsidRDefault="001B5BAB" w:rsidP="00052EC6">
      <w:pPr>
        <w:contextualSpacing/>
        <w:jc w:val="both"/>
        <w:rPr>
          <w:rFonts w:eastAsia="BatangChe"/>
          <w:b/>
          <w:sz w:val="28"/>
          <w:szCs w:val="28"/>
        </w:rPr>
      </w:pPr>
    </w:p>
    <w:p w:rsidR="001B5BAB" w:rsidRPr="00BA1C75" w:rsidRDefault="001B5BAB" w:rsidP="00052EC6">
      <w:pPr>
        <w:contextualSpacing/>
        <w:jc w:val="both"/>
        <w:rPr>
          <w:rFonts w:eastAsia="BatangChe"/>
          <w:b/>
          <w:sz w:val="28"/>
          <w:szCs w:val="28"/>
        </w:rPr>
      </w:pPr>
    </w:p>
    <w:p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6C0D7A" w:rsidRPr="00BA1C75" w:rsidRDefault="006C0D7A" w:rsidP="006C0D7A">
      <w:pPr>
        <w:contextualSpacing/>
        <w:jc w:val="both"/>
        <w:rPr>
          <w:rFonts w:eastAsia="BatangChe"/>
          <w:b/>
          <w:sz w:val="28"/>
          <w:szCs w:val="28"/>
        </w:rPr>
      </w:pPr>
    </w:p>
    <w:p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1"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1"/>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 xml:space="preserve">на расчётный счёт Исполнителя, указанный в разделе 12 настоящего Договора в течение </w:t>
      </w:r>
      <w:r w:rsidR="00F93569">
        <w:rPr>
          <w:rFonts w:eastAsia="BatangChe"/>
          <w:sz w:val="28"/>
          <w:szCs w:val="28"/>
        </w:rPr>
        <w:t>60 (</w:t>
      </w:r>
      <w:r w:rsidR="00137FBA">
        <w:rPr>
          <w:rFonts w:eastAsia="BatangChe"/>
          <w:sz w:val="28"/>
          <w:szCs w:val="28"/>
        </w:rPr>
        <w:t>рабочих</w:t>
      </w:r>
      <w:r w:rsidRPr="00BA1C75">
        <w:rPr>
          <w:rFonts w:eastAsia="BatangChe"/>
          <w:sz w:val="28"/>
          <w:szCs w:val="28"/>
        </w:rPr>
        <w:t>)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6C0D7A" w:rsidRPr="00BA1C75" w:rsidRDefault="006C0D7A" w:rsidP="006C0D7A">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rsidR="006C0D7A" w:rsidRPr="00BA1C75" w:rsidRDefault="006C0D7A" w:rsidP="006C0D7A">
      <w:pPr>
        <w:contextualSpacing/>
        <w:jc w:val="both"/>
        <w:rPr>
          <w:rFonts w:eastAsia="BatangChe"/>
          <w:b/>
          <w:sz w:val="28"/>
          <w:szCs w:val="28"/>
        </w:rPr>
      </w:pPr>
    </w:p>
    <w:p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sidR="009874B7">
        <w:rPr>
          <w:rFonts w:eastAsia="BatangChe"/>
          <w:bCs/>
          <w:sz w:val="28"/>
          <w:szCs w:val="28"/>
        </w:rPr>
        <w:t>____________________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rsidR="00F404FC" w:rsidRPr="001B5BAB" w:rsidRDefault="00F404FC" w:rsidP="00F404FC">
      <w:pPr>
        <w:contextualSpacing/>
        <w:jc w:val="both"/>
        <w:rPr>
          <w:rFonts w:eastAsia="BatangChe"/>
          <w:sz w:val="28"/>
          <w:szCs w:val="28"/>
        </w:rPr>
      </w:pPr>
      <w:r w:rsidRPr="00F404FC">
        <w:rPr>
          <w:rFonts w:eastAsia="BatangChe"/>
          <w:sz w:val="28"/>
          <w:szCs w:val="28"/>
        </w:rPr>
        <w:lastRenderedPageBreak/>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EB7D04" w:rsidRPr="005C5786" w:rsidRDefault="00F404FC" w:rsidP="00EB7D04">
      <w:pPr>
        <w:jc w:val="both"/>
        <w:rPr>
          <w:sz w:val="28"/>
          <w:szCs w:val="28"/>
        </w:rPr>
      </w:pPr>
      <w:r>
        <w:rPr>
          <w:rFonts w:eastAsia="BatangChe"/>
          <w:sz w:val="28"/>
          <w:szCs w:val="28"/>
        </w:rPr>
        <w:t>4.5</w:t>
      </w:r>
      <w:r w:rsidR="006C0D7A" w:rsidRPr="00BA1C75">
        <w:rPr>
          <w:rFonts w:eastAsia="BatangChe"/>
          <w:sz w:val="28"/>
          <w:szCs w:val="28"/>
        </w:rPr>
        <w:t xml:space="preserve">. </w:t>
      </w:r>
      <w:r w:rsidR="00EB7D04" w:rsidRPr="005C5786">
        <w:rPr>
          <w:rFonts w:eastAsia="BatangChe"/>
          <w:sz w:val="28"/>
          <w:szCs w:val="28"/>
        </w:rPr>
        <w:t xml:space="preserve">Исполнитель обязан по окончании выполнения работ, направить Заказчику Акт </w:t>
      </w:r>
      <w:r w:rsidR="00EB7D04" w:rsidRPr="008E720D">
        <w:rPr>
          <w:rFonts w:eastAsia="BatangChe"/>
          <w:sz w:val="28"/>
          <w:szCs w:val="28"/>
        </w:rPr>
        <w:t>приемки</w:t>
      </w:r>
      <w:r w:rsidR="00EB7D04" w:rsidRPr="005C5786">
        <w:rPr>
          <w:rFonts w:eastAsia="BatangChe"/>
          <w:sz w:val="28"/>
          <w:szCs w:val="28"/>
        </w:rPr>
        <w:t xml:space="preserve"> выполненных работ по форме Р-1, </w:t>
      </w:r>
      <w:r w:rsidR="00EB7D04" w:rsidRPr="005C5786">
        <w:rPr>
          <w:sz w:val="28"/>
          <w:szCs w:val="28"/>
        </w:rPr>
        <w:t xml:space="preserve">отчеты с обоснованием стоимости выполненных работ согласно нормативной документации в том числе: </w:t>
      </w:r>
    </w:p>
    <w:p w:rsidR="00EB7D04" w:rsidRPr="005C5786" w:rsidRDefault="00EB7D04" w:rsidP="00EB7D04">
      <w:pPr>
        <w:jc w:val="both"/>
        <w:rPr>
          <w:sz w:val="28"/>
          <w:szCs w:val="28"/>
        </w:rPr>
      </w:pPr>
      <w:r w:rsidRPr="005C5786">
        <w:rPr>
          <w:sz w:val="28"/>
          <w:szCs w:val="28"/>
        </w:rPr>
        <w:t>- фактических трудозатрат;</w:t>
      </w:r>
    </w:p>
    <w:p w:rsidR="00EB7D04" w:rsidRDefault="00EB7D04" w:rsidP="00EB7D04">
      <w:pPr>
        <w:contextualSpacing/>
        <w:jc w:val="both"/>
        <w:rPr>
          <w:sz w:val="28"/>
          <w:szCs w:val="28"/>
        </w:rPr>
      </w:pPr>
      <w:r w:rsidRPr="005C5786">
        <w:rPr>
          <w:sz w:val="28"/>
          <w:szCs w:val="28"/>
        </w:rPr>
        <w:t>- использованных запасных частей и материалов, с указанием каталожного номера, количества, цены</w:t>
      </w:r>
      <w:r>
        <w:rPr>
          <w:sz w:val="28"/>
          <w:szCs w:val="28"/>
        </w:rPr>
        <w:t>.</w:t>
      </w:r>
    </w:p>
    <w:p w:rsidR="006C0D7A" w:rsidRPr="00BA1C75" w:rsidRDefault="00F404FC" w:rsidP="00EB7D04">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524744" w:rsidRPr="001B5BAB" w:rsidRDefault="006C0D7A" w:rsidP="00524744">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6C0D7A" w:rsidRPr="008A671A" w:rsidRDefault="006C0D7A" w:rsidP="006C0D7A">
      <w:pPr>
        <w:contextualSpacing/>
        <w:jc w:val="both"/>
        <w:rPr>
          <w:rFonts w:eastAsia="BatangChe"/>
          <w:sz w:val="28"/>
          <w:szCs w:val="28"/>
        </w:rPr>
      </w:pPr>
      <w:r w:rsidRPr="008A671A">
        <w:rPr>
          <w:rFonts w:eastAsia="BatangChe"/>
          <w:sz w:val="28"/>
          <w:szCs w:val="28"/>
        </w:rPr>
        <w:lastRenderedPageBreak/>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6C0D7A" w:rsidRPr="00BA1C75" w:rsidRDefault="006C0D7A" w:rsidP="006C0D7A">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6C0D7A" w:rsidRPr="00BA1C75" w:rsidRDefault="006C0D7A" w:rsidP="006C0D7A">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6C0D7A" w:rsidRPr="00BA1C75" w:rsidRDefault="006C0D7A" w:rsidP="006C0D7A">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w:t>
      </w:r>
      <w:r w:rsidRPr="0063499C">
        <w:rPr>
          <w:rFonts w:ascii="Times New Roman" w:hAnsi="Times New Roman"/>
          <w:sz w:val="28"/>
          <w:szCs w:val="28"/>
        </w:rPr>
        <w:lastRenderedPageBreak/>
        <w:t xml:space="preserve">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A5800" w:rsidRPr="00C635EF" w:rsidRDefault="00AA5800" w:rsidP="00AA5800">
      <w:pPr>
        <w:contextualSpacing/>
        <w:jc w:val="both"/>
        <w:rPr>
          <w:rFonts w:eastAsia="BatangChe"/>
          <w:color w:val="000000" w:themeColor="text1"/>
          <w:sz w:val="28"/>
          <w:szCs w:val="28"/>
        </w:rPr>
      </w:pPr>
    </w:p>
    <w:p w:rsidR="006C0D7A" w:rsidRPr="00BA1C75" w:rsidRDefault="006C0D7A" w:rsidP="006C0D7A">
      <w:pPr>
        <w:contextualSpacing/>
        <w:jc w:val="center"/>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w:t>
      </w:r>
      <w:r w:rsidRPr="00BA1C75">
        <w:rPr>
          <w:rFonts w:eastAsia="BatangChe"/>
          <w:sz w:val="28"/>
          <w:szCs w:val="28"/>
        </w:rPr>
        <w:lastRenderedPageBreak/>
        <w:t>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55DFF" w:rsidRDefault="00A55DFF" w:rsidP="006C0D7A">
      <w:pPr>
        <w:contextualSpacing/>
        <w:jc w:val="both"/>
        <w:rPr>
          <w:rFonts w:eastAsia="BatangChe"/>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7. ПОРЯДОК РАЗРЕШЕНИЯ СПОРОВ</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6C0D7A" w:rsidRPr="00BA1C75" w:rsidRDefault="006C0D7A" w:rsidP="006C0D7A">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rsidR="006C0D7A" w:rsidRPr="00BA1C75" w:rsidRDefault="006C0D7A" w:rsidP="006C0D7A">
      <w:pPr>
        <w:contextualSpacing/>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6C0D7A" w:rsidRPr="00BA1C75" w:rsidRDefault="006C0D7A" w:rsidP="006C0D7A">
      <w:pPr>
        <w:contextualSpacing/>
        <w:jc w:val="both"/>
        <w:rPr>
          <w:rFonts w:eastAsia="BatangChe"/>
          <w:sz w:val="28"/>
          <w:szCs w:val="28"/>
        </w:rPr>
      </w:pPr>
      <w:r w:rsidRPr="00BA1C75">
        <w:rPr>
          <w:rFonts w:eastAsia="BatangChe"/>
          <w:sz w:val="28"/>
          <w:szCs w:val="28"/>
        </w:rPr>
        <w:lastRenderedPageBreak/>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6C0D7A" w:rsidRPr="00BA1C75" w:rsidRDefault="006C0D7A" w:rsidP="006C0D7A">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rsidR="006C0D7A" w:rsidRPr="00BA1C75" w:rsidRDefault="006C0D7A" w:rsidP="006C0D7A">
      <w:pPr>
        <w:contextualSpacing/>
        <w:jc w:val="both"/>
        <w:rPr>
          <w:rFonts w:eastAsia="BatangChe"/>
          <w:b/>
          <w:sz w:val="28"/>
          <w:szCs w:val="28"/>
        </w:rPr>
      </w:pPr>
    </w:p>
    <w:p w:rsidR="006C0D7A" w:rsidRPr="00BA1C75" w:rsidRDefault="001B5BAB" w:rsidP="006C0D7A">
      <w:pPr>
        <w:contextualSpacing/>
        <w:jc w:val="both"/>
        <w:rPr>
          <w:rFonts w:eastAsia="BatangChe"/>
          <w:sz w:val="28"/>
          <w:szCs w:val="28"/>
        </w:rPr>
      </w:pPr>
      <w:r>
        <w:rPr>
          <w:rFonts w:eastAsia="BatangChe"/>
          <w:sz w:val="28"/>
          <w:szCs w:val="28"/>
        </w:rPr>
        <w:t>9.1</w:t>
      </w:r>
      <w:r w:rsidR="006C0D7A" w:rsidRPr="00BA1C75">
        <w:rPr>
          <w:rFonts w:eastAsia="BatangChe"/>
          <w:sz w:val="28"/>
          <w:szCs w:val="28"/>
        </w:rPr>
        <w:t>.Исполнитель, подписывая настоящий Договор, выражает свое безоговорочное согласие на все предусмотренные в нём условия.</w:t>
      </w:r>
    </w:p>
    <w:p w:rsidR="00F0797E" w:rsidRPr="00F0797E" w:rsidRDefault="006C0D7A" w:rsidP="00F0797E">
      <w:pPr>
        <w:contextualSpacing/>
        <w:jc w:val="both"/>
        <w:rPr>
          <w:rFonts w:eastAsia="BatangChe"/>
          <w:sz w:val="28"/>
          <w:szCs w:val="28"/>
        </w:rPr>
      </w:pPr>
      <w:r w:rsidRPr="00BA1C75">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w:t>
      </w:r>
      <w:r w:rsidRPr="00BA1C75">
        <w:rPr>
          <w:rFonts w:eastAsia="BatangChe"/>
          <w:sz w:val="28"/>
          <w:szCs w:val="28"/>
        </w:rPr>
        <w:lastRenderedPageBreak/>
        <w:t>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sidR="00137FBA">
        <w:rPr>
          <w:rFonts w:eastAsia="BatangChe"/>
          <w:sz w:val="28"/>
          <w:szCs w:val="28"/>
        </w:rPr>
        <w:t>30</w:t>
      </w:r>
      <w:r w:rsidRPr="00BA1C75">
        <w:rPr>
          <w:rFonts w:eastAsia="BatangChe"/>
          <w:sz w:val="28"/>
          <w:szCs w:val="28"/>
        </w:rPr>
        <w:t xml:space="preserve">» </w:t>
      </w:r>
      <w:r w:rsidR="00137FBA">
        <w:rPr>
          <w:rFonts w:eastAsia="BatangChe"/>
          <w:sz w:val="28"/>
          <w:szCs w:val="28"/>
        </w:rPr>
        <w:t xml:space="preserve">июня </w:t>
      </w:r>
      <w:r w:rsidRPr="00BA1C75">
        <w:rPr>
          <w:rFonts w:eastAsia="BatangChe"/>
          <w:sz w:val="28"/>
          <w:szCs w:val="28"/>
        </w:rPr>
        <w:t>20</w:t>
      </w:r>
      <w:r w:rsidR="00137FBA">
        <w:rPr>
          <w:rFonts w:eastAsia="BatangChe"/>
          <w:sz w:val="28"/>
          <w:szCs w:val="28"/>
        </w:rPr>
        <w:t>27</w:t>
      </w:r>
      <w:bookmarkStart w:id="2" w:name="_GoBack"/>
      <w:bookmarkEnd w:id="2"/>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6C0D7A" w:rsidRPr="00BA1C75" w:rsidRDefault="006C0D7A" w:rsidP="006C0D7A">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rsidR="006C0D7A" w:rsidRPr="00BA1C75" w:rsidRDefault="006C0D7A" w:rsidP="006C0D7A">
      <w:pPr>
        <w:contextualSpacing/>
        <w:jc w:val="both"/>
        <w:rPr>
          <w:rFonts w:eastAsia="BatangChe"/>
          <w:b/>
          <w:sz w:val="28"/>
          <w:szCs w:val="28"/>
        </w:rPr>
      </w:pPr>
    </w:p>
    <w:p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rsidR="006C0D7A" w:rsidRPr="00BA1C75" w:rsidRDefault="006C0D7A" w:rsidP="006C0D7A">
      <w:pPr>
        <w:contextualSpacing/>
        <w:jc w:val="both"/>
        <w:rPr>
          <w:rFonts w:eastAsia="BatangChe"/>
          <w:b/>
          <w:sz w:val="28"/>
          <w:szCs w:val="28"/>
        </w:rPr>
      </w:pPr>
    </w:p>
    <w:p w:rsidR="006C0D7A" w:rsidRPr="00BA1C75" w:rsidRDefault="006C0D7A" w:rsidP="006C0D7A">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lastRenderedPageBreak/>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6C0D7A" w:rsidRPr="00BA1C75" w:rsidRDefault="006C0D7A" w:rsidP="006C0D7A">
      <w:pPr>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rsidR="006C0D7A" w:rsidRPr="00BA1C75" w:rsidRDefault="006C0D7A" w:rsidP="006C0D7A">
      <w:pPr>
        <w:spacing w:after="120"/>
        <w:contextualSpacing/>
        <w:jc w:val="both"/>
        <w:rPr>
          <w:rFonts w:eastAsia="BatangChe"/>
          <w:b/>
          <w:sz w:val="28"/>
          <w:szCs w:val="28"/>
        </w:rPr>
      </w:pPr>
    </w:p>
    <w:p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6C0D7A" w:rsidRPr="00BA1C75" w:rsidRDefault="006C0D7A" w:rsidP="006C0D7A">
      <w:pPr>
        <w:spacing w:after="120"/>
        <w:contextualSpacing/>
        <w:jc w:val="both"/>
        <w:rPr>
          <w:rFonts w:eastAsia="BatangChe"/>
          <w:b/>
          <w:i/>
          <w:sz w:val="28"/>
          <w:szCs w:val="28"/>
          <w:lang w:eastAsia="en-US"/>
        </w:rPr>
      </w:pP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rsidR="006A4511" w:rsidRDefault="006A4511"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A55DFF" w:rsidRDefault="00A55DFF"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Pr="001B5BAB" w:rsidRDefault="001B5BAB" w:rsidP="001B5BAB">
      <w:pPr>
        <w:spacing w:after="120"/>
        <w:ind w:left="4536" w:firstLine="709"/>
        <w:contextualSpacing/>
        <w:jc w:val="right"/>
        <w:rPr>
          <w:rFonts w:eastAsia="BatangChe"/>
          <w:sz w:val="28"/>
          <w:szCs w:val="28"/>
          <w:lang w:eastAsia="en-US"/>
        </w:rPr>
      </w:pPr>
    </w:p>
    <w:p w:rsidR="001B5BAB" w:rsidRPr="001B5BAB" w:rsidRDefault="001B5BAB" w:rsidP="001B5BAB">
      <w:pPr>
        <w:spacing w:after="120"/>
        <w:ind w:left="4536" w:firstLine="709"/>
        <w:contextualSpacing/>
        <w:jc w:val="right"/>
        <w:rPr>
          <w:rFonts w:eastAsia="BatangChe"/>
          <w:sz w:val="28"/>
          <w:szCs w:val="28"/>
          <w:lang w:eastAsia="en-US"/>
        </w:rPr>
      </w:pPr>
      <w:r w:rsidRPr="001B5BAB">
        <w:rPr>
          <w:rFonts w:eastAsia="BatangChe"/>
          <w:sz w:val="28"/>
          <w:szCs w:val="28"/>
          <w:lang w:eastAsia="en-US"/>
        </w:rPr>
        <w:t>Приложение</w:t>
      </w:r>
      <w:r>
        <w:rPr>
          <w:rFonts w:eastAsia="BatangChe"/>
          <w:sz w:val="28"/>
          <w:szCs w:val="28"/>
          <w:lang w:eastAsia="en-US"/>
        </w:rPr>
        <w:t xml:space="preserve"> №1</w:t>
      </w:r>
      <w:r w:rsidRPr="001B5BAB">
        <w:rPr>
          <w:rFonts w:eastAsia="BatangChe"/>
          <w:sz w:val="28"/>
          <w:szCs w:val="28"/>
          <w:lang w:eastAsia="en-US"/>
        </w:rPr>
        <w:t xml:space="preserve">  к Договору                           №________________________</w:t>
      </w:r>
    </w:p>
    <w:p w:rsidR="001B5BAB" w:rsidRPr="001B5BAB" w:rsidRDefault="001B5BAB" w:rsidP="001B5BAB">
      <w:pPr>
        <w:spacing w:after="120"/>
        <w:ind w:left="4536" w:firstLine="709"/>
        <w:contextualSpacing/>
        <w:jc w:val="right"/>
        <w:rPr>
          <w:rFonts w:eastAsia="BatangChe"/>
          <w:sz w:val="28"/>
          <w:szCs w:val="28"/>
          <w:lang w:eastAsia="en-US"/>
        </w:rPr>
      </w:pPr>
      <w:r w:rsidRPr="001B5BAB">
        <w:rPr>
          <w:rFonts w:eastAsia="BatangChe"/>
          <w:sz w:val="28"/>
          <w:szCs w:val="28"/>
          <w:lang w:eastAsia="en-US"/>
        </w:rPr>
        <w:t xml:space="preserve">                                                                от _____________20__года</w:t>
      </w: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r>
        <w:rPr>
          <w:rFonts w:eastAsia="BatangChe"/>
          <w:sz w:val="28"/>
          <w:szCs w:val="28"/>
          <w:lang w:eastAsia="en-US"/>
        </w:rPr>
        <w:t xml:space="preserve">Техническая спецификация </w:t>
      </w:r>
    </w:p>
    <w:p w:rsidR="001B5BAB" w:rsidRDefault="001B5BAB" w:rsidP="001B5BAB">
      <w:pPr>
        <w:spacing w:after="120"/>
        <w:ind w:left="4536" w:firstLine="709"/>
        <w:contextualSpacing/>
        <w:jc w:val="both"/>
        <w:rPr>
          <w:rFonts w:eastAsia="BatangChe"/>
          <w:sz w:val="28"/>
          <w:szCs w:val="28"/>
          <w:lang w:eastAsia="en-US"/>
        </w:rPr>
      </w:pPr>
    </w:p>
    <w:p w:rsidR="001B5BAB" w:rsidRPr="001B5BAB" w:rsidRDefault="001B5BAB" w:rsidP="001B5BAB">
      <w:pPr>
        <w:spacing w:after="120"/>
        <w:ind w:left="4536" w:firstLine="709"/>
        <w:contextualSpacing/>
        <w:jc w:val="both"/>
        <w:rPr>
          <w:rFonts w:eastAsia="BatangChe"/>
          <w:sz w:val="28"/>
          <w:szCs w:val="28"/>
          <w:lang w:eastAsia="en-US"/>
        </w:rPr>
      </w:pPr>
    </w:p>
    <w:p w:rsidR="001B5BAB" w:rsidRPr="001B5BAB" w:rsidRDefault="001B5BAB" w:rsidP="001B5BAB">
      <w:pPr>
        <w:spacing w:after="120"/>
        <w:ind w:left="4536" w:firstLine="709"/>
        <w:contextualSpacing/>
        <w:jc w:val="right"/>
        <w:rPr>
          <w:rFonts w:eastAsia="BatangChe"/>
          <w:sz w:val="28"/>
          <w:szCs w:val="28"/>
          <w:lang w:eastAsia="en-US"/>
        </w:rPr>
      </w:pPr>
      <w:r w:rsidRPr="001B5BAB">
        <w:rPr>
          <w:rFonts w:eastAsia="BatangChe"/>
          <w:sz w:val="28"/>
          <w:szCs w:val="28"/>
          <w:lang w:eastAsia="en-US"/>
        </w:rPr>
        <w:t>Приложение</w:t>
      </w:r>
      <w:r>
        <w:rPr>
          <w:rFonts w:eastAsia="BatangChe"/>
          <w:sz w:val="28"/>
          <w:szCs w:val="28"/>
          <w:lang w:eastAsia="en-US"/>
        </w:rPr>
        <w:t xml:space="preserve"> №2</w:t>
      </w:r>
      <w:r w:rsidRPr="001B5BAB">
        <w:rPr>
          <w:rFonts w:eastAsia="BatangChe"/>
          <w:sz w:val="28"/>
          <w:szCs w:val="28"/>
          <w:lang w:eastAsia="en-US"/>
        </w:rPr>
        <w:t xml:space="preserve">  к Договору                           №________________________</w:t>
      </w:r>
    </w:p>
    <w:p w:rsidR="001B5BAB" w:rsidRPr="001B5BAB" w:rsidRDefault="001B5BAB" w:rsidP="001B5BAB">
      <w:pPr>
        <w:spacing w:after="120"/>
        <w:ind w:left="4536" w:firstLine="709"/>
        <w:contextualSpacing/>
        <w:jc w:val="right"/>
        <w:rPr>
          <w:rFonts w:eastAsia="BatangChe"/>
          <w:sz w:val="28"/>
          <w:szCs w:val="28"/>
          <w:lang w:eastAsia="en-US"/>
        </w:rPr>
      </w:pPr>
      <w:r w:rsidRPr="001B5BAB">
        <w:rPr>
          <w:rFonts w:eastAsia="BatangChe"/>
          <w:sz w:val="28"/>
          <w:szCs w:val="28"/>
          <w:lang w:eastAsia="en-US"/>
        </w:rPr>
        <w:t xml:space="preserve">                                                                от _____________20__года</w:t>
      </w:r>
    </w:p>
    <w:p w:rsidR="001B5BAB" w:rsidRDefault="001B5BAB" w:rsidP="006C0D7A">
      <w:pPr>
        <w:spacing w:after="120"/>
        <w:ind w:left="4536" w:firstLine="709"/>
        <w:contextualSpacing/>
        <w:jc w:val="both"/>
        <w:rPr>
          <w:rFonts w:eastAsia="BatangChe"/>
          <w:sz w:val="28"/>
          <w:szCs w:val="28"/>
          <w:lang w:eastAsia="en-US"/>
        </w:rPr>
      </w:pPr>
    </w:p>
    <w:p w:rsidR="006A4511" w:rsidRDefault="001B5BAB" w:rsidP="006C0D7A">
      <w:pPr>
        <w:spacing w:after="120"/>
        <w:ind w:left="4536" w:firstLine="709"/>
        <w:contextualSpacing/>
        <w:jc w:val="both"/>
        <w:rPr>
          <w:rFonts w:eastAsia="BatangChe"/>
          <w:sz w:val="28"/>
          <w:szCs w:val="28"/>
          <w:lang w:eastAsia="en-US"/>
        </w:rPr>
      </w:pPr>
      <w:r>
        <w:rPr>
          <w:rFonts w:eastAsia="BatangChe"/>
          <w:sz w:val="28"/>
          <w:szCs w:val="28"/>
          <w:lang w:eastAsia="en-US"/>
        </w:rPr>
        <w:t xml:space="preserve">Расчет </w:t>
      </w: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6C0D7A">
      <w:pPr>
        <w:spacing w:after="120"/>
        <w:ind w:left="4536" w:firstLine="709"/>
        <w:contextualSpacing/>
        <w:jc w:val="both"/>
        <w:rPr>
          <w:rFonts w:eastAsia="BatangChe"/>
          <w:sz w:val="28"/>
          <w:szCs w:val="28"/>
          <w:lang w:eastAsia="en-US"/>
        </w:rPr>
      </w:pPr>
    </w:p>
    <w:p w:rsidR="001B5BAB" w:rsidRDefault="001B5BAB" w:rsidP="001B5BAB">
      <w:pPr>
        <w:spacing w:after="120"/>
        <w:ind w:left="4536" w:firstLine="709"/>
        <w:contextualSpacing/>
        <w:jc w:val="right"/>
        <w:rPr>
          <w:rFonts w:eastAsia="BatangChe"/>
          <w:sz w:val="28"/>
          <w:szCs w:val="28"/>
          <w:lang w:eastAsia="en-US"/>
        </w:rPr>
      </w:pPr>
    </w:p>
    <w:p w:rsidR="006C0D7A" w:rsidRPr="00BA1C75" w:rsidRDefault="006C0D7A" w:rsidP="001B5BAB">
      <w:pPr>
        <w:spacing w:after="120"/>
        <w:ind w:left="4536" w:firstLine="709"/>
        <w:contextualSpacing/>
        <w:jc w:val="right"/>
        <w:rPr>
          <w:rFonts w:eastAsia="BatangChe"/>
          <w:sz w:val="28"/>
          <w:szCs w:val="28"/>
          <w:lang w:eastAsia="en-US"/>
        </w:rPr>
      </w:pPr>
      <w:r w:rsidRPr="00BA1C75">
        <w:rPr>
          <w:rFonts w:eastAsia="BatangChe"/>
          <w:sz w:val="28"/>
          <w:szCs w:val="28"/>
          <w:lang w:eastAsia="en-US"/>
        </w:rPr>
        <w:t>Приложение</w:t>
      </w:r>
      <w:r w:rsidR="001B5BAB">
        <w:rPr>
          <w:rFonts w:eastAsia="BatangChe"/>
          <w:sz w:val="28"/>
          <w:szCs w:val="28"/>
          <w:lang w:eastAsia="en-US"/>
        </w:rPr>
        <w:t xml:space="preserve"> №3</w:t>
      </w:r>
      <w:r>
        <w:rPr>
          <w:rFonts w:eastAsia="BatangChe"/>
          <w:sz w:val="28"/>
          <w:szCs w:val="28"/>
          <w:lang w:eastAsia="en-US"/>
        </w:rPr>
        <w:t xml:space="preserve"> </w:t>
      </w:r>
      <w:r w:rsidRPr="00BA1C75">
        <w:rPr>
          <w:rFonts w:eastAsia="BatangChe"/>
          <w:sz w:val="28"/>
          <w:szCs w:val="28"/>
          <w:lang w:eastAsia="en-US"/>
        </w:rPr>
        <w:t>к Договору                           №________________________</w:t>
      </w:r>
    </w:p>
    <w:p w:rsidR="006C0D7A" w:rsidRPr="00BA1C75" w:rsidRDefault="006C0D7A" w:rsidP="001B5BAB">
      <w:pPr>
        <w:tabs>
          <w:tab w:val="left" w:pos="3861"/>
        </w:tabs>
        <w:contextualSpacing/>
        <w:jc w:val="right"/>
        <w:rPr>
          <w:rFonts w:eastAsia="BatangChe"/>
          <w:sz w:val="28"/>
          <w:szCs w:val="28"/>
        </w:rPr>
      </w:pPr>
      <w:r w:rsidRPr="00BA1C75">
        <w:rPr>
          <w:rFonts w:eastAsia="BatangChe"/>
          <w:sz w:val="28"/>
          <w:szCs w:val="28"/>
        </w:rPr>
        <w:t xml:space="preserve">                                                                от _____________20__года</w:t>
      </w:r>
    </w:p>
    <w:p w:rsidR="006C0D7A" w:rsidRPr="00BA1C75" w:rsidRDefault="006C0D7A" w:rsidP="006C0D7A">
      <w:pPr>
        <w:contextualSpacing/>
        <w:jc w:val="both"/>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rsidR="006C0D7A" w:rsidRPr="00BA1C75" w:rsidRDefault="006C0D7A" w:rsidP="006C0D7A">
      <w:pPr>
        <w:contextualSpacing/>
        <w:jc w:val="both"/>
        <w:rPr>
          <w:rFonts w:eastAsia="BatangChe"/>
          <w:sz w:val="28"/>
          <w:szCs w:val="28"/>
        </w:rPr>
      </w:pPr>
      <w:r w:rsidRPr="00BA1C75">
        <w:rPr>
          <w:rFonts w:eastAsia="BatangChe"/>
          <w:b/>
          <w:sz w:val="28"/>
          <w:szCs w:val="28"/>
        </w:rPr>
        <w:tab/>
      </w:r>
      <w:r w:rsidR="001B5BAB">
        <w:rPr>
          <w:rFonts w:eastAsia="BatangChe"/>
          <w:sz w:val="28"/>
          <w:szCs w:val="28"/>
        </w:rPr>
        <w:t>ТОО</w:t>
      </w:r>
      <w:r w:rsidR="00A55DFF" w:rsidRPr="00A55DFF">
        <w:rPr>
          <w:rFonts w:eastAsia="BatangChe"/>
          <w:sz w:val="28"/>
          <w:szCs w:val="28"/>
        </w:rPr>
        <w:t xml:space="preserve"> «Жезказганская распределительная электросетевая компания»</w:t>
      </w:r>
      <w:r w:rsidRPr="00BA1C75">
        <w:rPr>
          <w:rFonts w:eastAsia="BatangChe"/>
          <w:sz w:val="28"/>
          <w:szCs w:val="28"/>
        </w:rPr>
        <w:t>, именуемое в дальнейшем «Заказчик», в лице ________, действующего на основании _______________., с одной стороны, и</w:t>
      </w:r>
    </w:p>
    <w:p w:rsidR="006C0D7A" w:rsidRPr="00BA1C75" w:rsidRDefault="006C0D7A" w:rsidP="006C0D7A">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A55DFF" w:rsidRPr="00A55DFF" w:rsidRDefault="00A55DFF" w:rsidP="00A55DFF">
      <w:pPr>
        <w:contextualSpacing/>
        <w:jc w:val="both"/>
        <w:rPr>
          <w:rFonts w:eastAsia="BatangChe"/>
          <w:sz w:val="28"/>
          <w:szCs w:val="28"/>
        </w:rPr>
      </w:pPr>
      <w:r w:rsidRPr="00A55DFF">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A55DFF" w:rsidRPr="00A55DFF" w:rsidRDefault="00A55DFF" w:rsidP="00A55DFF">
      <w:pPr>
        <w:contextualSpacing/>
        <w:jc w:val="both"/>
        <w:rPr>
          <w:rFonts w:eastAsia="BatangChe"/>
          <w:sz w:val="28"/>
          <w:szCs w:val="28"/>
        </w:rPr>
      </w:pPr>
      <w:r w:rsidRPr="00A55DFF">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A55DFF" w:rsidRPr="00A55DFF" w:rsidRDefault="00A55DFF" w:rsidP="00A55DFF">
      <w:pPr>
        <w:contextualSpacing/>
        <w:jc w:val="both"/>
        <w:rPr>
          <w:rFonts w:eastAsia="BatangChe"/>
          <w:sz w:val="28"/>
          <w:szCs w:val="28"/>
        </w:rPr>
      </w:pPr>
      <w:r w:rsidRPr="00A55DFF">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6C0D7A" w:rsidRPr="00BA1C75" w:rsidRDefault="00A55DFF" w:rsidP="00A55DFF">
      <w:pPr>
        <w:contextualSpacing/>
        <w:jc w:val="both"/>
        <w:rPr>
          <w:rFonts w:eastAsia="BatangChe"/>
          <w:sz w:val="28"/>
          <w:szCs w:val="28"/>
        </w:rPr>
      </w:pPr>
      <w:r w:rsidRPr="00A55DFF">
        <w:rPr>
          <w:rFonts w:eastAsia="BatangChe"/>
          <w:sz w:val="28"/>
          <w:szCs w:val="28"/>
        </w:rPr>
        <w:t>- «Положение о системе предупредительных талонов по безопасности и охране труда в компаниях группы «Казахмыс» утвержденный приказом Председателем Совета директоров ТОО «Kazakhmys Holding (Казахмыс Холдинг)» № Х/78-пр от 18.04.2019г;</w:t>
      </w:r>
    </w:p>
    <w:tbl>
      <w:tblPr>
        <w:tblW w:w="10421" w:type="dxa"/>
        <w:tblLayout w:type="fixed"/>
        <w:tblLook w:val="04A0" w:firstRow="1" w:lastRow="0" w:firstColumn="1" w:lastColumn="0" w:noHBand="0" w:noVBand="1"/>
      </w:tblPr>
      <w:tblGrid>
        <w:gridCol w:w="5210"/>
        <w:gridCol w:w="5211"/>
      </w:tblGrid>
      <w:tr w:rsidR="006C0D7A" w:rsidRPr="00BA1C75" w:rsidTr="0005661B">
        <w:tc>
          <w:tcPr>
            <w:tcW w:w="5210" w:type="dxa"/>
            <w:shd w:val="clear" w:color="auto" w:fill="auto"/>
          </w:tcPr>
          <w:p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6C0D7A" w:rsidRPr="00BA1C75" w:rsidRDefault="006C0D7A" w:rsidP="0005661B">
            <w:pPr>
              <w:contextualSpacing/>
              <w:jc w:val="both"/>
              <w:rPr>
                <w:rFonts w:eastAsia="BatangChe"/>
                <w:b/>
                <w:sz w:val="28"/>
                <w:szCs w:val="28"/>
              </w:rPr>
            </w:pPr>
          </w:p>
        </w:tc>
      </w:tr>
    </w:tbl>
    <w:p w:rsidR="006C0D7A" w:rsidRPr="00BA1C75" w:rsidRDefault="006C0D7A" w:rsidP="006C0D7A">
      <w:pPr>
        <w:suppressAutoHyphens/>
        <w:contextualSpacing/>
        <w:jc w:val="both"/>
        <w:rPr>
          <w:rFonts w:eastAsia="BatangChe"/>
          <w:bCs/>
          <w:sz w:val="28"/>
          <w:szCs w:val="28"/>
        </w:rPr>
      </w:pPr>
    </w:p>
    <w:p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6C0D7A" w:rsidRDefault="006C0D7A" w:rsidP="006C0D7A">
      <w:pPr>
        <w:spacing w:after="120"/>
        <w:contextualSpacing/>
        <w:jc w:val="both"/>
        <w:rPr>
          <w:rFonts w:eastAsia="BatangChe"/>
          <w:sz w:val="28"/>
          <w:szCs w:val="28"/>
          <w:lang w:val="kk-KZ"/>
        </w:rPr>
      </w:pPr>
    </w:p>
    <w:p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rsidR="00415CFA" w:rsidRDefault="00415CFA" w:rsidP="006C0D7A">
      <w:pPr>
        <w:spacing w:after="120"/>
        <w:contextualSpacing/>
        <w:jc w:val="both"/>
        <w:rPr>
          <w:rFonts w:eastAsia="BatangChe"/>
          <w:sz w:val="28"/>
          <w:szCs w:val="28"/>
          <w:lang w:val="kk-KZ"/>
        </w:rPr>
      </w:pPr>
    </w:p>
    <w:p w:rsidR="00A55DFF" w:rsidRDefault="00415CFA" w:rsidP="006C0D7A">
      <w:pPr>
        <w:spacing w:after="120"/>
        <w:contextualSpacing/>
        <w:jc w:val="both"/>
        <w:rPr>
          <w:rFonts w:eastAsia="BatangChe"/>
          <w:sz w:val="28"/>
          <w:szCs w:val="28"/>
          <w:lang w:val="kk-KZ"/>
        </w:rPr>
      </w:pPr>
      <w:r>
        <w:rPr>
          <w:rFonts w:eastAsia="BatangChe"/>
          <w:sz w:val="28"/>
          <w:szCs w:val="28"/>
          <w:lang w:val="kk-KZ"/>
        </w:rPr>
        <w:t xml:space="preserve">                                                                 </w:t>
      </w: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A55DFF" w:rsidRDefault="00A55DFF" w:rsidP="006C0D7A">
      <w:pPr>
        <w:spacing w:after="120"/>
        <w:contextualSpacing/>
        <w:jc w:val="both"/>
        <w:rPr>
          <w:rFonts w:eastAsia="BatangChe"/>
          <w:sz w:val="28"/>
          <w:szCs w:val="28"/>
          <w:lang w:val="kk-KZ"/>
        </w:rPr>
      </w:pPr>
    </w:p>
    <w:p w:rsidR="006C0D7A" w:rsidRPr="00124AF6" w:rsidRDefault="00415CFA" w:rsidP="001B5BAB">
      <w:pPr>
        <w:spacing w:after="120"/>
        <w:contextualSpacing/>
        <w:jc w:val="right"/>
        <w:rPr>
          <w:rFonts w:eastAsia="BatangChe"/>
          <w:bCs/>
          <w:sz w:val="28"/>
          <w:szCs w:val="28"/>
          <w:lang w:val="kk-KZ"/>
        </w:rPr>
      </w:pPr>
      <w:r>
        <w:rPr>
          <w:rFonts w:eastAsia="BatangChe"/>
          <w:sz w:val="28"/>
          <w:szCs w:val="28"/>
          <w:lang w:val="kk-KZ"/>
        </w:rPr>
        <w:t xml:space="preserve">   </w:t>
      </w:r>
      <w:r w:rsidR="00A55DFF">
        <w:rPr>
          <w:rFonts w:eastAsia="BatangChe"/>
          <w:sz w:val="28"/>
          <w:szCs w:val="28"/>
          <w:lang w:val="kk-KZ"/>
        </w:rPr>
        <w:tab/>
      </w:r>
      <w:r w:rsidR="00A55DFF">
        <w:rPr>
          <w:rFonts w:eastAsia="BatangChe"/>
          <w:sz w:val="28"/>
          <w:szCs w:val="28"/>
          <w:lang w:val="kk-KZ"/>
        </w:rPr>
        <w:tab/>
      </w:r>
      <w:r w:rsidR="00A55DFF">
        <w:rPr>
          <w:rFonts w:eastAsia="BatangChe"/>
          <w:sz w:val="28"/>
          <w:szCs w:val="28"/>
          <w:lang w:val="kk-KZ"/>
        </w:rPr>
        <w:tab/>
      </w:r>
      <w:r w:rsidR="00A55DFF">
        <w:rPr>
          <w:rFonts w:eastAsia="BatangChe"/>
          <w:sz w:val="28"/>
          <w:szCs w:val="28"/>
          <w:lang w:val="kk-KZ"/>
        </w:rPr>
        <w:tab/>
      </w:r>
      <w:r w:rsidR="00A55DFF">
        <w:rPr>
          <w:rFonts w:eastAsia="BatangChe"/>
          <w:sz w:val="28"/>
          <w:szCs w:val="28"/>
          <w:lang w:val="kk-KZ"/>
        </w:rPr>
        <w:tab/>
      </w:r>
      <w:r w:rsidR="00A55DFF">
        <w:rPr>
          <w:rFonts w:eastAsia="BatangChe"/>
          <w:sz w:val="28"/>
          <w:szCs w:val="28"/>
          <w:lang w:val="kk-KZ"/>
        </w:rPr>
        <w:tab/>
      </w:r>
      <w:r w:rsidR="00A55DFF">
        <w:rPr>
          <w:rFonts w:eastAsia="BatangChe"/>
          <w:sz w:val="28"/>
          <w:szCs w:val="28"/>
          <w:lang w:val="kk-KZ"/>
        </w:rPr>
        <w:tab/>
      </w: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1B5BAB">
        <w:rPr>
          <w:rFonts w:eastAsia="BatangChe"/>
          <w:bCs/>
          <w:sz w:val="28"/>
          <w:szCs w:val="28"/>
        </w:rPr>
        <w:t>№4</w:t>
      </w:r>
      <w:r w:rsidR="006C0D7A">
        <w:rPr>
          <w:rFonts w:eastAsia="BatangChe"/>
          <w:bCs/>
          <w:sz w:val="28"/>
          <w:szCs w:val="28"/>
        </w:rPr>
        <w:t xml:space="preserve">  </w:t>
      </w:r>
      <w:r w:rsidR="006C0D7A" w:rsidRPr="00BA1C75">
        <w:rPr>
          <w:rFonts w:eastAsia="BatangChe"/>
          <w:bCs/>
          <w:sz w:val="28"/>
          <w:szCs w:val="28"/>
        </w:rPr>
        <w:t xml:space="preserve">к Договору </w:t>
      </w:r>
    </w:p>
    <w:p w:rsidR="006C0D7A" w:rsidRPr="00BA1C75" w:rsidRDefault="006C0D7A" w:rsidP="001B5BAB">
      <w:pPr>
        <w:contextualSpacing/>
        <w:jc w:val="right"/>
        <w:rPr>
          <w:rFonts w:eastAsia="BatangChe"/>
          <w:bCs/>
          <w:sz w:val="28"/>
          <w:szCs w:val="28"/>
        </w:rPr>
      </w:pPr>
      <w:r w:rsidRPr="00BA1C75">
        <w:rPr>
          <w:rFonts w:eastAsia="BatangChe"/>
          <w:bCs/>
          <w:sz w:val="28"/>
          <w:szCs w:val="28"/>
        </w:rPr>
        <w:t>№ _________________________</w:t>
      </w:r>
    </w:p>
    <w:p w:rsidR="006C0D7A" w:rsidRPr="00BA1C75" w:rsidRDefault="00415CFA" w:rsidP="001B5BAB">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bCs/>
          <w:sz w:val="28"/>
          <w:szCs w:val="28"/>
        </w:rPr>
      </w:pPr>
    </w:p>
    <w:p w:rsidR="006C0D7A" w:rsidRPr="00BA1C75" w:rsidRDefault="006C0D7A" w:rsidP="006C0D7A">
      <w:pPr>
        <w:contextualSpacing/>
        <w:jc w:val="right"/>
        <w:rPr>
          <w:rFonts w:eastAsia="BatangChe"/>
          <w:sz w:val="28"/>
          <w:szCs w:val="28"/>
        </w:rPr>
      </w:pPr>
    </w:p>
    <w:p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rsidR="006C0D7A" w:rsidRPr="00BA1C75" w:rsidRDefault="006C0D7A" w:rsidP="006C0D7A">
      <w:pPr>
        <w:contextualSpacing/>
        <w:rPr>
          <w:rFonts w:eastAsia="BatangChe"/>
          <w:sz w:val="28"/>
          <w:szCs w:val="28"/>
        </w:rPr>
      </w:pPr>
    </w:p>
    <w:p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6C0D7A" w:rsidRPr="00BA1C75" w:rsidRDefault="006C0D7A" w:rsidP="006C0D7A">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6C0D7A" w:rsidRPr="00BA1C75" w:rsidRDefault="006C0D7A" w:rsidP="006C0D7A">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rsidR="006C0D7A" w:rsidRPr="00BA1C75" w:rsidRDefault="006C0D7A" w:rsidP="006C0D7A">
      <w:pPr>
        <w:contextualSpacing/>
        <w:rPr>
          <w:rFonts w:eastAsia="BatangChe"/>
          <w:sz w:val="28"/>
          <w:szCs w:val="28"/>
        </w:rPr>
      </w:pPr>
      <w:r w:rsidRPr="00BA1C75">
        <w:rPr>
          <w:rFonts w:eastAsia="BatangChe"/>
          <w:sz w:val="28"/>
          <w:szCs w:val="28"/>
        </w:rPr>
        <w:t>7. Передал</w:t>
      </w:r>
    </w:p>
    <w:p w:rsidR="006C0D7A" w:rsidRPr="00BA1C75" w:rsidRDefault="006C0D7A" w:rsidP="006C0D7A">
      <w:pPr>
        <w:contextualSpacing/>
        <w:rPr>
          <w:rFonts w:eastAsia="BatangChe"/>
          <w:sz w:val="28"/>
          <w:szCs w:val="28"/>
        </w:rPr>
      </w:pPr>
      <w:r w:rsidRPr="00BA1C75">
        <w:rPr>
          <w:rFonts w:eastAsia="BatangChe"/>
          <w:sz w:val="28"/>
          <w:szCs w:val="28"/>
        </w:rPr>
        <w:t>8. Принял</w:t>
      </w:r>
    </w:p>
    <w:p w:rsidR="006C0D7A" w:rsidRPr="00BA1C75" w:rsidRDefault="006C0D7A" w:rsidP="006C0D7A">
      <w:pPr>
        <w:contextualSpacing/>
        <w:rPr>
          <w:rFonts w:eastAsia="BatangChe"/>
          <w:color w:val="FF0000"/>
          <w:sz w:val="28"/>
          <w:szCs w:val="28"/>
        </w:rPr>
      </w:pPr>
    </w:p>
    <w:p w:rsidR="006C0D7A" w:rsidRPr="00BA1C75" w:rsidRDefault="006C0D7A" w:rsidP="006C0D7A">
      <w:pPr>
        <w:contextualSpacing/>
        <w:rPr>
          <w:rFonts w:eastAsia="BatangChe"/>
          <w:color w:val="FF0000"/>
          <w:sz w:val="28"/>
          <w:szCs w:val="28"/>
        </w:rPr>
      </w:pPr>
    </w:p>
    <w:p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Pr="00BA1C75" w:rsidRDefault="006C0D7A" w:rsidP="006C0D7A">
      <w:pPr>
        <w:contextualSpacing/>
        <w:rPr>
          <w:rFonts w:eastAsia="BatangChe"/>
          <w:sz w:val="28"/>
          <w:szCs w:val="28"/>
          <w:lang w:val="kk-KZ"/>
        </w:rPr>
      </w:pPr>
    </w:p>
    <w:p w:rsidR="006C0D7A" w:rsidRDefault="006C0D7A" w:rsidP="006C0D7A">
      <w:pPr>
        <w:contextualSpacing/>
        <w:rPr>
          <w:rFonts w:eastAsia="BatangChe"/>
          <w:sz w:val="28"/>
          <w:szCs w:val="28"/>
          <w:lang w:val="kk-KZ"/>
        </w:rPr>
      </w:pPr>
    </w:p>
    <w:p w:rsidR="001B5BAB" w:rsidRDefault="001B5BAB" w:rsidP="006C0D7A">
      <w:pPr>
        <w:contextualSpacing/>
        <w:rPr>
          <w:rFonts w:eastAsia="BatangChe"/>
          <w:sz w:val="28"/>
          <w:szCs w:val="28"/>
          <w:lang w:val="kk-KZ"/>
        </w:rPr>
      </w:pPr>
    </w:p>
    <w:p w:rsidR="001B5BAB" w:rsidRDefault="001B5BAB" w:rsidP="006C0D7A">
      <w:pPr>
        <w:contextualSpacing/>
        <w:rPr>
          <w:rFonts w:eastAsia="BatangChe"/>
          <w:sz w:val="28"/>
          <w:szCs w:val="28"/>
          <w:lang w:val="kk-KZ"/>
        </w:rPr>
      </w:pPr>
    </w:p>
    <w:p w:rsidR="001B5BAB" w:rsidRDefault="001B5BAB" w:rsidP="006C0D7A">
      <w:pPr>
        <w:contextualSpacing/>
        <w:rPr>
          <w:rFonts w:eastAsia="BatangChe"/>
          <w:sz w:val="28"/>
          <w:szCs w:val="28"/>
          <w:lang w:val="kk-KZ"/>
        </w:rPr>
      </w:pPr>
    </w:p>
    <w:p w:rsidR="001B5BAB" w:rsidRDefault="001B5BAB" w:rsidP="006C0D7A">
      <w:pPr>
        <w:contextualSpacing/>
        <w:rPr>
          <w:rFonts w:eastAsia="BatangChe"/>
          <w:sz w:val="28"/>
          <w:szCs w:val="28"/>
          <w:lang w:val="kk-KZ"/>
        </w:rPr>
      </w:pPr>
    </w:p>
    <w:p w:rsidR="001B5BAB" w:rsidRPr="00BA1C75" w:rsidRDefault="001B5BAB" w:rsidP="006C0D7A">
      <w:pPr>
        <w:contextualSpacing/>
        <w:rPr>
          <w:rFonts w:eastAsia="BatangChe"/>
          <w:sz w:val="28"/>
          <w:szCs w:val="28"/>
          <w:lang w:val="kk-KZ"/>
        </w:rPr>
      </w:pPr>
    </w:p>
    <w:p w:rsidR="005C73BD" w:rsidRDefault="005C73BD" w:rsidP="005C73BD">
      <w:pPr>
        <w:jc w:val="right"/>
        <w:rPr>
          <w:rFonts w:eastAsia="BatangChe"/>
          <w:bCs/>
        </w:rPr>
      </w:pPr>
    </w:p>
    <w:p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sidR="001B5BAB">
        <w:rPr>
          <w:b/>
          <w:bCs/>
          <w:sz w:val="20"/>
          <w:szCs w:val="20"/>
        </w:rPr>
        <w:t>5</w:t>
      </w:r>
      <w:r>
        <w:rPr>
          <w:b/>
          <w:bCs/>
          <w:sz w:val="20"/>
          <w:szCs w:val="20"/>
        </w:rPr>
        <w:t>____</w:t>
      </w:r>
      <w:r w:rsidRPr="00B90E66">
        <w:rPr>
          <w:b/>
          <w:bCs/>
          <w:sz w:val="20"/>
          <w:szCs w:val="20"/>
        </w:rPr>
        <w:t xml:space="preserve"> </w:t>
      </w:r>
    </w:p>
    <w:p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rsidR="005C73BD" w:rsidRDefault="005C73BD" w:rsidP="005C73BD">
      <w:pPr>
        <w:jc w:val="right"/>
        <w:rPr>
          <w:b/>
        </w:rPr>
      </w:pPr>
      <w:r w:rsidRPr="00B90E66">
        <w:rPr>
          <w:b/>
          <w:bCs/>
          <w:sz w:val="20"/>
          <w:szCs w:val="20"/>
        </w:rPr>
        <w:t>от ________________</w:t>
      </w:r>
      <w:r w:rsidRPr="00B90E66">
        <w:rPr>
          <w:b/>
        </w:rPr>
        <w:t xml:space="preserve"> </w:t>
      </w:r>
    </w:p>
    <w:p w:rsidR="005C73BD" w:rsidRPr="00B90E66" w:rsidRDefault="005C73BD" w:rsidP="005C73BD">
      <w:pPr>
        <w:jc w:val="right"/>
        <w:rPr>
          <w:b/>
        </w:rPr>
      </w:pPr>
    </w:p>
    <w:p w:rsidR="005C73BD" w:rsidRPr="000C7EA9" w:rsidRDefault="005C73BD" w:rsidP="005C73BD">
      <w:pPr>
        <w:jc w:val="center"/>
        <w:rPr>
          <w:b/>
        </w:rPr>
      </w:pPr>
      <w:r w:rsidRPr="000C7EA9">
        <w:rPr>
          <w:b/>
        </w:rPr>
        <w:t>Первичная информация о происшествии №</w:t>
      </w:r>
    </w:p>
    <w:p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1959"/>
        <w:gridCol w:w="404"/>
        <w:gridCol w:w="1970"/>
        <w:gridCol w:w="387"/>
      </w:tblGrid>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i/>
              </w:rPr>
            </w:pPr>
            <w:r w:rsidRPr="000C7EA9">
              <w:t>Классификация происшествия</w:t>
            </w:r>
            <w:r w:rsidRPr="000C7EA9">
              <w:rPr>
                <w:i/>
              </w:rPr>
              <w:t xml:space="preserve"> </w:t>
            </w:r>
          </w:p>
          <w:p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9C0BF"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D6656"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rPr>
                <w:b/>
                <w:i/>
                <w:sz w:val="18"/>
                <w:szCs w:val="18"/>
              </w:rPr>
            </w:pPr>
          </w:p>
          <w:p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C295F"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43DA4"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6F392"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F2E81"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3C184"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5C73BD" w:rsidRPr="000C7EA9" w:rsidRDefault="005C73BD" w:rsidP="00B1782C">
            <w:pPr>
              <w:rPr>
                <w:sz w:val="16"/>
                <w:szCs w:val="16"/>
              </w:rPr>
            </w:pPr>
          </w:p>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034E2"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5C73BD" w:rsidRPr="000C7EA9" w:rsidRDefault="005C73BD" w:rsidP="00B1782C">
            <w:pPr>
              <w:rPr>
                <w:sz w:val="16"/>
                <w:szCs w:val="16"/>
              </w:rPr>
            </w:pPr>
            <w:r w:rsidRPr="000C7EA9">
              <w:rPr>
                <w:sz w:val="16"/>
                <w:szCs w:val="16"/>
              </w:rPr>
              <w:t xml:space="preserve">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tcPr>
          <w:p w:rsidR="005C73BD" w:rsidRPr="000C7EA9" w:rsidRDefault="005C73BD" w:rsidP="00B1782C"/>
          <w:p w:rsidR="005C73BD" w:rsidRPr="000C7EA9" w:rsidRDefault="005C73BD" w:rsidP="00B1782C">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635F8"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3A13B"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5C73BD" w:rsidRPr="000C7EA9" w:rsidRDefault="005C73BD" w:rsidP="00B1782C">
            <w:pPr>
              <w:rPr>
                <w:sz w:val="16"/>
                <w:szCs w:val="16"/>
              </w:rPr>
            </w:pPr>
            <w:r w:rsidRPr="000C7EA9">
              <w:rPr>
                <w:sz w:val="16"/>
                <w:szCs w:val="16"/>
              </w:rPr>
              <w:t xml:space="preserve">             Да                                                     Нет                          </w:t>
            </w: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5C73BD" w:rsidRPr="000C7EA9" w:rsidRDefault="005C73BD" w:rsidP="00B1782C">
            <w:pPr>
              <w:jc w:val="center"/>
              <w:rPr>
                <w:color w:val="000000"/>
              </w:rPr>
            </w:pPr>
          </w:p>
        </w:tc>
      </w:tr>
      <w:tr w:rsidR="005C73BD"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jc w:val="center"/>
            </w:pPr>
            <w:r w:rsidRPr="000C7EA9">
              <w:t>№ телефона</w:t>
            </w:r>
          </w:p>
        </w:tc>
      </w:tr>
    </w:tbl>
    <w:p w:rsidR="005C73BD" w:rsidRPr="000C7EA9" w:rsidRDefault="005C73BD" w:rsidP="005C73BD"/>
    <w:p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r w:rsidR="005C73BD" w:rsidRPr="000C7EA9" w:rsidTr="00B1782C">
        <w:tc>
          <w:tcPr>
            <w:tcW w:w="458" w:type="dxa"/>
            <w:tcBorders>
              <w:top w:val="single" w:sz="4" w:space="0" w:color="auto"/>
              <w:left w:val="single" w:sz="4" w:space="0" w:color="auto"/>
              <w:bottom w:val="single" w:sz="4" w:space="0" w:color="auto"/>
              <w:right w:val="single" w:sz="4" w:space="0" w:color="auto"/>
            </w:tcBorders>
            <w:hideMark/>
          </w:tcPr>
          <w:p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5C73BD" w:rsidRPr="000C7EA9" w:rsidRDefault="005C73BD" w:rsidP="00B1782C">
            <w:pPr>
              <w:pStyle w:val="af3"/>
              <w:spacing w:after="0"/>
              <w:ind w:left="0"/>
              <w:rPr>
                <w:rFonts w:ascii="Times New Roman" w:hAnsi="Times New Roman"/>
                <w:b/>
              </w:rPr>
            </w:pPr>
          </w:p>
        </w:tc>
      </w:tr>
    </w:tbl>
    <w:p w:rsidR="005C73BD" w:rsidRPr="000C7EA9" w:rsidRDefault="005C73BD" w:rsidP="005C73BD">
      <w:pPr>
        <w:ind w:left="360"/>
        <w:rPr>
          <w:b/>
        </w:rPr>
      </w:pPr>
    </w:p>
    <w:p w:rsidR="005C73BD" w:rsidRPr="000C7EA9" w:rsidRDefault="005C73BD" w:rsidP="005C73BD">
      <w:pPr>
        <w:numPr>
          <w:ilvl w:val="0"/>
          <w:numId w:val="17"/>
        </w:numPr>
        <w:rPr>
          <w:b/>
        </w:rPr>
      </w:pPr>
      <w:r w:rsidRPr="000C7EA9">
        <w:rPr>
          <w:b/>
        </w:rPr>
        <w:t>Краткое описание происшествия: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rsidR="005C73BD" w:rsidRPr="000C7EA9" w:rsidRDefault="005C73BD" w:rsidP="005C73BD">
      <w:pPr>
        <w:rPr>
          <w:b/>
        </w:rPr>
      </w:pPr>
    </w:p>
    <w:p w:rsidR="005C73BD" w:rsidRPr="000C7EA9" w:rsidRDefault="005C73BD" w:rsidP="005C73BD">
      <w:pPr>
        <w:numPr>
          <w:ilvl w:val="0"/>
          <w:numId w:val="17"/>
        </w:numPr>
        <w:rPr>
          <w:b/>
        </w:rPr>
      </w:pPr>
      <w:r w:rsidRPr="000C7EA9">
        <w:rPr>
          <w:b/>
        </w:rPr>
        <w:t>Принятые действия:</w:t>
      </w:r>
    </w:p>
    <w:p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5C73BD" w:rsidRPr="000C7EA9" w:rsidRDefault="005C73BD" w:rsidP="005C73BD">
      <w:pPr>
        <w:pStyle w:val="af5"/>
        <w:spacing w:before="20" w:line="360" w:lineRule="auto"/>
        <w:jc w:val="center"/>
        <w:rPr>
          <w:b/>
          <w:caps/>
        </w:rPr>
      </w:pPr>
    </w:p>
    <w:p w:rsidR="006C0D7A" w:rsidRPr="00BA1C75" w:rsidRDefault="005C73BD" w:rsidP="00A55DFF">
      <w:pPr>
        <w:rPr>
          <w:rFonts w:eastAsia="BatangChe"/>
          <w:sz w:val="28"/>
          <w:szCs w:val="28"/>
          <w:lang w:val="kk-KZ"/>
        </w:rPr>
      </w:pPr>
      <w:r w:rsidRPr="000C7EA9">
        <w:rPr>
          <w:b/>
        </w:rPr>
        <w:t xml:space="preserve">Отправитель                                                должность                          Ф.И.О    </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B5BAB" w:rsidRDefault="001B5BAB" w:rsidP="00105D3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B5BAB" w:rsidRDefault="001B5BAB" w:rsidP="00105D3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sidR="001B5BAB">
        <w:rPr>
          <w:rFonts w:eastAsia="BatangChe"/>
          <w:sz w:val="28"/>
          <w:szCs w:val="28"/>
        </w:rPr>
        <w:t>6</w:t>
      </w: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 xml:space="preserve"> за _____________ 20</w:t>
      </w:r>
      <w:r>
        <w:rPr>
          <w:rFonts w:eastAsia="BatangChe"/>
          <w:sz w:val="28"/>
          <w:szCs w:val="28"/>
          <w:lang w:val="en-US"/>
        </w:rPr>
        <w:t>__</w:t>
      </w:r>
      <w:r w:rsidRPr="007806EF">
        <w:rPr>
          <w:rFonts w:eastAsia="BatangChe"/>
          <w:sz w:val="28"/>
          <w:szCs w:val="28"/>
        </w:rPr>
        <w:t xml:space="preserve"> год</w:t>
      </w: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5"/>
        <w:tblW w:w="5000" w:type="pct"/>
        <w:tblLook w:val="04A0" w:firstRow="1" w:lastRow="0" w:firstColumn="1" w:lastColumn="0" w:noHBand="0" w:noVBand="1"/>
      </w:tblPr>
      <w:tblGrid>
        <w:gridCol w:w="662"/>
        <w:gridCol w:w="3727"/>
        <w:gridCol w:w="2644"/>
        <w:gridCol w:w="2397"/>
      </w:tblGrid>
      <w:tr w:rsidR="00105D3F" w:rsidRPr="007806EF" w:rsidTr="00366E1A">
        <w:tc>
          <w:tcPr>
            <w:tcW w:w="351" w:type="pct"/>
            <w:vAlign w:val="center"/>
          </w:tcPr>
          <w:p w:rsidR="00105D3F" w:rsidRPr="007806EF" w:rsidRDefault="00105D3F" w:rsidP="00366E1A">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105D3F" w:rsidRPr="007806EF" w:rsidRDefault="00105D3F" w:rsidP="00366E1A">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105D3F" w:rsidRPr="007806EF" w:rsidRDefault="00105D3F" w:rsidP="00366E1A">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105D3F" w:rsidRPr="007806EF" w:rsidRDefault="00105D3F" w:rsidP="00366E1A">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105D3F" w:rsidRPr="007806EF" w:rsidTr="00366E1A">
        <w:tc>
          <w:tcPr>
            <w:tcW w:w="351"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976"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402"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271" w:type="pct"/>
            <w:vAlign w:val="center"/>
          </w:tcPr>
          <w:p w:rsidR="00105D3F" w:rsidRPr="007806EF" w:rsidRDefault="00105D3F" w:rsidP="00366E1A">
            <w:pPr>
              <w:contextualSpacing/>
              <w:jc w:val="center"/>
              <w:rPr>
                <w:rFonts w:ascii="Times New Roman" w:eastAsia="BatangChe" w:hAnsi="Times New Roman"/>
                <w:sz w:val="28"/>
                <w:szCs w:val="28"/>
              </w:rPr>
            </w:pPr>
          </w:p>
        </w:tc>
      </w:tr>
      <w:tr w:rsidR="00105D3F" w:rsidRPr="007806EF" w:rsidTr="00366E1A">
        <w:tc>
          <w:tcPr>
            <w:tcW w:w="351"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976"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402"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271" w:type="pct"/>
            <w:vAlign w:val="center"/>
          </w:tcPr>
          <w:p w:rsidR="00105D3F" w:rsidRPr="007806EF" w:rsidRDefault="00105D3F" w:rsidP="00366E1A">
            <w:pPr>
              <w:contextualSpacing/>
              <w:jc w:val="center"/>
              <w:rPr>
                <w:rFonts w:ascii="Times New Roman" w:eastAsia="BatangChe" w:hAnsi="Times New Roman"/>
                <w:sz w:val="28"/>
                <w:szCs w:val="28"/>
              </w:rPr>
            </w:pPr>
          </w:p>
        </w:tc>
      </w:tr>
      <w:tr w:rsidR="00105D3F" w:rsidRPr="007806EF" w:rsidTr="00366E1A">
        <w:tc>
          <w:tcPr>
            <w:tcW w:w="351"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976"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402" w:type="pct"/>
            <w:vAlign w:val="center"/>
          </w:tcPr>
          <w:p w:rsidR="00105D3F" w:rsidRPr="007806EF" w:rsidRDefault="00105D3F" w:rsidP="00366E1A">
            <w:pPr>
              <w:contextualSpacing/>
              <w:jc w:val="center"/>
              <w:rPr>
                <w:rFonts w:ascii="Times New Roman" w:eastAsia="BatangChe" w:hAnsi="Times New Roman"/>
                <w:sz w:val="28"/>
                <w:szCs w:val="28"/>
              </w:rPr>
            </w:pPr>
          </w:p>
        </w:tc>
        <w:tc>
          <w:tcPr>
            <w:tcW w:w="1271" w:type="pct"/>
            <w:vAlign w:val="center"/>
          </w:tcPr>
          <w:p w:rsidR="00105D3F" w:rsidRPr="007806EF" w:rsidRDefault="00105D3F" w:rsidP="00366E1A">
            <w:pPr>
              <w:contextualSpacing/>
              <w:jc w:val="center"/>
              <w:rPr>
                <w:rFonts w:ascii="Times New Roman" w:eastAsia="BatangChe" w:hAnsi="Times New Roman"/>
                <w:sz w:val="28"/>
                <w:szCs w:val="28"/>
              </w:rPr>
            </w:pPr>
          </w:p>
        </w:tc>
      </w:tr>
    </w:tbl>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105D3F" w:rsidRPr="007806EF"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105D3F" w:rsidRPr="00072F30" w:rsidRDefault="00105D3F" w:rsidP="00105D3F">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105D3F" w:rsidRPr="00BA1C75" w:rsidRDefault="00105D3F"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w:t>
      </w:r>
      <w:r w:rsidR="001B5BAB">
        <w:rPr>
          <w:rFonts w:eastAsia="BatangChe"/>
          <w:sz w:val="28"/>
          <w:szCs w:val="28"/>
        </w:rPr>
        <w:t>7</w:t>
      </w:r>
      <w:r>
        <w:rPr>
          <w:rFonts w:eastAsia="BatangChe"/>
          <w:sz w:val="28"/>
          <w:szCs w:val="28"/>
        </w:rPr>
        <w:t xml:space="preserve">  </w:t>
      </w:r>
      <w:r w:rsidRPr="00BA1C75">
        <w:rPr>
          <w:rFonts w:eastAsia="BatangChe"/>
          <w:sz w:val="28"/>
          <w:szCs w:val="28"/>
        </w:rPr>
        <w:t>к договору №___ от _____</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BA1C75" w:rsidTr="0005661B">
        <w:trPr>
          <w:trHeight w:val="288"/>
        </w:trPr>
        <w:tc>
          <w:tcPr>
            <w:tcW w:w="642" w:type="dxa"/>
            <w:vMerge w:val="restart"/>
          </w:tcPr>
          <w:p w:rsidR="006C0D7A" w:rsidRPr="00BA1C75" w:rsidRDefault="006C0D7A" w:rsidP="0005661B">
            <w:pPr>
              <w:jc w:val="center"/>
              <w:rPr>
                <w:b/>
                <w:sz w:val="20"/>
                <w:szCs w:val="20"/>
              </w:rPr>
            </w:pPr>
            <w:r w:rsidRPr="00BA1C75">
              <w:rPr>
                <w:b/>
                <w:sz w:val="20"/>
                <w:szCs w:val="20"/>
              </w:rPr>
              <w:t>№п/п</w:t>
            </w:r>
          </w:p>
        </w:tc>
        <w:tc>
          <w:tcPr>
            <w:tcW w:w="2953" w:type="dxa"/>
            <w:vMerge w:val="restart"/>
          </w:tcPr>
          <w:p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rsidR="006C0D7A" w:rsidRPr="00BA1C75" w:rsidRDefault="006C0D7A" w:rsidP="0005661B">
            <w:pPr>
              <w:rPr>
                <w:b/>
                <w:sz w:val="20"/>
                <w:szCs w:val="20"/>
              </w:rPr>
            </w:pPr>
            <w:r w:rsidRPr="00BA1C75">
              <w:rPr>
                <w:b/>
                <w:sz w:val="20"/>
                <w:szCs w:val="20"/>
              </w:rPr>
              <w:t>Примечание</w:t>
            </w:r>
          </w:p>
        </w:tc>
      </w:tr>
      <w:tr w:rsidR="006C0D7A" w:rsidRPr="00BA1C75" w:rsidTr="0005661B">
        <w:trPr>
          <w:trHeight w:val="874"/>
        </w:trPr>
        <w:tc>
          <w:tcPr>
            <w:tcW w:w="642" w:type="dxa"/>
            <w:vMerge/>
          </w:tcPr>
          <w:p w:rsidR="006C0D7A" w:rsidRPr="00BA1C75" w:rsidRDefault="006C0D7A" w:rsidP="0005661B">
            <w:pPr>
              <w:jc w:val="center"/>
              <w:rPr>
                <w:b/>
                <w:sz w:val="20"/>
                <w:szCs w:val="20"/>
              </w:rPr>
            </w:pPr>
          </w:p>
        </w:tc>
        <w:tc>
          <w:tcPr>
            <w:tcW w:w="2953" w:type="dxa"/>
            <w:vMerge/>
          </w:tcPr>
          <w:p w:rsidR="006C0D7A" w:rsidRPr="00BA1C75" w:rsidRDefault="006C0D7A" w:rsidP="0005661B">
            <w:pPr>
              <w:jc w:val="center"/>
              <w:rPr>
                <w:b/>
                <w:sz w:val="20"/>
                <w:szCs w:val="20"/>
              </w:rPr>
            </w:pPr>
          </w:p>
        </w:tc>
        <w:tc>
          <w:tcPr>
            <w:tcW w:w="1215" w:type="dxa"/>
          </w:tcPr>
          <w:p w:rsidR="006C0D7A" w:rsidRPr="00BA1C75" w:rsidRDefault="006C0D7A" w:rsidP="0005661B">
            <w:pPr>
              <w:rPr>
                <w:b/>
                <w:sz w:val="20"/>
                <w:szCs w:val="20"/>
              </w:rPr>
            </w:pPr>
            <w:r w:rsidRPr="00BA1C75">
              <w:rPr>
                <w:b/>
                <w:sz w:val="20"/>
                <w:szCs w:val="20"/>
              </w:rPr>
              <w:t>Начало</w:t>
            </w:r>
          </w:p>
        </w:tc>
        <w:tc>
          <w:tcPr>
            <w:tcW w:w="1642" w:type="dxa"/>
          </w:tcPr>
          <w:p w:rsidR="006C0D7A" w:rsidRPr="00BA1C75" w:rsidRDefault="006C0D7A" w:rsidP="0005661B">
            <w:pPr>
              <w:rPr>
                <w:b/>
                <w:sz w:val="20"/>
                <w:szCs w:val="20"/>
              </w:rPr>
            </w:pPr>
            <w:r w:rsidRPr="00BA1C75">
              <w:rPr>
                <w:b/>
                <w:sz w:val="20"/>
                <w:szCs w:val="20"/>
              </w:rPr>
              <w:t>Окончание</w:t>
            </w:r>
          </w:p>
        </w:tc>
        <w:tc>
          <w:tcPr>
            <w:tcW w:w="1736" w:type="dxa"/>
          </w:tcPr>
          <w:p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rsidR="006C0D7A" w:rsidRPr="00BA1C75" w:rsidRDefault="006C0D7A" w:rsidP="0005661B">
            <w:pPr>
              <w:jc w:val="center"/>
              <w:rPr>
                <w:b/>
                <w:sz w:val="20"/>
                <w:szCs w:val="20"/>
              </w:rPr>
            </w:pPr>
          </w:p>
        </w:tc>
        <w:tc>
          <w:tcPr>
            <w:tcW w:w="2124" w:type="dxa"/>
            <w:vMerge/>
          </w:tcPr>
          <w:p w:rsidR="006C0D7A" w:rsidRPr="00BA1C75" w:rsidRDefault="006C0D7A" w:rsidP="0005661B">
            <w:pPr>
              <w:jc w:val="center"/>
              <w:rPr>
                <w:b/>
                <w:sz w:val="20"/>
                <w:szCs w:val="20"/>
              </w:rPr>
            </w:pPr>
          </w:p>
        </w:tc>
      </w:tr>
      <w:tr w:rsidR="006C0D7A" w:rsidRPr="00BA1C75" w:rsidTr="0005661B">
        <w:tc>
          <w:tcPr>
            <w:tcW w:w="642" w:type="dxa"/>
          </w:tcPr>
          <w:p w:rsidR="006C0D7A" w:rsidRPr="00BA1C75" w:rsidRDefault="006C0D7A" w:rsidP="0005661B">
            <w:pPr>
              <w:jc w:val="center"/>
              <w:rPr>
                <w:b/>
                <w:sz w:val="20"/>
                <w:szCs w:val="20"/>
              </w:rPr>
            </w:pPr>
          </w:p>
        </w:tc>
        <w:tc>
          <w:tcPr>
            <w:tcW w:w="2953" w:type="dxa"/>
          </w:tcPr>
          <w:p w:rsidR="006C0D7A" w:rsidRPr="00BA1C75" w:rsidRDefault="006C0D7A" w:rsidP="0005661B">
            <w:pPr>
              <w:jc w:val="center"/>
              <w:rPr>
                <w:b/>
                <w:sz w:val="20"/>
                <w:szCs w:val="20"/>
              </w:rPr>
            </w:pPr>
          </w:p>
        </w:tc>
        <w:tc>
          <w:tcPr>
            <w:tcW w:w="2857" w:type="dxa"/>
            <w:gridSpan w:val="2"/>
          </w:tcPr>
          <w:p w:rsidR="006C0D7A" w:rsidRPr="00BA1C75" w:rsidRDefault="006C0D7A" w:rsidP="0005661B">
            <w:pPr>
              <w:jc w:val="center"/>
              <w:rPr>
                <w:b/>
                <w:sz w:val="20"/>
                <w:szCs w:val="20"/>
              </w:rPr>
            </w:pPr>
          </w:p>
        </w:tc>
        <w:tc>
          <w:tcPr>
            <w:tcW w:w="1736" w:type="dxa"/>
          </w:tcPr>
          <w:p w:rsidR="006C0D7A" w:rsidRPr="00BA1C75" w:rsidRDefault="006C0D7A" w:rsidP="0005661B">
            <w:pPr>
              <w:jc w:val="center"/>
              <w:rPr>
                <w:b/>
                <w:sz w:val="20"/>
                <w:szCs w:val="20"/>
              </w:rPr>
            </w:pPr>
          </w:p>
        </w:tc>
        <w:tc>
          <w:tcPr>
            <w:tcW w:w="2053" w:type="dxa"/>
          </w:tcPr>
          <w:p w:rsidR="006C0D7A" w:rsidRPr="00BA1C75" w:rsidRDefault="006C0D7A" w:rsidP="0005661B">
            <w:pPr>
              <w:jc w:val="center"/>
              <w:rPr>
                <w:b/>
                <w:sz w:val="20"/>
                <w:szCs w:val="20"/>
              </w:rPr>
            </w:pPr>
          </w:p>
        </w:tc>
        <w:tc>
          <w:tcPr>
            <w:tcW w:w="2421" w:type="dxa"/>
          </w:tcPr>
          <w:p w:rsidR="006C0D7A" w:rsidRPr="00BA1C75" w:rsidRDefault="006C0D7A" w:rsidP="0005661B">
            <w:pPr>
              <w:jc w:val="center"/>
              <w:rPr>
                <w:b/>
                <w:sz w:val="20"/>
                <w:szCs w:val="20"/>
              </w:rPr>
            </w:pPr>
          </w:p>
        </w:tc>
        <w:tc>
          <w:tcPr>
            <w:tcW w:w="2124" w:type="dxa"/>
          </w:tcPr>
          <w:p w:rsidR="006C0D7A" w:rsidRPr="00BA1C75" w:rsidRDefault="006C0D7A" w:rsidP="0005661B">
            <w:pPr>
              <w:jc w:val="center"/>
              <w:rPr>
                <w:b/>
                <w:sz w:val="20"/>
                <w:szCs w:val="20"/>
              </w:rPr>
            </w:pPr>
          </w:p>
        </w:tc>
      </w:tr>
    </w:tbl>
    <w:p w:rsidR="006C0D7A" w:rsidRPr="00BA1C75" w:rsidRDefault="006C0D7A" w:rsidP="006C0D7A">
      <w:pPr>
        <w:ind w:firstLine="709"/>
        <w:rPr>
          <w:rFonts w:eastAsia="Calibri"/>
          <w:sz w:val="28"/>
          <w:szCs w:val="22"/>
          <w:lang w:eastAsia="en-US"/>
        </w:rPr>
      </w:pPr>
    </w:p>
    <w:p w:rsidR="006C0D7A" w:rsidRPr="00BA1C75" w:rsidRDefault="006C0D7A" w:rsidP="006C0D7A">
      <w:pPr>
        <w:ind w:firstLine="709"/>
        <w:jc w:val="center"/>
        <w:rPr>
          <w:rFonts w:eastAsia="Calibri"/>
          <w:b/>
          <w:sz w:val="28"/>
          <w:szCs w:val="22"/>
          <w:lang w:eastAsia="en-US"/>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6C0D7A">
      <w:pPr>
        <w:jc w:val="center"/>
        <w:rPr>
          <w:rFonts w:eastAsia="BatangChe"/>
          <w:b/>
          <w:bCs/>
          <w:sz w:val="28"/>
          <w:szCs w:val="28"/>
        </w:rPr>
      </w:pPr>
    </w:p>
    <w:p w:rsidR="006C0D7A" w:rsidRDefault="006C0D7A" w:rsidP="006C0D7A">
      <w:pPr>
        <w:jc w:val="center"/>
        <w:rPr>
          <w:rFonts w:eastAsia="BatangChe"/>
          <w:b/>
          <w:bCs/>
          <w:sz w:val="28"/>
          <w:szCs w:val="28"/>
        </w:rPr>
      </w:pPr>
    </w:p>
    <w:p w:rsidR="006C0D7A" w:rsidRPr="00FF45A8" w:rsidRDefault="006C0D7A" w:rsidP="006C0D7A">
      <w:pPr>
        <w:jc w:val="center"/>
        <w:rPr>
          <w:rFonts w:eastAsia="BatangChe"/>
          <w:b/>
          <w:bCs/>
          <w:sz w:val="28"/>
          <w:szCs w:val="28"/>
          <w:lang w:val="kk-KZ"/>
        </w:rPr>
      </w:pPr>
    </w:p>
    <w:p w:rsidR="006C0D7A" w:rsidRPr="00FF45A8" w:rsidRDefault="006C0D7A" w:rsidP="006C0D7A">
      <w:pPr>
        <w:jc w:val="center"/>
        <w:rPr>
          <w:rFonts w:eastAsia="BatangChe"/>
          <w:b/>
          <w:bCs/>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rsidR="006C0D7A" w:rsidDel="004F59B6" w:rsidRDefault="006C0D7A" w:rsidP="006C0D7A">
      <w:pPr>
        <w:jc w:val="center"/>
        <w:rPr>
          <w:del w:id="4" w:author="Алия Айтмагамбетова" w:date="2020-10-21T10:40:00Z"/>
          <w:rFonts w:eastAsia="BatangChe"/>
          <w:b/>
          <w:bCs/>
          <w:color w:val="000000"/>
          <w:sz w:val="28"/>
          <w:szCs w:val="28"/>
          <w:lang w:val="kk-KZ"/>
        </w:rPr>
      </w:pPr>
    </w:p>
    <w:p w:rsidR="006C0D7A" w:rsidRDefault="006C0D7A" w:rsidP="006C0D7A">
      <w:pPr>
        <w:jc w:val="center"/>
        <w:rPr>
          <w:rFonts w:eastAsia="BatangChe"/>
          <w:b/>
          <w:bCs/>
          <w:color w:val="000000"/>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193B31">
      <w:footerReference w:type="even" r:id="rId8"/>
      <w:footerReference w:type="default" r:id="rId9"/>
      <w:pgSz w:w="11906" w:h="16838"/>
      <w:pgMar w:top="426" w:right="991"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DD5" w:rsidRDefault="002A0DD5">
      <w:r>
        <w:separator/>
      </w:r>
    </w:p>
  </w:endnote>
  <w:endnote w:type="continuationSeparator" w:id="0">
    <w:p w:rsidR="002A0DD5" w:rsidRDefault="002A0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6F0002" w:rsidRDefault="006F0002"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137FBA">
      <w:rPr>
        <w:rStyle w:val="af2"/>
        <w:noProof/>
      </w:rPr>
      <w:t>23</w:t>
    </w:r>
    <w:r>
      <w:rPr>
        <w:rStyle w:val="af2"/>
      </w:rPr>
      <w:fldChar w:fldCharType="end"/>
    </w:r>
  </w:p>
  <w:p w:rsidR="006F0002" w:rsidRDefault="006F0002"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DD5" w:rsidRDefault="002A0DD5">
      <w:r>
        <w:separator/>
      </w:r>
    </w:p>
  </w:footnote>
  <w:footnote w:type="continuationSeparator" w:id="0">
    <w:p w:rsidR="002A0DD5" w:rsidRDefault="002A0D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926"/>
    <w:rsid w:val="00003C48"/>
    <w:rsid w:val="00003E41"/>
    <w:rsid w:val="00005402"/>
    <w:rsid w:val="00005579"/>
    <w:rsid w:val="00005D2C"/>
    <w:rsid w:val="00010576"/>
    <w:rsid w:val="0001132B"/>
    <w:rsid w:val="000118FC"/>
    <w:rsid w:val="00011BD4"/>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6C1"/>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5D3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37FBA"/>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2A0E"/>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BAB"/>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0DD5"/>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5A5"/>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0474"/>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6425"/>
    <w:rsid w:val="00A46893"/>
    <w:rsid w:val="00A468A0"/>
    <w:rsid w:val="00A46DD2"/>
    <w:rsid w:val="00A504CA"/>
    <w:rsid w:val="00A51237"/>
    <w:rsid w:val="00A51396"/>
    <w:rsid w:val="00A51FA8"/>
    <w:rsid w:val="00A52440"/>
    <w:rsid w:val="00A528F6"/>
    <w:rsid w:val="00A52E48"/>
    <w:rsid w:val="00A5360E"/>
    <w:rsid w:val="00A55101"/>
    <w:rsid w:val="00A55DFF"/>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102"/>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15E"/>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04"/>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56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A51EA-4DFC-4E23-9FE5-6603F2E7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7738</Words>
  <Characters>44110</Characters>
  <Application>Microsoft Office Word</Application>
  <DocSecurity>0</DocSecurity>
  <Lines>367</Lines>
  <Paragraphs>103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51745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Асел Акаева</cp:lastModifiedBy>
  <cp:revision>61</cp:revision>
  <cp:lastPrinted>2021-01-15T05:55:00Z</cp:lastPrinted>
  <dcterms:created xsi:type="dcterms:W3CDTF">2021-02-18T11:05:00Z</dcterms:created>
  <dcterms:modified xsi:type="dcterms:W3CDTF">2026-09-30T12:34:00Z</dcterms:modified>
</cp:coreProperties>
</file>